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B48B6" w14:textId="77777777" w:rsidR="005A42EB" w:rsidRDefault="005A42EB" w:rsidP="00204786">
      <w:pPr>
        <w:pStyle w:val="Title"/>
        <w:rPr>
          <w:lang w:val="en-US"/>
        </w:rPr>
      </w:pPr>
    </w:p>
    <w:p w14:paraId="3B6DBC28" w14:textId="77777777" w:rsidR="00204786" w:rsidRDefault="00204786" w:rsidP="00204786">
      <w:pPr>
        <w:pStyle w:val="Heading2"/>
        <w:jc w:val="center"/>
        <w:rPr>
          <w:b/>
          <w:bCs/>
          <w:sz w:val="48"/>
          <w:szCs w:val="30"/>
        </w:rPr>
      </w:pPr>
    </w:p>
    <w:p w14:paraId="13E61523" w14:textId="7D4782B1" w:rsidR="0029471F" w:rsidRPr="00204786" w:rsidRDefault="004D1F0E" w:rsidP="00204786">
      <w:pPr>
        <w:pStyle w:val="Heading2"/>
        <w:jc w:val="center"/>
        <w:rPr>
          <w:rStyle w:val="BookTitle"/>
        </w:rPr>
      </w:pPr>
      <w:bookmarkStart w:id="0" w:name="_Toc176277147"/>
      <w:bookmarkStart w:id="1" w:name="_Toc176277284"/>
      <w:r w:rsidRPr="00204786">
        <w:rPr>
          <w:rStyle w:val="BookTitle"/>
        </w:rPr>
        <w:t>READING</w:t>
      </w:r>
      <w:r w:rsidR="0029471F" w:rsidRPr="00204786">
        <w:rPr>
          <w:rStyle w:val="BookTitle"/>
        </w:rPr>
        <w:t xml:space="preserve"> BARBIE AS A </w:t>
      </w:r>
      <w:r w:rsidRPr="00204786">
        <w:rPr>
          <w:rStyle w:val="BookTitle"/>
        </w:rPr>
        <w:t xml:space="preserve">SACRED </w:t>
      </w:r>
      <w:r w:rsidR="0029471F" w:rsidRPr="00204786">
        <w:rPr>
          <w:rStyle w:val="BookTitle"/>
        </w:rPr>
        <w:t>TEXT OF CULTURE:</w:t>
      </w:r>
      <w:bookmarkEnd w:id="0"/>
      <w:bookmarkEnd w:id="1"/>
    </w:p>
    <w:p w14:paraId="736A510F" w14:textId="3931F87E" w:rsidR="0029471F" w:rsidRPr="002124C8" w:rsidRDefault="002124C8" w:rsidP="00204786">
      <w:pPr>
        <w:pStyle w:val="Heading2"/>
        <w:jc w:val="center"/>
        <w:rPr>
          <w:sz w:val="48"/>
          <w:szCs w:val="30"/>
          <w:lang w:val="nl-NL"/>
        </w:rPr>
      </w:pPr>
      <w:r>
        <w:rPr>
          <w:sz w:val="48"/>
          <w:szCs w:val="30"/>
          <w:lang w:val="nl-NL"/>
        </w:rPr>
        <w:t xml:space="preserve"> </w:t>
      </w:r>
    </w:p>
    <w:p w14:paraId="59157AE1" w14:textId="3AEB881C" w:rsidR="00652C45" w:rsidRPr="00204786" w:rsidRDefault="0029471F" w:rsidP="00204786">
      <w:pPr>
        <w:pStyle w:val="Title"/>
      </w:pPr>
      <w:bookmarkStart w:id="2" w:name="_Toc176277148"/>
      <w:bookmarkStart w:id="3" w:name="_Toc176277285"/>
      <w:r w:rsidRPr="00204786">
        <w:t>THE FAILURE OF EROS BETWEEN BARBIE AND KEN AS A FORM OF EXISTENTIAL RISK</w:t>
      </w:r>
      <w:bookmarkEnd w:id="2"/>
      <w:bookmarkEnd w:id="3"/>
    </w:p>
    <w:p w14:paraId="39DB3B69" w14:textId="77777777" w:rsidR="00652C45" w:rsidRDefault="00652C45" w:rsidP="00F639B8"/>
    <w:p w14:paraId="0CCA0350" w14:textId="77777777" w:rsidR="00204786" w:rsidRDefault="00204786" w:rsidP="00F639B8"/>
    <w:p w14:paraId="1148EFEF" w14:textId="77777777" w:rsidR="00204786" w:rsidRPr="0031257E" w:rsidRDefault="00204786" w:rsidP="00F639B8"/>
    <w:p w14:paraId="2ED543A5" w14:textId="4A65C9C0" w:rsidR="004D1F0E" w:rsidRPr="00204786" w:rsidRDefault="00DC51AD" w:rsidP="00204786">
      <w:pPr>
        <w:jc w:val="center"/>
        <w:rPr>
          <w:i/>
          <w:iCs/>
          <w:sz w:val="40"/>
          <w:szCs w:val="44"/>
          <w:lang w:val="en-US"/>
        </w:rPr>
      </w:pPr>
      <w:r w:rsidRPr="00204786">
        <w:rPr>
          <w:i/>
          <w:iCs/>
          <w:sz w:val="40"/>
          <w:szCs w:val="44"/>
          <w:lang w:val="en-US"/>
        </w:rPr>
        <w:t xml:space="preserve">The </w:t>
      </w:r>
      <w:r w:rsidR="004D1F0E" w:rsidRPr="00204786">
        <w:rPr>
          <w:i/>
          <w:iCs/>
          <w:sz w:val="40"/>
          <w:szCs w:val="44"/>
          <w:lang w:val="en-US"/>
        </w:rPr>
        <w:t>Denial of the Amorous Cosmos</w:t>
      </w:r>
    </w:p>
    <w:p w14:paraId="52A5A0F0" w14:textId="77777777" w:rsidR="00204786" w:rsidRDefault="00204786" w:rsidP="00204786">
      <w:pPr>
        <w:jc w:val="center"/>
        <w:rPr>
          <w:sz w:val="32"/>
          <w:szCs w:val="36"/>
          <w:lang w:val="en-US"/>
        </w:rPr>
      </w:pPr>
    </w:p>
    <w:p w14:paraId="294CF073" w14:textId="77777777" w:rsidR="00204786" w:rsidRDefault="00204786" w:rsidP="00204786">
      <w:pPr>
        <w:jc w:val="center"/>
        <w:rPr>
          <w:sz w:val="32"/>
          <w:szCs w:val="36"/>
          <w:lang w:val="en-US"/>
        </w:rPr>
      </w:pPr>
    </w:p>
    <w:p w14:paraId="150C1118" w14:textId="77777777" w:rsidR="00204786" w:rsidRDefault="00204786" w:rsidP="00204786">
      <w:pPr>
        <w:jc w:val="center"/>
        <w:rPr>
          <w:sz w:val="32"/>
          <w:szCs w:val="36"/>
          <w:lang w:val="en-US"/>
        </w:rPr>
      </w:pPr>
    </w:p>
    <w:p w14:paraId="7C845FD8" w14:textId="77777777" w:rsidR="00204786" w:rsidRDefault="00204786" w:rsidP="00204786">
      <w:pPr>
        <w:jc w:val="center"/>
        <w:rPr>
          <w:sz w:val="32"/>
          <w:szCs w:val="36"/>
          <w:lang w:val="en-US"/>
        </w:rPr>
      </w:pPr>
    </w:p>
    <w:p w14:paraId="4D64B239" w14:textId="2F233ECC" w:rsidR="00204786" w:rsidRPr="00204786" w:rsidRDefault="00204786" w:rsidP="00204786">
      <w:pPr>
        <w:jc w:val="center"/>
        <w:rPr>
          <w:sz w:val="32"/>
          <w:szCs w:val="36"/>
          <w:lang w:val="en-US"/>
        </w:rPr>
      </w:pPr>
      <w:r>
        <w:rPr>
          <w:sz w:val="32"/>
          <w:szCs w:val="36"/>
          <w:lang w:val="en-US"/>
        </w:rPr>
        <w:t xml:space="preserve">Dr. Marc Gafni with Aubrey Marcus </w:t>
      </w:r>
    </w:p>
    <w:p w14:paraId="3DD41007" w14:textId="1BCBED5B" w:rsidR="0029471F" w:rsidRPr="0031257E" w:rsidRDefault="0029471F" w:rsidP="00F639B8">
      <w:pPr>
        <w:rPr>
          <w:lang w:val="en-US"/>
        </w:rPr>
      </w:pPr>
      <w:r w:rsidRPr="0031257E">
        <w:rPr>
          <w:lang w:val="en-US"/>
        </w:rPr>
        <w:br w:type="page"/>
      </w:r>
    </w:p>
    <w:p w14:paraId="0BC6CC64" w14:textId="159734B1" w:rsidR="00DE0283" w:rsidRDefault="00DE0283" w:rsidP="00DE0283">
      <w:pPr>
        <w:pStyle w:val="Heading1"/>
        <w:rPr>
          <w:lang w:val="en-US"/>
        </w:rPr>
      </w:pPr>
      <w:bookmarkStart w:id="4" w:name="_Toc176277286"/>
      <w:r>
        <w:rPr>
          <w:lang w:val="en-US"/>
        </w:rPr>
        <w:lastRenderedPageBreak/>
        <w:t>Table of Contents</w:t>
      </w:r>
      <w:bookmarkEnd w:id="4"/>
    </w:p>
    <w:p w14:paraId="5AE038D0" w14:textId="10933923" w:rsidR="00B53126" w:rsidRDefault="003846E6" w:rsidP="00B53126">
      <w:pPr>
        <w:pStyle w:val="TOC2"/>
        <w:rPr>
          <w:rFonts w:asciiTheme="minorHAnsi" w:eastAsiaTheme="minorEastAsia" w:hAnsiTheme="minorHAnsi" w:cstheme="minorBidi"/>
          <w:noProof/>
          <w:kern w:val="2"/>
          <w:szCs w:val="24"/>
          <w14:ligatures w14:val="standardContextual"/>
        </w:rPr>
      </w:pPr>
      <w:r w:rsidRPr="0031257E">
        <w:rPr>
          <w:rFonts w:cstheme="minorHAnsi"/>
          <w:b/>
          <w:sz w:val="20"/>
          <w:szCs w:val="20"/>
          <w:lang w:val="en-US"/>
        </w:rPr>
        <w:fldChar w:fldCharType="begin"/>
      </w:r>
      <w:r w:rsidRPr="0031257E">
        <w:rPr>
          <w:b/>
          <w:lang w:val="en-US"/>
        </w:rPr>
        <w:instrText xml:space="preserve"> TOC \o "1-3" \h \z \u </w:instrText>
      </w:r>
      <w:r w:rsidRPr="0031257E">
        <w:rPr>
          <w:rFonts w:cstheme="minorHAnsi"/>
          <w:b/>
          <w:sz w:val="20"/>
          <w:szCs w:val="20"/>
          <w:lang w:val="en-US"/>
        </w:rPr>
        <w:fldChar w:fldCharType="separate"/>
      </w:r>
    </w:p>
    <w:p w14:paraId="66F070CE" w14:textId="7B93DFB3" w:rsidR="00B53126" w:rsidRDefault="00000000">
      <w:pPr>
        <w:pStyle w:val="TOC1"/>
        <w:rPr>
          <w:rFonts w:asciiTheme="minorHAnsi" w:eastAsiaTheme="minorEastAsia" w:hAnsiTheme="minorHAnsi" w:cstheme="minorBidi"/>
          <w:noProof/>
          <w:kern w:val="2"/>
          <w:szCs w:val="24"/>
          <w14:ligatures w14:val="standardContextual"/>
        </w:rPr>
      </w:pPr>
      <w:hyperlink w:anchor="_Toc176277286" w:history="1">
        <w:r w:rsidR="00B53126" w:rsidRPr="00EB2FD9">
          <w:rPr>
            <w:rStyle w:val="Hyperlink"/>
            <w:noProof/>
            <w:lang w:val="en-US"/>
          </w:rPr>
          <w:t>Table of Contents</w:t>
        </w:r>
        <w:r w:rsidR="00B53126">
          <w:rPr>
            <w:noProof/>
            <w:webHidden/>
          </w:rPr>
          <w:tab/>
        </w:r>
        <w:r w:rsidR="00B53126">
          <w:rPr>
            <w:noProof/>
            <w:webHidden/>
          </w:rPr>
          <w:fldChar w:fldCharType="begin"/>
        </w:r>
        <w:r w:rsidR="00B53126">
          <w:rPr>
            <w:noProof/>
            <w:webHidden/>
          </w:rPr>
          <w:instrText xml:space="preserve"> PAGEREF _Toc176277286 \h </w:instrText>
        </w:r>
        <w:r w:rsidR="00B53126">
          <w:rPr>
            <w:noProof/>
            <w:webHidden/>
          </w:rPr>
        </w:r>
        <w:r w:rsidR="00B53126">
          <w:rPr>
            <w:noProof/>
            <w:webHidden/>
          </w:rPr>
          <w:fldChar w:fldCharType="separate"/>
        </w:r>
        <w:r w:rsidR="00B53126">
          <w:rPr>
            <w:noProof/>
            <w:webHidden/>
          </w:rPr>
          <w:t>2</w:t>
        </w:r>
        <w:r w:rsidR="00B53126">
          <w:rPr>
            <w:noProof/>
            <w:webHidden/>
          </w:rPr>
          <w:fldChar w:fldCharType="end"/>
        </w:r>
      </w:hyperlink>
    </w:p>
    <w:p w14:paraId="31248898" w14:textId="6E8CED5A" w:rsidR="00B53126" w:rsidRDefault="00000000">
      <w:pPr>
        <w:pStyle w:val="TOC1"/>
        <w:rPr>
          <w:rFonts w:asciiTheme="minorHAnsi" w:eastAsiaTheme="minorEastAsia" w:hAnsiTheme="minorHAnsi" w:cstheme="minorBidi"/>
          <w:noProof/>
          <w:kern w:val="2"/>
          <w:szCs w:val="24"/>
          <w14:ligatures w14:val="standardContextual"/>
        </w:rPr>
      </w:pPr>
      <w:hyperlink w:anchor="_Toc176277287" w:history="1">
        <w:r w:rsidR="00B53126" w:rsidRPr="00EB2FD9">
          <w:rPr>
            <w:rStyle w:val="Hyperlink"/>
            <w:noProof/>
          </w:rPr>
          <w:t>Evolutionary Love Code:</w:t>
        </w:r>
        <w:r w:rsidR="00B53126">
          <w:rPr>
            <w:noProof/>
            <w:webHidden/>
          </w:rPr>
          <w:tab/>
        </w:r>
        <w:r w:rsidR="00B53126">
          <w:rPr>
            <w:noProof/>
            <w:webHidden/>
          </w:rPr>
          <w:fldChar w:fldCharType="begin"/>
        </w:r>
        <w:r w:rsidR="00B53126">
          <w:rPr>
            <w:noProof/>
            <w:webHidden/>
          </w:rPr>
          <w:instrText xml:space="preserve"> PAGEREF _Toc176277287 \h </w:instrText>
        </w:r>
        <w:r w:rsidR="00B53126">
          <w:rPr>
            <w:noProof/>
            <w:webHidden/>
          </w:rPr>
        </w:r>
        <w:r w:rsidR="00B53126">
          <w:rPr>
            <w:noProof/>
            <w:webHidden/>
          </w:rPr>
          <w:fldChar w:fldCharType="separate"/>
        </w:r>
        <w:r w:rsidR="00B53126">
          <w:rPr>
            <w:noProof/>
            <w:webHidden/>
          </w:rPr>
          <w:t>10</w:t>
        </w:r>
        <w:r w:rsidR="00B53126">
          <w:rPr>
            <w:noProof/>
            <w:webHidden/>
          </w:rPr>
          <w:fldChar w:fldCharType="end"/>
        </w:r>
      </w:hyperlink>
    </w:p>
    <w:p w14:paraId="61990F6D" w14:textId="0AA3FA62" w:rsidR="00B53126" w:rsidRDefault="00000000">
      <w:pPr>
        <w:pStyle w:val="TOC1"/>
        <w:rPr>
          <w:rFonts w:asciiTheme="minorHAnsi" w:eastAsiaTheme="minorEastAsia" w:hAnsiTheme="minorHAnsi" w:cstheme="minorBidi"/>
          <w:noProof/>
          <w:kern w:val="2"/>
          <w:szCs w:val="24"/>
          <w14:ligatures w14:val="standardContextual"/>
        </w:rPr>
      </w:pPr>
      <w:hyperlink w:anchor="_Toc176277288" w:history="1">
        <w:r w:rsidR="00B53126" w:rsidRPr="00EB2FD9">
          <w:rPr>
            <w:rStyle w:val="Hyperlink"/>
            <w:noProof/>
            <w:lang w:val="en-US"/>
          </w:rPr>
          <w:t>Chapter 1: Reading Movies as a Sacred Text of Culture</w:t>
        </w:r>
        <w:r w:rsidR="00B53126">
          <w:rPr>
            <w:noProof/>
            <w:webHidden/>
          </w:rPr>
          <w:tab/>
        </w:r>
        <w:r w:rsidR="00B53126">
          <w:rPr>
            <w:noProof/>
            <w:webHidden/>
          </w:rPr>
          <w:fldChar w:fldCharType="begin"/>
        </w:r>
        <w:r w:rsidR="00B53126">
          <w:rPr>
            <w:noProof/>
            <w:webHidden/>
          </w:rPr>
          <w:instrText xml:space="preserve"> PAGEREF _Toc176277288 \h </w:instrText>
        </w:r>
        <w:r w:rsidR="00B53126">
          <w:rPr>
            <w:noProof/>
            <w:webHidden/>
          </w:rPr>
        </w:r>
        <w:r w:rsidR="00B53126">
          <w:rPr>
            <w:noProof/>
            <w:webHidden/>
          </w:rPr>
          <w:fldChar w:fldCharType="separate"/>
        </w:r>
        <w:r w:rsidR="00B53126">
          <w:rPr>
            <w:noProof/>
            <w:webHidden/>
          </w:rPr>
          <w:t>11</w:t>
        </w:r>
        <w:r w:rsidR="00B53126">
          <w:rPr>
            <w:noProof/>
            <w:webHidden/>
          </w:rPr>
          <w:fldChar w:fldCharType="end"/>
        </w:r>
      </w:hyperlink>
    </w:p>
    <w:p w14:paraId="47F1AB21" w14:textId="3BDF86DD" w:rsidR="00B53126" w:rsidRDefault="00000000">
      <w:pPr>
        <w:pStyle w:val="TOC2"/>
        <w:rPr>
          <w:rFonts w:asciiTheme="minorHAnsi" w:eastAsiaTheme="minorEastAsia" w:hAnsiTheme="minorHAnsi" w:cstheme="minorBidi"/>
          <w:noProof/>
          <w:kern w:val="2"/>
          <w:szCs w:val="24"/>
          <w14:ligatures w14:val="standardContextual"/>
        </w:rPr>
      </w:pPr>
      <w:hyperlink w:anchor="_Toc176277289" w:history="1">
        <w:r w:rsidR="00B53126" w:rsidRPr="00EB2FD9">
          <w:rPr>
            <w:rStyle w:val="Hyperlink"/>
            <w:rFonts w:eastAsia="Palatino"/>
            <w:noProof/>
            <w:lang w:val="en-US"/>
          </w:rPr>
          <w:t>Stepping Into Culture in a Really Shocking Way</w:t>
        </w:r>
        <w:r w:rsidR="00B53126">
          <w:rPr>
            <w:noProof/>
            <w:webHidden/>
          </w:rPr>
          <w:tab/>
        </w:r>
        <w:r w:rsidR="00B53126">
          <w:rPr>
            <w:noProof/>
            <w:webHidden/>
          </w:rPr>
          <w:fldChar w:fldCharType="begin"/>
        </w:r>
        <w:r w:rsidR="00B53126">
          <w:rPr>
            <w:noProof/>
            <w:webHidden/>
          </w:rPr>
          <w:instrText xml:space="preserve"> PAGEREF _Toc176277289 \h </w:instrText>
        </w:r>
        <w:r w:rsidR="00B53126">
          <w:rPr>
            <w:noProof/>
            <w:webHidden/>
          </w:rPr>
        </w:r>
        <w:r w:rsidR="00B53126">
          <w:rPr>
            <w:noProof/>
            <w:webHidden/>
          </w:rPr>
          <w:fldChar w:fldCharType="separate"/>
        </w:r>
        <w:r w:rsidR="00B53126">
          <w:rPr>
            <w:noProof/>
            <w:webHidden/>
          </w:rPr>
          <w:t>11</w:t>
        </w:r>
        <w:r w:rsidR="00B53126">
          <w:rPr>
            <w:noProof/>
            <w:webHidden/>
          </w:rPr>
          <w:fldChar w:fldCharType="end"/>
        </w:r>
      </w:hyperlink>
    </w:p>
    <w:p w14:paraId="1D3EE55C" w14:textId="4AA0CF3E" w:rsidR="00B53126" w:rsidRDefault="00000000">
      <w:pPr>
        <w:pStyle w:val="TOC2"/>
        <w:rPr>
          <w:rFonts w:asciiTheme="minorHAnsi" w:eastAsiaTheme="minorEastAsia" w:hAnsiTheme="minorHAnsi" w:cstheme="minorBidi"/>
          <w:noProof/>
          <w:kern w:val="2"/>
          <w:szCs w:val="24"/>
          <w14:ligatures w14:val="standardContextual"/>
        </w:rPr>
      </w:pPr>
      <w:hyperlink w:anchor="_Toc176277290" w:history="1">
        <w:r w:rsidR="00B53126" w:rsidRPr="00EB2FD9">
          <w:rPr>
            <w:rStyle w:val="Hyperlink"/>
            <w:noProof/>
            <w:lang w:val="en-US"/>
          </w:rPr>
          <w:t>The Goddess is Speaking Beyond the Intention of the Filmmakers</w:t>
        </w:r>
        <w:r w:rsidR="00B53126">
          <w:rPr>
            <w:noProof/>
            <w:webHidden/>
          </w:rPr>
          <w:tab/>
        </w:r>
        <w:r w:rsidR="00B53126">
          <w:rPr>
            <w:noProof/>
            <w:webHidden/>
          </w:rPr>
          <w:fldChar w:fldCharType="begin"/>
        </w:r>
        <w:r w:rsidR="00B53126">
          <w:rPr>
            <w:noProof/>
            <w:webHidden/>
          </w:rPr>
          <w:instrText xml:space="preserve"> PAGEREF _Toc176277290 \h </w:instrText>
        </w:r>
        <w:r w:rsidR="00B53126">
          <w:rPr>
            <w:noProof/>
            <w:webHidden/>
          </w:rPr>
        </w:r>
        <w:r w:rsidR="00B53126">
          <w:rPr>
            <w:noProof/>
            <w:webHidden/>
          </w:rPr>
          <w:fldChar w:fldCharType="separate"/>
        </w:r>
        <w:r w:rsidR="00B53126">
          <w:rPr>
            <w:noProof/>
            <w:webHidden/>
          </w:rPr>
          <w:t>12</w:t>
        </w:r>
        <w:r w:rsidR="00B53126">
          <w:rPr>
            <w:noProof/>
            <w:webHidden/>
          </w:rPr>
          <w:fldChar w:fldCharType="end"/>
        </w:r>
      </w:hyperlink>
    </w:p>
    <w:p w14:paraId="10F1C222" w14:textId="5C484118" w:rsidR="00B53126" w:rsidRDefault="00000000">
      <w:pPr>
        <w:pStyle w:val="TOC2"/>
        <w:rPr>
          <w:rFonts w:asciiTheme="minorHAnsi" w:eastAsiaTheme="minorEastAsia" w:hAnsiTheme="minorHAnsi" w:cstheme="minorBidi"/>
          <w:noProof/>
          <w:kern w:val="2"/>
          <w:szCs w:val="24"/>
          <w14:ligatures w14:val="standardContextual"/>
        </w:rPr>
      </w:pPr>
      <w:hyperlink w:anchor="_Toc176277291" w:history="1">
        <w:r w:rsidR="00B53126" w:rsidRPr="00EB2FD9">
          <w:rPr>
            <w:rStyle w:val="Hyperlink"/>
            <w:rFonts w:eastAsia="Palatino"/>
            <w:noProof/>
            <w:lang w:val="en-US"/>
          </w:rPr>
          <w:t>A Hint of Guardians of the Galaxy</w:t>
        </w:r>
        <w:r w:rsidR="00B53126">
          <w:rPr>
            <w:noProof/>
            <w:webHidden/>
          </w:rPr>
          <w:tab/>
        </w:r>
        <w:r w:rsidR="00B53126">
          <w:rPr>
            <w:noProof/>
            <w:webHidden/>
          </w:rPr>
          <w:fldChar w:fldCharType="begin"/>
        </w:r>
        <w:r w:rsidR="00B53126">
          <w:rPr>
            <w:noProof/>
            <w:webHidden/>
          </w:rPr>
          <w:instrText xml:space="preserve"> PAGEREF _Toc176277291 \h </w:instrText>
        </w:r>
        <w:r w:rsidR="00B53126">
          <w:rPr>
            <w:noProof/>
            <w:webHidden/>
          </w:rPr>
        </w:r>
        <w:r w:rsidR="00B53126">
          <w:rPr>
            <w:noProof/>
            <w:webHidden/>
          </w:rPr>
          <w:fldChar w:fldCharType="separate"/>
        </w:r>
        <w:r w:rsidR="00B53126">
          <w:rPr>
            <w:noProof/>
            <w:webHidden/>
          </w:rPr>
          <w:t>13</w:t>
        </w:r>
        <w:r w:rsidR="00B53126">
          <w:rPr>
            <w:noProof/>
            <w:webHidden/>
          </w:rPr>
          <w:fldChar w:fldCharType="end"/>
        </w:r>
      </w:hyperlink>
    </w:p>
    <w:p w14:paraId="25B13F4F" w14:textId="68454221" w:rsidR="00B53126" w:rsidRDefault="00000000">
      <w:pPr>
        <w:pStyle w:val="TOC2"/>
        <w:rPr>
          <w:rFonts w:asciiTheme="minorHAnsi" w:eastAsiaTheme="minorEastAsia" w:hAnsiTheme="minorHAnsi" w:cstheme="minorBidi"/>
          <w:noProof/>
          <w:kern w:val="2"/>
          <w:szCs w:val="24"/>
          <w14:ligatures w14:val="standardContextual"/>
        </w:rPr>
      </w:pPr>
      <w:hyperlink w:anchor="_Toc176277292" w:history="1">
        <w:r w:rsidR="00B53126" w:rsidRPr="00EB2FD9">
          <w:rPr>
            <w:rStyle w:val="Hyperlink"/>
            <w:noProof/>
            <w:lang w:val="en-US"/>
          </w:rPr>
          <w:t xml:space="preserve">Barbie: </w:t>
        </w:r>
        <w:r w:rsidR="00B53126" w:rsidRPr="00EB2FD9">
          <w:rPr>
            <w:rStyle w:val="Hyperlink"/>
            <w:noProof/>
          </w:rPr>
          <w:t xml:space="preserve">The </w:t>
        </w:r>
        <w:r w:rsidR="00B53126" w:rsidRPr="00EB2FD9">
          <w:rPr>
            <w:rStyle w:val="Hyperlink"/>
            <w:noProof/>
            <w:lang w:val="en-US"/>
          </w:rPr>
          <w:t>M</w:t>
        </w:r>
        <w:r w:rsidR="00B53126" w:rsidRPr="00EB2FD9">
          <w:rPr>
            <w:rStyle w:val="Hyperlink"/>
            <w:noProof/>
          </w:rPr>
          <w:t xml:space="preserve">ost </w:t>
        </w:r>
        <w:r w:rsidR="00B53126" w:rsidRPr="00EB2FD9">
          <w:rPr>
            <w:rStyle w:val="Hyperlink"/>
            <w:noProof/>
            <w:lang w:val="en-US"/>
          </w:rPr>
          <w:t>D</w:t>
        </w:r>
        <w:r w:rsidR="00B53126" w:rsidRPr="00EB2FD9">
          <w:rPr>
            <w:rStyle w:val="Hyperlink"/>
            <w:noProof/>
          </w:rPr>
          <w:t xml:space="preserve">angerous </w:t>
        </w:r>
        <w:r w:rsidR="00B53126" w:rsidRPr="00EB2FD9">
          <w:rPr>
            <w:rStyle w:val="Hyperlink"/>
            <w:noProof/>
            <w:lang w:val="en-US"/>
          </w:rPr>
          <w:t>M</w:t>
        </w:r>
        <w:r w:rsidR="00B53126" w:rsidRPr="00EB2FD9">
          <w:rPr>
            <w:rStyle w:val="Hyperlink"/>
            <w:noProof/>
          </w:rPr>
          <w:t xml:space="preserve">ovie </w:t>
        </w:r>
        <w:r w:rsidR="00B53126" w:rsidRPr="00EB2FD9">
          <w:rPr>
            <w:rStyle w:val="Hyperlink"/>
            <w:noProof/>
            <w:lang w:val="en-US"/>
          </w:rPr>
          <w:t>E</w:t>
        </w:r>
        <w:r w:rsidR="00B53126" w:rsidRPr="00EB2FD9">
          <w:rPr>
            <w:rStyle w:val="Hyperlink"/>
            <w:noProof/>
          </w:rPr>
          <w:t xml:space="preserve">ver </w:t>
        </w:r>
        <w:r w:rsidR="00B53126" w:rsidRPr="00EB2FD9">
          <w:rPr>
            <w:rStyle w:val="Hyperlink"/>
            <w:noProof/>
            <w:lang w:val="en-US"/>
          </w:rPr>
          <w:t>M</w:t>
        </w:r>
        <w:r w:rsidR="00B53126" w:rsidRPr="00EB2FD9">
          <w:rPr>
            <w:rStyle w:val="Hyperlink"/>
            <w:noProof/>
          </w:rPr>
          <w:t>ade</w:t>
        </w:r>
        <w:r w:rsidR="00B53126">
          <w:rPr>
            <w:noProof/>
            <w:webHidden/>
          </w:rPr>
          <w:tab/>
        </w:r>
        <w:r w:rsidR="00B53126">
          <w:rPr>
            <w:noProof/>
            <w:webHidden/>
          </w:rPr>
          <w:fldChar w:fldCharType="begin"/>
        </w:r>
        <w:r w:rsidR="00B53126">
          <w:rPr>
            <w:noProof/>
            <w:webHidden/>
          </w:rPr>
          <w:instrText xml:space="preserve"> PAGEREF _Toc176277292 \h </w:instrText>
        </w:r>
        <w:r w:rsidR="00B53126">
          <w:rPr>
            <w:noProof/>
            <w:webHidden/>
          </w:rPr>
        </w:r>
        <w:r w:rsidR="00B53126">
          <w:rPr>
            <w:noProof/>
            <w:webHidden/>
          </w:rPr>
          <w:fldChar w:fldCharType="separate"/>
        </w:r>
        <w:r w:rsidR="00B53126">
          <w:rPr>
            <w:noProof/>
            <w:webHidden/>
          </w:rPr>
          <w:t>15</w:t>
        </w:r>
        <w:r w:rsidR="00B53126">
          <w:rPr>
            <w:noProof/>
            <w:webHidden/>
          </w:rPr>
          <w:fldChar w:fldCharType="end"/>
        </w:r>
      </w:hyperlink>
    </w:p>
    <w:p w14:paraId="1BD692F1" w14:textId="116A4E24" w:rsidR="00B53126" w:rsidRDefault="00000000">
      <w:pPr>
        <w:pStyle w:val="TOC2"/>
        <w:rPr>
          <w:rFonts w:asciiTheme="minorHAnsi" w:eastAsiaTheme="minorEastAsia" w:hAnsiTheme="minorHAnsi" w:cstheme="minorBidi"/>
          <w:noProof/>
          <w:kern w:val="2"/>
          <w:szCs w:val="24"/>
          <w14:ligatures w14:val="standardContextual"/>
        </w:rPr>
      </w:pPr>
      <w:hyperlink w:anchor="_Toc176277293" w:history="1">
        <w:r w:rsidR="00B53126" w:rsidRPr="00EB2FD9">
          <w:rPr>
            <w:rStyle w:val="Hyperlink"/>
            <w:rFonts w:eastAsia="Palatino"/>
            <w:noProof/>
          </w:rPr>
          <w:t>Barbie is an idealized world of the feminine</w:t>
        </w:r>
        <w:r w:rsidR="00B53126">
          <w:rPr>
            <w:noProof/>
            <w:webHidden/>
          </w:rPr>
          <w:tab/>
        </w:r>
        <w:r w:rsidR="00B53126">
          <w:rPr>
            <w:noProof/>
            <w:webHidden/>
          </w:rPr>
          <w:fldChar w:fldCharType="begin"/>
        </w:r>
        <w:r w:rsidR="00B53126">
          <w:rPr>
            <w:noProof/>
            <w:webHidden/>
          </w:rPr>
          <w:instrText xml:space="preserve"> PAGEREF _Toc176277293 \h </w:instrText>
        </w:r>
        <w:r w:rsidR="00B53126">
          <w:rPr>
            <w:noProof/>
            <w:webHidden/>
          </w:rPr>
        </w:r>
        <w:r w:rsidR="00B53126">
          <w:rPr>
            <w:noProof/>
            <w:webHidden/>
          </w:rPr>
          <w:fldChar w:fldCharType="separate"/>
        </w:r>
        <w:r w:rsidR="00B53126">
          <w:rPr>
            <w:noProof/>
            <w:webHidden/>
          </w:rPr>
          <w:t>16</w:t>
        </w:r>
        <w:r w:rsidR="00B53126">
          <w:rPr>
            <w:noProof/>
            <w:webHidden/>
          </w:rPr>
          <w:fldChar w:fldCharType="end"/>
        </w:r>
      </w:hyperlink>
    </w:p>
    <w:p w14:paraId="11CFE7D8" w14:textId="37394C4E" w:rsidR="00B53126" w:rsidRDefault="00000000">
      <w:pPr>
        <w:pStyle w:val="TOC2"/>
        <w:rPr>
          <w:rFonts w:asciiTheme="minorHAnsi" w:eastAsiaTheme="minorEastAsia" w:hAnsiTheme="minorHAnsi" w:cstheme="minorBidi"/>
          <w:noProof/>
          <w:kern w:val="2"/>
          <w:szCs w:val="24"/>
          <w14:ligatures w14:val="standardContextual"/>
        </w:rPr>
      </w:pPr>
      <w:hyperlink w:anchor="_Toc176277294" w:history="1">
        <w:r w:rsidR="00B53126" w:rsidRPr="00EB2FD9">
          <w:rPr>
            <w:rStyle w:val="Hyperlink"/>
            <w:rFonts w:eastAsia="Palatino"/>
            <w:noProof/>
          </w:rPr>
          <w:t xml:space="preserve">The point of </w:t>
        </w:r>
        <w:r w:rsidR="00B53126" w:rsidRPr="00EB2FD9">
          <w:rPr>
            <w:rStyle w:val="Hyperlink"/>
            <w:rFonts w:eastAsia="Palatino"/>
            <w:i/>
            <w:noProof/>
          </w:rPr>
          <w:t>Barbie</w:t>
        </w:r>
        <w:r w:rsidR="00B53126" w:rsidRPr="00EB2FD9">
          <w:rPr>
            <w:rStyle w:val="Hyperlink"/>
            <w:rFonts w:eastAsia="Palatino"/>
            <w:noProof/>
          </w:rPr>
          <w:t xml:space="preserve"> is that love is not real</w:t>
        </w:r>
        <w:r w:rsidR="00B53126">
          <w:rPr>
            <w:noProof/>
            <w:webHidden/>
          </w:rPr>
          <w:tab/>
        </w:r>
        <w:r w:rsidR="00B53126">
          <w:rPr>
            <w:noProof/>
            <w:webHidden/>
          </w:rPr>
          <w:fldChar w:fldCharType="begin"/>
        </w:r>
        <w:r w:rsidR="00B53126">
          <w:rPr>
            <w:noProof/>
            <w:webHidden/>
          </w:rPr>
          <w:instrText xml:space="preserve"> PAGEREF _Toc176277294 \h </w:instrText>
        </w:r>
        <w:r w:rsidR="00B53126">
          <w:rPr>
            <w:noProof/>
            <w:webHidden/>
          </w:rPr>
        </w:r>
        <w:r w:rsidR="00B53126">
          <w:rPr>
            <w:noProof/>
            <w:webHidden/>
          </w:rPr>
          <w:fldChar w:fldCharType="separate"/>
        </w:r>
        <w:r w:rsidR="00B53126">
          <w:rPr>
            <w:noProof/>
            <w:webHidden/>
          </w:rPr>
          <w:t>17</w:t>
        </w:r>
        <w:r w:rsidR="00B53126">
          <w:rPr>
            <w:noProof/>
            <w:webHidden/>
          </w:rPr>
          <w:fldChar w:fldCharType="end"/>
        </w:r>
      </w:hyperlink>
    </w:p>
    <w:p w14:paraId="6FFDF719" w14:textId="4E4F97B9" w:rsidR="00B53126" w:rsidRDefault="00000000">
      <w:pPr>
        <w:pStyle w:val="TOC2"/>
        <w:rPr>
          <w:rFonts w:asciiTheme="minorHAnsi" w:eastAsiaTheme="minorEastAsia" w:hAnsiTheme="minorHAnsi" w:cstheme="minorBidi"/>
          <w:noProof/>
          <w:kern w:val="2"/>
          <w:szCs w:val="24"/>
          <w14:ligatures w14:val="standardContextual"/>
        </w:rPr>
      </w:pPr>
      <w:hyperlink w:anchor="_Toc176277295" w:history="1">
        <w:r w:rsidR="00B53126" w:rsidRPr="00EB2FD9">
          <w:rPr>
            <w:rStyle w:val="Hyperlink"/>
            <w:rFonts w:eastAsia="Palatino"/>
            <w:noProof/>
          </w:rPr>
          <w:t>We are going very fast off a cliff</w:t>
        </w:r>
        <w:r w:rsidR="00B53126">
          <w:rPr>
            <w:noProof/>
            <w:webHidden/>
          </w:rPr>
          <w:tab/>
        </w:r>
        <w:r w:rsidR="00B53126">
          <w:rPr>
            <w:noProof/>
            <w:webHidden/>
          </w:rPr>
          <w:fldChar w:fldCharType="begin"/>
        </w:r>
        <w:r w:rsidR="00B53126">
          <w:rPr>
            <w:noProof/>
            <w:webHidden/>
          </w:rPr>
          <w:instrText xml:space="preserve"> PAGEREF _Toc176277295 \h </w:instrText>
        </w:r>
        <w:r w:rsidR="00B53126">
          <w:rPr>
            <w:noProof/>
            <w:webHidden/>
          </w:rPr>
        </w:r>
        <w:r w:rsidR="00B53126">
          <w:rPr>
            <w:noProof/>
            <w:webHidden/>
          </w:rPr>
          <w:fldChar w:fldCharType="separate"/>
        </w:r>
        <w:r w:rsidR="00B53126">
          <w:rPr>
            <w:noProof/>
            <w:webHidden/>
          </w:rPr>
          <w:t>19</w:t>
        </w:r>
        <w:r w:rsidR="00B53126">
          <w:rPr>
            <w:noProof/>
            <w:webHidden/>
          </w:rPr>
          <w:fldChar w:fldCharType="end"/>
        </w:r>
      </w:hyperlink>
    </w:p>
    <w:p w14:paraId="7CFD6BAC" w14:textId="375677CE" w:rsidR="00B53126" w:rsidRDefault="00000000">
      <w:pPr>
        <w:pStyle w:val="TOC2"/>
        <w:rPr>
          <w:rFonts w:asciiTheme="minorHAnsi" w:eastAsiaTheme="minorEastAsia" w:hAnsiTheme="minorHAnsi" w:cstheme="minorBidi"/>
          <w:noProof/>
          <w:kern w:val="2"/>
          <w:szCs w:val="24"/>
          <w14:ligatures w14:val="standardContextual"/>
        </w:rPr>
      </w:pPr>
      <w:hyperlink w:anchor="_Toc176277296" w:history="1">
        <w:r w:rsidR="00B53126" w:rsidRPr="00EB2FD9">
          <w:rPr>
            <w:rStyle w:val="Hyperlink"/>
            <w:noProof/>
            <w:lang w:val="en-US"/>
          </w:rPr>
          <w:t xml:space="preserve">Postmodernism and fundamentalism will both destroy us: There is zero moral equivalence between </w:t>
        </w:r>
        <w:r w:rsidR="00B53126" w:rsidRPr="00EB2FD9">
          <w:rPr>
            <w:rStyle w:val="Hyperlink"/>
            <w:i/>
            <w:iCs/>
            <w:noProof/>
            <w:lang w:val="en-US"/>
          </w:rPr>
          <w:t>barbie</w:t>
        </w:r>
        <w:r w:rsidR="00B53126" w:rsidRPr="00EB2FD9">
          <w:rPr>
            <w:rStyle w:val="Hyperlink"/>
            <w:noProof/>
            <w:lang w:val="en-US"/>
          </w:rPr>
          <w:t xml:space="preserve"> and </w:t>
        </w:r>
        <w:r w:rsidR="00B53126" w:rsidRPr="00EB2FD9">
          <w:rPr>
            <w:rStyle w:val="Hyperlink"/>
            <w:i/>
            <w:iCs/>
            <w:noProof/>
            <w:lang w:val="en-US"/>
          </w:rPr>
          <w:t>hamas</w:t>
        </w:r>
        <w:r w:rsidR="00B53126">
          <w:rPr>
            <w:noProof/>
            <w:webHidden/>
          </w:rPr>
          <w:tab/>
        </w:r>
        <w:r w:rsidR="00B53126">
          <w:rPr>
            <w:noProof/>
            <w:webHidden/>
          </w:rPr>
          <w:fldChar w:fldCharType="begin"/>
        </w:r>
        <w:r w:rsidR="00B53126">
          <w:rPr>
            <w:noProof/>
            <w:webHidden/>
          </w:rPr>
          <w:instrText xml:space="preserve"> PAGEREF _Toc176277296 \h </w:instrText>
        </w:r>
        <w:r w:rsidR="00B53126">
          <w:rPr>
            <w:noProof/>
            <w:webHidden/>
          </w:rPr>
        </w:r>
        <w:r w:rsidR="00B53126">
          <w:rPr>
            <w:noProof/>
            <w:webHidden/>
          </w:rPr>
          <w:fldChar w:fldCharType="separate"/>
        </w:r>
        <w:r w:rsidR="00B53126">
          <w:rPr>
            <w:noProof/>
            <w:webHidden/>
          </w:rPr>
          <w:t>20</w:t>
        </w:r>
        <w:r w:rsidR="00B53126">
          <w:rPr>
            <w:noProof/>
            <w:webHidden/>
          </w:rPr>
          <w:fldChar w:fldCharType="end"/>
        </w:r>
      </w:hyperlink>
    </w:p>
    <w:p w14:paraId="21188D6A" w14:textId="69013128" w:rsidR="00B53126" w:rsidRDefault="00000000">
      <w:pPr>
        <w:pStyle w:val="TOC2"/>
        <w:rPr>
          <w:rFonts w:asciiTheme="minorHAnsi" w:eastAsiaTheme="minorEastAsia" w:hAnsiTheme="minorHAnsi" w:cstheme="minorBidi"/>
          <w:noProof/>
          <w:kern w:val="2"/>
          <w:szCs w:val="24"/>
          <w14:ligatures w14:val="standardContextual"/>
        </w:rPr>
      </w:pPr>
      <w:hyperlink w:anchor="_Toc176277297" w:history="1">
        <w:r w:rsidR="00B53126" w:rsidRPr="00EB2FD9">
          <w:rPr>
            <w:rStyle w:val="Hyperlink"/>
            <w:noProof/>
            <w:lang w:val="en-US"/>
          </w:rPr>
          <w:t>A New World Order</w:t>
        </w:r>
        <w:r w:rsidR="00B53126">
          <w:rPr>
            <w:noProof/>
            <w:webHidden/>
          </w:rPr>
          <w:tab/>
        </w:r>
        <w:r w:rsidR="00B53126">
          <w:rPr>
            <w:noProof/>
            <w:webHidden/>
          </w:rPr>
          <w:fldChar w:fldCharType="begin"/>
        </w:r>
        <w:r w:rsidR="00B53126">
          <w:rPr>
            <w:noProof/>
            <w:webHidden/>
          </w:rPr>
          <w:instrText xml:space="preserve"> PAGEREF _Toc176277297 \h </w:instrText>
        </w:r>
        <w:r w:rsidR="00B53126">
          <w:rPr>
            <w:noProof/>
            <w:webHidden/>
          </w:rPr>
        </w:r>
        <w:r w:rsidR="00B53126">
          <w:rPr>
            <w:noProof/>
            <w:webHidden/>
          </w:rPr>
          <w:fldChar w:fldCharType="separate"/>
        </w:r>
        <w:r w:rsidR="00B53126">
          <w:rPr>
            <w:noProof/>
            <w:webHidden/>
          </w:rPr>
          <w:t>21</w:t>
        </w:r>
        <w:r w:rsidR="00B53126">
          <w:rPr>
            <w:noProof/>
            <w:webHidden/>
          </w:rPr>
          <w:fldChar w:fldCharType="end"/>
        </w:r>
      </w:hyperlink>
    </w:p>
    <w:p w14:paraId="45F5CC96" w14:textId="5E9B2CAF" w:rsidR="00B53126" w:rsidRDefault="00000000">
      <w:pPr>
        <w:pStyle w:val="TOC2"/>
        <w:rPr>
          <w:rFonts w:asciiTheme="minorHAnsi" w:eastAsiaTheme="minorEastAsia" w:hAnsiTheme="minorHAnsi" w:cstheme="minorBidi"/>
          <w:noProof/>
          <w:kern w:val="2"/>
          <w:szCs w:val="24"/>
          <w14:ligatures w14:val="standardContextual"/>
        </w:rPr>
      </w:pPr>
      <w:hyperlink w:anchor="_Toc176277298" w:history="1">
        <w:r w:rsidR="00B53126" w:rsidRPr="00EB2FD9">
          <w:rPr>
            <w:rStyle w:val="Hyperlink"/>
            <w:rFonts w:eastAsia="Palatino"/>
            <w:noProof/>
            <w:lang w:val="en-US"/>
          </w:rPr>
          <w:t>Don’t Forget the Popcorn</w:t>
        </w:r>
        <w:r w:rsidR="00B53126">
          <w:rPr>
            <w:noProof/>
            <w:webHidden/>
          </w:rPr>
          <w:tab/>
        </w:r>
        <w:r w:rsidR="00B53126">
          <w:rPr>
            <w:noProof/>
            <w:webHidden/>
          </w:rPr>
          <w:fldChar w:fldCharType="begin"/>
        </w:r>
        <w:r w:rsidR="00B53126">
          <w:rPr>
            <w:noProof/>
            <w:webHidden/>
          </w:rPr>
          <w:instrText xml:space="preserve"> PAGEREF _Toc176277298 \h </w:instrText>
        </w:r>
        <w:r w:rsidR="00B53126">
          <w:rPr>
            <w:noProof/>
            <w:webHidden/>
          </w:rPr>
        </w:r>
        <w:r w:rsidR="00B53126">
          <w:rPr>
            <w:noProof/>
            <w:webHidden/>
          </w:rPr>
          <w:fldChar w:fldCharType="separate"/>
        </w:r>
        <w:r w:rsidR="00B53126">
          <w:rPr>
            <w:noProof/>
            <w:webHidden/>
          </w:rPr>
          <w:t>22</w:t>
        </w:r>
        <w:r w:rsidR="00B53126">
          <w:rPr>
            <w:noProof/>
            <w:webHidden/>
          </w:rPr>
          <w:fldChar w:fldCharType="end"/>
        </w:r>
      </w:hyperlink>
    </w:p>
    <w:p w14:paraId="01B66F5C" w14:textId="2AF80628" w:rsidR="00B53126" w:rsidRDefault="00000000">
      <w:pPr>
        <w:pStyle w:val="TOC1"/>
        <w:rPr>
          <w:rFonts w:asciiTheme="minorHAnsi" w:eastAsiaTheme="minorEastAsia" w:hAnsiTheme="minorHAnsi" w:cstheme="minorBidi"/>
          <w:noProof/>
          <w:kern w:val="2"/>
          <w:szCs w:val="24"/>
          <w14:ligatures w14:val="standardContextual"/>
        </w:rPr>
      </w:pPr>
      <w:hyperlink w:anchor="_Toc176277299" w:history="1">
        <w:r w:rsidR="00B53126" w:rsidRPr="00EB2FD9">
          <w:rPr>
            <w:rStyle w:val="Hyperlink"/>
            <w:noProof/>
          </w:rPr>
          <w:t xml:space="preserve">Chapter </w:t>
        </w:r>
        <w:r w:rsidR="00B53126" w:rsidRPr="00EB2FD9">
          <w:rPr>
            <w:rStyle w:val="Hyperlink"/>
            <w:noProof/>
            <w:lang w:val="en-US"/>
          </w:rPr>
          <w:t>2</w:t>
        </w:r>
        <w:r w:rsidR="00B53126" w:rsidRPr="00EB2FD9">
          <w:rPr>
            <w:rStyle w:val="Hyperlink"/>
            <w:noProof/>
          </w:rPr>
          <w:t xml:space="preserve">: </w:t>
        </w:r>
        <w:r w:rsidR="00B53126" w:rsidRPr="00EB2FD9">
          <w:rPr>
            <w:rStyle w:val="Hyperlink"/>
            <w:noProof/>
            <w:lang w:val="en-US"/>
          </w:rPr>
          <w:t>The Gender Crisis is Part of the Meta-Crisis</w:t>
        </w:r>
        <w:r w:rsidR="00B53126">
          <w:rPr>
            <w:noProof/>
            <w:webHidden/>
          </w:rPr>
          <w:tab/>
        </w:r>
        <w:r w:rsidR="00B53126">
          <w:rPr>
            <w:noProof/>
            <w:webHidden/>
          </w:rPr>
          <w:fldChar w:fldCharType="begin"/>
        </w:r>
        <w:r w:rsidR="00B53126">
          <w:rPr>
            <w:noProof/>
            <w:webHidden/>
          </w:rPr>
          <w:instrText xml:space="preserve"> PAGEREF _Toc176277299 \h </w:instrText>
        </w:r>
        <w:r w:rsidR="00B53126">
          <w:rPr>
            <w:noProof/>
            <w:webHidden/>
          </w:rPr>
        </w:r>
        <w:r w:rsidR="00B53126">
          <w:rPr>
            <w:noProof/>
            <w:webHidden/>
          </w:rPr>
          <w:fldChar w:fldCharType="separate"/>
        </w:r>
        <w:r w:rsidR="00B53126">
          <w:rPr>
            <w:noProof/>
            <w:webHidden/>
          </w:rPr>
          <w:t>24</w:t>
        </w:r>
        <w:r w:rsidR="00B53126">
          <w:rPr>
            <w:noProof/>
            <w:webHidden/>
          </w:rPr>
          <w:fldChar w:fldCharType="end"/>
        </w:r>
      </w:hyperlink>
    </w:p>
    <w:p w14:paraId="4EDAE03B" w14:textId="21D3272E" w:rsidR="00B53126" w:rsidRDefault="00000000">
      <w:pPr>
        <w:pStyle w:val="TOC2"/>
        <w:rPr>
          <w:rFonts w:asciiTheme="minorHAnsi" w:eastAsiaTheme="minorEastAsia" w:hAnsiTheme="minorHAnsi" w:cstheme="minorBidi"/>
          <w:noProof/>
          <w:kern w:val="2"/>
          <w:szCs w:val="24"/>
          <w14:ligatures w14:val="standardContextual"/>
        </w:rPr>
      </w:pPr>
      <w:hyperlink w:anchor="_Toc176277300" w:history="1">
        <w:r w:rsidR="00B53126" w:rsidRPr="00EB2FD9">
          <w:rPr>
            <w:rStyle w:val="Hyperlink"/>
            <w:rFonts w:eastAsia="Palatino"/>
            <w:noProof/>
          </w:rPr>
          <w:t>Three crises happening at the same time</w:t>
        </w:r>
        <w:r w:rsidR="00B53126">
          <w:rPr>
            <w:noProof/>
            <w:webHidden/>
          </w:rPr>
          <w:tab/>
        </w:r>
        <w:r w:rsidR="00B53126">
          <w:rPr>
            <w:noProof/>
            <w:webHidden/>
          </w:rPr>
          <w:fldChar w:fldCharType="begin"/>
        </w:r>
        <w:r w:rsidR="00B53126">
          <w:rPr>
            <w:noProof/>
            <w:webHidden/>
          </w:rPr>
          <w:instrText xml:space="preserve"> PAGEREF _Toc176277300 \h </w:instrText>
        </w:r>
        <w:r w:rsidR="00B53126">
          <w:rPr>
            <w:noProof/>
            <w:webHidden/>
          </w:rPr>
        </w:r>
        <w:r w:rsidR="00B53126">
          <w:rPr>
            <w:noProof/>
            <w:webHidden/>
          </w:rPr>
          <w:fldChar w:fldCharType="separate"/>
        </w:r>
        <w:r w:rsidR="00B53126">
          <w:rPr>
            <w:noProof/>
            <w:webHidden/>
          </w:rPr>
          <w:t>24</w:t>
        </w:r>
        <w:r w:rsidR="00B53126">
          <w:rPr>
            <w:noProof/>
            <w:webHidden/>
          </w:rPr>
          <w:fldChar w:fldCharType="end"/>
        </w:r>
      </w:hyperlink>
    </w:p>
    <w:p w14:paraId="3DD92009" w14:textId="12390220" w:rsidR="00B53126" w:rsidRDefault="00000000">
      <w:pPr>
        <w:pStyle w:val="TOC2"/>
        <w:rPr>
          <w:rFonts w:asciiTheme="minorHAnsi" w:eastAsiaTheme="minorEastAsia" w:hAnsiTheme="minorHAnsi" w:cstheme="minorBidi"/>
          <w:noProof/>
          <w:kern w:val="2"/>
          <w:szCs w:val="24"/>
          <w14:ligatures w14:val="standardContextual"/>
        </w:rPr>
      </w:pPr>
      <w:hyperlink w:anchor="_Toc176277301" w:history="1">
        <w:r w:rsidR="00B53126" w:rsidRPr="00EB2FD9">
          <w:rPr>
            <w:rStyle w:val="Hyperlink"/>
            <w:noProof/>
            <w:lang w:val="en-US"/>
          </w:rPr>
          <w:t>There is no Barbie and Ken</w:t>
        </w:r>
        <w:r w:rsidR="00B53126">
          <w:rPr>
            <w:noProof/>
            <w:webHidden/>
          </w:rPr>
          <w:tab/>
        </w:r>
        <w:r w:rsidR="00B53126">
          <w:rPr>
            <w:noProof/>
            <w:webHidden/>
          </w:rPr>
          <w:fldChar w:fldCharType="begin"/>
        </w:r>
        <w:r w:rsidR="00B53126">
          <w:rPr>
            <w:noProof/>
            <w:webHidden/>
          </w:rPr>
          <w:instrText xml:space="preserve"> PAGEREF _Toc176277301 \h </w:instrText>
        </w:r>
        <w:r w:rsidR="00B53126">
          <w:rPr>
            <w:noProof/>
            <w:webHidden/>
          </w:rPr>
        </w:r>
        <w:r w:rsidR="00B53126">
          <w:rPr>
            <w:noProof/>
            <w:webHidden/>
          </w:rPr>
          <w:fldChar w:fldCharType="separate"/>
        </w:r>
        <w:r w:rsidR="00B53126">
          <w:rPr>
            <w:noProof/>
            <w:webHidden/>
          </w:rPr>
          <w:t>25</w:t>
        </w:r>
        <w:r w:rsidR="00B53126">
          <w:rPr>
            <w:noProof/>
            <w:webHidden/>
          </w:rPr>
          <w:fldChar w:fldCharType="end"/>
        </w:r>
      </w:hyperlink>
    </w:p>
    <w:p w14:paraId="4DAED9A0" w14:textId="4296F5FC" w:rsidR="00B53126" w:rsidRDefault="00000000">
      <w:pPr>
        <w:pStyle w:val="TOC2"/>
        <w:rPr>
          <w:rFonts w:asciiTheme="minorHAnsi" w:eastAsiaTheme="minorEastAsia" w:hAnsiTheme="minorHAnsi" w:cstheme="minorBidi"/>
          <w:noProof/>
          <w:kern w:val="2"/>
          <w:szCs w:val="24"/>
          <w14:ligatures w14:val="standardContextual"/>
        </w:rPr>
      </w:pPr>
      <w:hyperlink w:anchor="_Toc176277302" w:history="1">
        <w:r w:rsidR="00B53126" w:rsidRPr="00EB2FD9">
          <w:rPr>
            <w:rStyle w:val="Hyperlink"/>
            <w:noProof/>
          </w:rPr>
          <w:t>We think we can kill all the gods except for Aphrodite and she will survi</w:t>
        </w:r>
        <w:r w:rsidR="00B53126" w:rsidRPr="00EB2FD9">
          <w:rPr>
            <w:rStyle w:val="Hyperlink"/>
            <w:noProof/>
            <w:lang w:val="en-US"/>
          </w:rPr>
          <w:t>v</w:t>
        </w:r>
        <w:r w:rsidR="00B53126" w:rsidRPr="00EB2FD9">
          <w:rPr>
            <w:rStyle w:val="Hyperlink"/>
            <w:noProof/>
          </w:rPr>
          <w:t>e, but she will not</w:t>
        </w:r>
        <w:r w:rsidR="00B53126">
          <w:rPr>
            <w:noProof/>
            <w:webHidden/>
          </w:rPr>
          <w:tab/>
        </w:r>
        <w:r w:rsidR="00B53126">
          <w:rPr>
            <w:noProof/>
            <w:webHidden/>
          </w:rPr>
          <w:fldChar w:fldCharType="begin"/>
        </w:r>
        <w:r w:rsidR="00B53126">
          <w:rPr>
            <w:noProof/>
            <w:webHidden/>
          </w:rPr>
          <w:instrText xml:space="preserve"> PAGEREF _Toc176277302 \h </w:instrText>
        </w:r>
        <w:r w:rsidR="00B53126">
          <w:rPr>
            <w:noProof/>
            <w:webHidden/>
          </w:rPr>
        </w:r>
        <w:r w:rsidR="00B53126">
          <w:rPr>
            <w:noProof/>
            <w:webHidden/>
          </w:rPr>
          <w:fldChar w:fldCharType="separate"/>
        </w:r>
        <w:r w:rsidR="00B53126">
          <w:rPr>
            <w:noProof/>
            <w:webHidden/>
          </w:rPr>
          <w:t>26</w:t>
        </w:r>
        <w:r w:rsidR="00B53126">
          <w:rPr>
            <w:noProof/>
            <w:webHidden/>
          </w:rPr>
          <w:fldChar w:fldCharType="end"/>
        </w:r>
      </w:hyperlink>
    </w:p>
    <w:p w14:paraId="47DFBF98" w14:textId="0686A4E2" w:rsidR="00B53126" w:rsidRDefault="00000000">
      <w:pPr>
        <w:pStyle w:val="TOC2"/>
        <w:rPr>
          <w:rFonts w:asciiTheme="minorHAnsi" w:eastAsiaTheme="minorEastAsia" w:hAnsiTheme="minorHAnsi" w:cstheme="minorBidi"/>
          <w:noProof/>
          <w:kern w:val="2"/>
          <w:szCs w:val="24"/>
          <w14:ligatures w14:val="standardContextual"/>
        </w:rPr>
      </w:pPr>
      <w:hyperlink w:anchor="_Toc176277303" w:history="1">
        <w:r w:rsidR="00B53126" w:rsidRPr="00EB2FD9">
          <w:rPr>
            <w:rStyle w:val="Hyperlink"/>
            <w:noProof/>
            <w:lang w:val="en-US"/>
          </w:rPr>
          <w:t>Responding to the Meta-Crisis with a New Story of Value</w:t>
        </w:r>
        <w:r w:rsidR="00B53126">
          <w:rPr>
            <w:noProof/>
            <w:webHidden/>
          </w:rPr>
          <w:tab/>
        </w:r>
        <w:r w:rsidR="00B53126">
          <w:rPr>
            <w:noProof/>
            <w:webHidden/>
          </w:rPr>
          <w:fldChar w:fldCharType="begin"/>
        </w:r>
        <w:r w:rsidR="00B53126">
          <w:rPr>
            <w:noProof/>
            <w:webHidden/>
          </w:rPr>
          <w:instrText xml:space="preserve"> PAGEREF _Toc176277303 \h </w:instrText>
        </w:r>
        <w:r w:rsidR="00B53126">
          <w:rPr>
            <w:noProof/>
            <w:webHidden/>
          </w:rPr>
        </w:r>
        <w:r w:rsidR="00B53126">
          <w:rPr>
            <w:noProof/>
            <w:webHidden/>
          </w:rPr>
          <w:fldChar w:fldCharType="separate"/>
        </w:r>
        <w:r w:rsidR="00B53126">
          <w:rPr>
            <w:noProof/>
            <w:webHidden/>
          </w:rPr>
          <w:t>27</w:t>
        </w:r>
        <w:r w:rsidR="00B53126">
          <w:rPr>
            <w:noProof/>
            <w:webHidden/>
          </w:rPr>
          <w:fldChar w:fldCharType="end"/>
        </w:r>
      </w:hyperlink>
    </w:p>
    <w:p w14:paraId="6DC5F658" w14:textId="14C6FF84" w:rsidR="00B53126" w:rsidRDefault="00000000">
      <w:pPr>
        <w:pStyle w:val="TOC1"/>
        <w:rPr>
          <w:rFonts w:asciiTheme="minorHAnsi" w:eastAsiaTheme="minorEastAsia" w:hAnsiTheme="minorHAnsi" w:cstheme="minorBidi"/>
          <w:noProof/>
          <w:kern w:val="2"/>
          <w:szCs w:val="24"/>
          <w14:ligatures w14:val="standardContextual"/>
        </w:rPr>
      </w:pPr>
      <w:hyperlink w:anchor="_Toc176277304" w:history="1">
        <w:r w:rsidR="00B53126" w:rsidRPr="00EB2FD9">
          <w:rPr>
            <w:rStyle w:val="Hyperlink"/>
            <w:noProof/>
          </w:rPr>
          <w:t xml:space="preserve">Chapter </w:t>
        </w:r>
        <w:r w:rsidR="00B53126" w:rsidRPr="00EB2FD9">
          <w:rPr>
            <w:rStyle w:val="Hyperlink"/>
            <w:noProof/>
            <w:lang w:val="en-US"/>
          </w:rPr>
          <w:t>3</w:t>
        </w:r>
        <w:r w:rsidR="00B53126" w:rsidRPr="00EB2FD9">
          <w:rPr>
            <w:rStyle w:val="Hyperlink"/>
            <w:noProof/>
          </w:rPr>
          <w:t>: Crisis of Relationships</w:t>
        </w:r>
        <w:r w:rsidR="00B53126">
          <w:rPr>
            <w:noProof/>
            <w:webHidden/>
          </w:rPr>
          <w:tab/>
        </w:r>
        <w:r w:rsidR="00B53126">
          <w:rPr>
            <w:noProof/>
            <w:webHidden/>
          </w:rPr>
          <w:fldChar w:fldCharType="begin"/>
        </w:r>
        <w:r w:rsidR="00B53126">
          <w:rPr>
            <w:noProof/>
            <w:webHidden/>
          </w:rPr>
          <w:instrText xml:space="preserve"> PAGEREF _Toc176277304 \h </w:instrText>
        </w:r>
        <w:r w:rsidR="00B53126">
          <w:rPr>
            <w:noProof/>
            <w:webHidden/>
          </w:rPr>
        </w:r>
        <w:r w:rsidR="00B53126">
          <w:rPr>
            <w:noProof/>
            <w:webHidden/>
          </w:rPr>
          <w:fldChar w:fldCharType="separate"/>
        </w:r>
        <w:r w:rsidR="00B53126">
          <w:rPr>
            <w:noProof/>
            <w:webHidden/>
          </w:rPr>
          <w:t>29</w:t>
        </w:r>
        <w:r w:rsidR="00B53126">
          <w:rPr>
            <w:noProof/>
            <w:webHidden/>
          </w:rPr>
          <w:fldChar w:fldCharType="end"/>
        </w:r>
      </w:hyperlink>
    </w:p>
    <w:p w14:paraId="5E887CC9" w14:textId="583A64D5" w:rsidR="00B53126" w:rsidRDefault="00000000">
      <w:pPr>
        <w:pStyle w:val="TOC2"/>
        <w:rPr>
          <w:rFonts w:asciiTheme="minorHAnsi" w:eastAsiaTheme="minorEastAsia" w:hAnsiTheme="minorHAnsi" w:cstheme="minorBidi"/>
          <w:noProof/>
          <w:kern w:val="2"/>
          <w:szCs w:val="24"/>
          <w14:ligatures w14:val="standardContextual"/>
        </w:rPr>
      </w:pPr>
      <w:hyperlink w:anchor="_Toc176277305" w:history="1">
        <w:r w:rsidR="00B53126" w:rsidRPr="00EB2FD9">
          <w:rPr>
            <w:rStyle w:val="Hyperlink"/>
            <w:rFonts w:eastAsia="Palatino"/>
            <w:noProof/>
            <w:lang w:val="en-US"/>
          </w:rPr>
          <w:t>The First Two Levels of Relationships</w:t>
        </w:r>
        <w:r w:rsidR="00B53126">
          <w:rPr>
            <w:noProof/>
            <w:webHidden/>
          </w:rPr>
          <w:tab/>
        </w:r>
        <w:r w:rsidR="00B53126">
          <w:rPr>
            <w:noProof/>
            <w:webHidden/>
          </w:rPr>
          <w:fldChar w:fldCharType="begin"/>
        </w:r>
        <w:r w:rsidR="00B53126">
          <w:rPr>
            <w:noProof/>
            <w:webHidden/>
          </w:rPr>
          <w:instrText xml:space="preserve"> PAGEREF _Toc176277305 \h </w:instrText>
        </w:r>
        <w:r w:rsidR="00B53126">
          <w:rPr>
            <w:noProof/>
            <w:webHidden/>
          </w:rPr>
        </w:r>
        <w:r w:rsidR="00B53126">
          <w:rPr>
            <w:noProof/>
            <w:webHidden/>
          </w:rPr>
          <w:fldChar w:fldCharType="separate"/>
        </w:r>
        <w:r w:rsidR="00B53126">
          <w:rPr>
            <w:noProof/>
            <w:webHidden/>
          </w:rPr>
          <w:t>29</w:t>
        </w:r>
        <w:r w:rsidR="00B53126">
          <w:rPr>
            <w:noProof/>
            <w:webHidden/>
          </w:rPr>
          <w:fldChar w:fldCharType="end"/>
        </w:r>
      </w:hyperlink>
    </w:p>
    <w:p w14:paraId="35281DBC" w14:textId="067AF0B0"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06" w:history="1">
        <w:r w:rsidR="00B53126" w:rsidRPr="00EB2FD9">
          <w:rPr>
            <w:rStyle w:val="Hyperlink"/>
            <w:noProof/>
          </w:rPr>
          <w:t>Feminine And Masculine, Level One: He Is In Charge</w:t>
        </w:r>
        <w:r w:rsidR="00B53126">
          <w:rPr>
            <w:noProof/>
            <w:webHidden/>
          </w:rPr>
          <w:tab/>
        </w:r>
        <w:r w:rsidR="00B53126">
          <w:rPr>
            <w:noProof/>
            <w:webHidden/>
          </w:rPr>
          <w:fldChar w:fldCharType="begin"/>
        </w:r>
        <w:r w:rsidR="00B53126">
          <w:rPr>
            <w:noProof/>
            <w:webHidden/>
          </w:rPr>
          <w:instrText xml:space="preserve"> PAGEREF _Toc176277306 \h </w:instrText>
        </w:r>
        <w:r w:rsidR="00B53126">
          <w:rPr>
            <w:noProof/>
            <w:webHidden/>
          </w:rPr>
        </w:r>
        <w:r w:rsidR="00B53126">
          <w:rPr>
            <w:noProof/>
            <w:webHidden/>
          </w:rPr>
          <w:fldChar w:fldCharType="separate"/>
        </w:r>
        <w:r w:rsidR="00B53126">
          <w:rPr>
            <w:noProof/>
            <w:webHidden/>
          </w:rPr>
          <w:t>29</w:t>
        </w:r>
        <w:r w:rsidR="00B53126">
          <w:rPr>
            <w:noProof/>
            <w:webHidden/>
          </w:rPr>
          <w:fldChar w:fldCharType="end"/>
        </w:r>
      </w:hyperlink>
    </w:p>
    <w:p w14:paraId="5F0992A8" w14:textId="5344A248"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07" w:history="1">
        <w:r w:rsidR="00B53126" w:rsidRPr="00EB2FD9">
          <w:rPr>
            <w:rStyle w:val="Hyperlink"/>
            <w:noProof/>
          </w:rPr>
          <w:t>Feminine and Masculine, Level Two: The Disappearance of Polarity</w:t>
        </w:r>
        <w:r w:rsidR="00B53126">
          <w:rPr>
            <w:noProof/>
            <w:webHidden/>
          </w:rPr>
          <w:tab/>
        </w:r>
        <w:r w:rsidR="00B53126">
          <w:rPr>
            <w:noProof/>
            <w:webHidden/>
          </w:rPr>
          <w:fldChar w:fldCharType="begin"/>
        </w:r>
        <w:r w:rsidR="00B53126">
          <w:rPr>
            <w:noProof/>
            <w:webHidden/>
          </w:rPr>
          <w:instrText xml:space="preserve"> PAGEREF _Toc176277307 \h </w:instrText>
        </w:r>
        <w:r w:rsidR="00B53126">
          <w:rPr>
            <w:noProof/>
            <w:webHidden/>
          </w:rPr>
        </w:r>
        <w:r w:rsidR="00B53126">
          <w:rPr>
            <w:noProof/>
            <w:webHidden/>
          </w:rPr>
          <w:fldChar w:fldCharType="separate"/>
        </w:r>
        <w:r w:rsidR="00B53126">
          <w:rPr>
            <w:noProof/>
            <w:webHidden/>
          </w:rPr>
          <w:t>30</w:t>
        </w:r>
        <w:r w:rsidR="00B53126">
          <w:rPr>
            <w:noProof/>
            <w:webHidden/>
          </w:rPr>
          <w:fldChar w:fldCharType="end"/>
        </w:r>
      </w:hyperlink>
    </w:p>
    <w:p w14:paraId="0D4C1D50" w14:textId="368589E7" w:rsidR="00B53126" w:rsidRDefault="00000000">
      <w:pPr>
        <w:pStyle w:val="TOC2"/>
        <w:rPr>
          <w:rFonts w:asciiTheme="minorHAnsi" w:eastAsiaTheme="minorEastAsia" w:hAnsiTheme="minorHAnsi" w:cstheme="minorBidi"/>
          <w:noProof/>
          <w:kern w:val="2"/>
          <w:szCs w:val="24"/>
          <w14:ligatures w14:val="standardContextual"/>
        </w:rPr>
      </w:pPr>
      <w:hyperlink w:anchor="_Toc176277308" w:history="1">
        <w:r w:rsidR="00B53126" w:rsidRPr="00EB2FD9">
          <w:rPr>
            <w:rStyle w:val="Hyperlink"/>
            <w:rFonts w:eastAsia="Palatino"/>
            <w:noProof/>
            <w:lang w:val="en-US"/>
          </w:rPr>
          <w:t>Two Levels of Relationship Applied to Barbie</w:t>
        </w:r>
        <w:r w:rsidR="00B53126">
          <w:rPr>
            <w:noProof/>
            <w:webHidden/>
          </w:rPr>
          <w:tab/>
        </w:r>
        <w:r w:rsidR="00B53126">
          <w:rPr>
            <w:noProof/>
            <w:webHidden/>
          </w:rPr>
          <w:fldChar w:fldCharType="begin"/>
        </w:r>
        <w:r w:rsidR="00B53126">
          <w:rPr>
            <w:noProof/>
            <w:webHidden/>
          </w:rPr>
          <w:instrText xml:space="preserve"> PAGEREF _Toc176277308 \h </w:instrText>
        </w:r>
        <w:r w:rsidR="00B53126">
          <w:rPr>
            <w:noProof/>
            <w:webHidden/>
          </w:rPr>
        </w:r>
        <w:r w:rsidR="00B53126">
          <w:rPr>
            <w:noProof/>
            <w:webHidden/>
          </w:rPr>
          <w:fldChar w:fldCharType="separate"/>
        </w:r>
        <w:r w:rsidR="00B53126">
          <w:rPr>
            <w:noProof/>
            <w:webHidden/>
          </w:rPr>
          <w:t>33</w:t>
        </w:r>
        <w:r w:rsidR="00B53126">
          <w:rPr>
            <w:noProof/>
            <w:webHidden/>
          </w:rPr>
          <w:fldChar w:fldCharType="end"/>
        </w:r>
      </w:hyperlink>
    </w:p>
    <w:p w14:paraId="3C0D3737" w14:textId="22C05E33"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09" w:history="1">
        <w:r w:rsidR="00B53126" w:rsidRPr="00EB2FD9">
          <w:rPr>
            <w:rStyle w:val="Hyperlink"/>
            <w:noProof/>
          </w:rPr>
          <w:t>“It’s Girls’ Night Every Night Forever!”</w:t>
        </w:r>
        <w:r w:rsidR="00B53126">
          <w:rPr>
            <w:noProof/>
            <w:webHidden/>
          </w:rPr>
          <w:tab/>
        </w:r>
        <w:r w:rsidR="00B53126">
          <w:rPr>
            <w:noProof/>
            <w:webHidden/>
          </w:rPr>
          <w:fldChar w:fldCharType="begin"/>
        </w:r>
        <w:r w:rsidR="00B53126">
          <w:rPr>
            <w:noProof/>
            <w:webHidden/>
          </w:rPr>
          <w:instrText xml:space="preserve"> PAGEREF _Toc176277309 \h </w:instrText>
        </w:r>
        <w:r w:rsidR="00B53126">
          <w:rPr>
            <w:noProof/>
            <w:webHidden/>
          </w:rPr>
        </w:r>
        <w:r w:rsidR="00B53126">
          <w:rPr>
            <w:noProof/>
            <w:webHidden/>
          </w:rPr>
          <w:fldChar w:fldCharType="separate"/>
        </w:r>
        <w:r w:rsidR="00B53126">
          <w:rPr>
            <w:noProof/>
            <w:webHidden/>
          </w:rPr>
          <w:t>33</w:t>
        </w:r>
        <w:r w:rsidR="00B53126">
          <w:rPr>
            <w:noProof/>
            <w:webHidden/>
          </w:rPr>
          <w:fldChar w:fldCharType="end"/>
        </w:r>
      </w:hyperlink>
    </w:p>
    <w:p w14:paraId="620C18D0" w14:textId="7DAAAAB0" w:rsidR="00B53126" w:rsidRDefault="00000000">
      <w:pPr>
        <w:pStyle w:val="TOC2"/>
        <w:rPr>
          <w:rFonts w:asciiTheme="minorHAnsi" w:eastAsiaTheme="minorEastAsia" w:hAnsiTheme="minorHAnsi" w:cstheme="minorBidi"/>
          <w:noProof/>
          <w:kern w:val="2"/>
          <w:szCs w:val="24"/>
          <w14:ligatures w14:val="standardContextual"/>
        </w:rPr>
      </w:pPr>
      <w:hyperlink w:anchor="_Toc176277310" w:history="1">
        <w:r w:rsidR="00B53126" w:rsidRPr="00EB2FD9">
          <w:rPr>
            <w:rStyle w:val="Hyperlink"/>
            <w:noProof/>
          </w:rPr>
          <w:t>Barbie stops at level two: there is no Barbie and Ken</w:t>
        </w:r>
        <w:r w:rsidR="00B53126">
          <w:rPr>
            <w:noProof/>
            <w:webHidden/>
          </w:rPr>
          <w:tab/>
        </w:r>
        <w:r w:rsidR="00B53126">
          <w:rPr>
            <w:noProof/>
            <w:webHidden/>
          </w:rPr>
          <w:fldChar w:fldCharType="begin"/>
        </w:r>
        <w:r w:rsidR="00B53126">
          <w:rPr>
            <w:noProof/>
            <w:webHidden/>
          </w:rPr>
          <w:instrText xml:space="preserve"> PAGEREF _Toc176277310 \h </w:instrText>
        </w:r>
        <w:r w:rsidR="00B53126">
          <w:rPr>
            <w:noProof/>
            <w:webHidden/>
          </w:rPr>
        </w:r>
        <w:r w:rsidR="00B53126">
          <w:rPr>
            <w:noProof/>
            <w:webHidden/>
          </w:rPr>
          <w:fldChar w:fldCharType="separate"/>
        </w:r>
        <w:r w:rsidR="00B53126">
          <w:rPr>
            <w:noProof/>
            <w:webHidden/>
          </w:rPr>
          <w:t>35</w:t>
        </w:r>
        <w:r w:rsidR="00B53126">
          <w:rPr>
            <w:noProof/>
            <w:webHidden/>
          </w:rPr>
          <w:fldChar w:fldCharType="end"/>
        </w:r>
      </w:hyperlink>
    </w:p>
    <w:p w14:paraId="0520C99E" w14:textId="0FDA0C40" w:rsidR="00B53126" w:rsidRDefault="00000000">
      <w:pPr>
        <w:pStyle w:val="TOC2"/>
        <w:rPr>
          <w:rFonts w:asciiTheme="minorHAnsi" w:eastAsiaTheme="minorEastAsia" w:hAnsiTheme="minorHAnsi" w:cstheme="minorBidi"/>
          <w:noProof/>
          <w:kern w:val="2"/>
          <w:szCs w:val="24"/>
          <w14:ligatures w14:val="standardContextual"/>
        </w:rPr>
      </w:pPr>
      <w:hyperlink w:anchor="_Toc176277311" w:history="1">
        <w:r w:rsidR="00B53126" w:rsidRPr="00EB2FD9">
          <w:rPr>
            <w:rStyle w:val="Hyperlink"/>
            <w:rFonts w:eastAsia="Palatino"/>
            <w:noProof/>
          </w:rPr>
          <w:t xml:space="preserve">Barbie </w:t>
        </w:r>
        <w:r w:rsidR="00B53126" w:rsidRPr="00EB2FD9">
          <w:rPr>
            <w:rStyle w:val="Hyperlink"/>
            <w:rFonts w:eastAsia="Palatino"/>
            <w:noProof/>
            <w:lang w:val="en-US"/>
          </w:rPr>
          <w:t>reclaims her sexuality without ken</w:t>
        </w:r>
        <w:r w:rsidR="00B53126">
          <w:rPr>
            <w:noProof/>
            <w:webHidden/>
          </w:rPr>
          <w:tab/>
        </w:r>
        <w:r w:rsidR="00B53126">
          <w:rPr>
            <w:noProof/>
            <w:webHidden/>
          </w:rPr>
          <w:fldChar w:fldCharType="begin"/>
        </w:r>
        <w:r w:rsidR="00B53126">
          <w:rPr>
            <w:noProof/>
            <w:webHidden/>
          </w:rPr>
          <w:instrText xml:space="preserve"> PAGEREF _Toc176277311 \h </w:instrText>
        </w:r>
        <w:r w:rsidR="00B53126">
          <w:rPr>
            <w:noProof/>
            <w:webHidden/>
          </w:rPr>
        </w:r>
        <w:r w:rsidR="00B53126">
          <w:rPr>
            <w:noProof/>
            <w:webHidden/>
          </w:rPr>
          <w:fldChar w:fldCharType="separate"/>
        </w:r>
        <w:r w:rsidR="00B53126">
          <w:rPr>
            <w:noProof/>
            <w:webHidden/>
          </w:rPr>
          <w:t>36</w:t>
        </w:r>
        <w:r w:rsidR="00B53126">
          <w:rPr>
            <w:noProof/>
            <w:webHidden/>
          </w:rPr>
          <w:fldChar w:fldCharType="end"/>
        </w:r>
      </w:hyperlink>
    </w:p>
    <w:p w14:paraId="55E37502" w14:textId="47B6036A" w:rsidR="00B53126" w:rsidRDefault="00000000">
      <w:pPr>
        <w:pStyle w:val="TOC2"/>
        <w:rPr>
          <w:rFonts w:asciiTheme="minorHAnsi" w:eastAsiaTheme="minorEastAsia" w:hAnsiTheme="minorHAnsi" w:cstheme="minorBidi"/>
          <w:noProof/>
          <w:kern w:val="2"/>
          <w:szCs w:val="24"/>
          <w14:ligatures w14:val="standardContextual"/>
        </w:rPr>
      </w:pPr>
      <w:hyperlink w:anchor="_Toc176277312" w:history="1">
        <w:r w:rsidR="00B53126" w:rsidRPr="00EB2FD9">
          <w:rPr>
            <w:rStyle w:val="Hyperlink"/>
            <w:rFonts w:eastAsia="Palatino"/>
            <w:noProof/>
          </w:rPr>
          <w:t>Ken is desperate for patriarchy</w:t>
        </w:r>
        <w:r w:rsidR="00B53126">
          <w:rPr>
            <w:noProof/>
            <w:webHidden/>
          </w:rPr>
          <w:tab/>
        </w:r>
        <w:r w:rsidR="00B53126">
          <w:rPr>
            <w:noProof/>
            <w:webHidden/>
          </w:rPr>
          <w:fldChar w:fldCharType="begin"/>
        </w:r>
        <w:r w:rsidR="00B53126">
          <w:rPr>
            <w:noProof/>
            <w:webHidden/>
          </w:rPr>
          <w:instrText xml:space="preserve"> PAGEREF _Toc176277312 \h </w:instrText>
        </w:r>
        <w:r w:rsidR="00B53126">
          <w:rPr>
            <w:noProof/>
            <w:webHidden/>
          </w:rPr>
        </w:r>
        <w:r w:rsidR="00B53126">
          <w:rPr>
            <w:noProof/>
            <w:webHidden/>
          </w:rPr>
          <w:fldChar w:fldCharType="separate"/>
        </w:r>
        <w:r w:rsidR="00B53126">
          <w:rPr>
            <w:noProof/>
            <w:webHidden/>
          </w:rPr>
          <w:t>37</w:t>
        </w:r>
        <w:r w:rsidR="00B53126">
          <w:rPr>
            <w:noProof/>
            <w:webHidden/>
          </w:rPr>
          <w:fldChar w:fldCharType="end"/>
        </w:r>
      </w:hyperlink>
    </w:p>
    <w:p w14:paraId="120CB9ED" w14:textId="531F4435" w:rsidR="00B53126" w:rsidRDefault="00000000">
      <w:pPr>
        <w:pStyle w:val="TOC2"/>
        <w:rPr>
          <w:rFonts w:asciiTheme="minorHAnsi" w:eastAsiaTheme="minorEastAsia" w:hAnsiTheme="minorHAnsi" w:cstheme="minorBidi"/>
          <w:noProof/>
          <w:kern w:val="2"/>
          <w:szCs w:val="24"/>
          <w14:ligatures w14:val="standardContextual"/>
        </w:rPr>
      </w:pPr>
      <w:hyperlink w:anchor="_Toc176277313" w:history="1">
        <w:r w:rsidR="00B53126" w:rsidRPr="00EB2FD9">
          <w:rPr>
            <w:rStyle w:val="Hyperlink"/>
            <w:rFonts w:eastAsia="Palatino"/>
            <w:noProof/>
          </w:rPr>
          <w:t xml:space="preserve">There is not one drop of feminine empowerment in </w:t>
        </w:r>
        <w:r w:rsidR="00B53126" w:rsidRPr="00EB2FD9">
          <w:rPr>
            <w:rStyle w:val="Hyperlink"/>
            <w:rFonts w:eastAsia="Palatino"/>
            <w:i/>
            <w:noProof/>
          </w:rPr>
          <w:t>Barbie</w:t>
        </w:r>
        <w:r w:rsidR="00B53126">
          <w:rPr>
            <w:noProof/>
            <w:webHidden/>
          </w:rPr>
          <w:tab/>
        </w:r>
        <w:r w:rsidR="00B53126">
          <w:rPr>
            <w:noProof/>
            <w:webHidden/>
          </w:rPr>
          <w:fldChar w:fldCharType="begin"/>
        </w:r>
        <w:r w:rsidR="00B53126">
          <w:rPr>
            <w:noProof/>
            <w:webHidden/>
          </w:rPr>
          <w:instrText xml:space="preserve"> PAGEREF _Toc176277313 \h </w:instrText>
        </w:r>
        <w:r w:rsidR="00B53126">
          <w:rPr>
            <w:noProof/>
            <w:webHidden/>
          </w:rPr>
        </w:r>
        <w:r w:rsidR="00B53126">
          <w:rPr>
            <w:noProof/>
            <w:webHidden/>
          </w:rPr>
          <w:fldChar w:fldCharType="separate"/>
        </w:r>
        <w:r w:rsidR="00B53126">
          <w:rPr>
            <w:noProof/>
            <w:webHidden/>
          </w:rPr>
          <w:t>39</w:t>
        </w:r>
        <w:r w:rsidR="00B53126">
          <w:rPr>
            <w:noProof/>
            <w:webHidden/>
          </w:rPr>
          <w:fldChar w:fldCharType="end"/>
        </w:r>
      </w:hyperlink>
    </w:p>
    <w:p w14:paraId="0D4577AB" w14:textId="0AFB48EF" w:rsidR="00B53126" w:rsidRDefault="00000000">
      <w:pPr>
        <w:pStyle w:val="TOC2"/>
        <w:rPr>
          <w:rFonts w:asciiTheme="minorHAnsi" w:eastAsiaTheme="minorEastAsia" w:hAnsiTheme="minorHAnsi" w:cstheme="minorBidi"/>
          <w:noProof/>
          <w:kern w:val="2"/>
          <w:szCs w:val="24"/>
          <w14:ligatures w14:val="standardContextual"/>
        </w:rPr>
      </w:pPr>
      <w:hyperlink w:anchor="_Toc176277314" w:history="1">
        <w:r w:rsidR="00B53126" w:rsidRPr="00EB2FD9">
          <w:rPr>
            <w:rStyle w:val="Hyperlink"/>
            <w:rFonts w:eastAsia="Palatino"/>
            <w:noProof/>
            <w:lang w:val="en-US"/>
          </w:rPr>
          <w:t>Level Three Relationship: from role mate, to soul mate, to whole mate</w:t>
        </w:r>
        <w:r w:rsidR="00B53126">
          <w:rPr>
            <w:noProof/>
            <w:webHidden/>
          </w:rPr>
          <w:tab/>
        </w:r>
        <w:r w:rsidR="00B53126">
          <w:rPr>
            <w:noProof/>
            <w:webHidden/>
          </w:rPr>
          <w:fldChar w:fldCharType="begin"/>
        </w:r>
        <w:r w:rsidR="00B53126">
          <w:rPr>
            <w:noProof/>
            <w:webHidden/>
          </w:rPr>
          <w:instrText xml:space="preserve"> PAGEREF _Toc176277314 \h </w:instrText>
        </w:r>
        <w:r w:rsidR="00B53126">
          <w:rPr>
            <w:noProof/>
            <w:webHidden/>
          </w:rPr>
        </w:r>
        <w:r w:rsidR="00B53126">
          <w:rPr>
            <w:noProof/>
            <w:webHidden/>
          </w:rPr>
          <w:fldChar w:fldCharType="separate"/>
        </w:r>
        <w:r w:rsidR="00B53126">
          <w:rPr>
            <w:noProof/>
            <w:webHidden/>
          </w:rPr>
          <w:t>41</w:t>
        </w:r>
        <w:r w:rsidR="00B53126">
          <w:rPr>
            <w:noProof/>
            <w:webHidden/>
          </w:rPr>
          <w:fldChar w:fldCharType="end"/>
        </w:r>
      </w:hyperlink>
    </w:p>
    <w:p w14:paraId="3D0C81EF" w14:textId="6C714462"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15" w:history="1">
        <w:r w:rsidR="00B53126" w:rsidRPr="00EB2FD9">
          <w:rPr>
            <w:rStyle w:val="Hyperlink"/>
            <w:noProof/>
          </w:rPr>
          <w:t>Role Mate Relationship</w:t>
        </w:r>
        <w:r w:rsidR="00B53126">
          <w:rPr>
            <w:noProof/>
            <w:webHidden/>
          </w:rPr>
          <w:tab/>
        </w:r>
        <w:r w:rsidR="00B53126">
          <w:rPr>
            <w:noProof/>
            <w:webHidden/>
          </w:rPr>
          <w:fldChar w:fldCharType="begin"/>
        </w:r>
        <w:r w:rsidR="00B53126">
          <w:rPr>
            <w:noProof/>
            <w:webHidden/>
          </w:rPr>
          <w:instrText xml:space="preserve"> PAGEREF _Toc176277315 \h </w:instrText>
        </w:r>
        <w:r w:rsidR="00B53126">
          <w:rPr>
            <w:noProof/>
            <w:webHidden/>
          </w:rPr>
        </w:r>
        <w:r w:rsidR="00B53126">
          <w:rPr>
            <w:noProof/>
            <w:webHidden/>
          </w:rPr>
          <w:fldChar w:fldCharType="separate"/>
        </w:r>
        <w:r w:rsidR="00B53126">
          <w:rPr>
            <w:noProof/>
            <w:webHidden/>
          </w:rPr>
          <w:t>41</w:t>
        </w:r>
        <w:r w:rsidR="00B53126">
          <w:rPr>
            <w:noProof/>
            <w:webHidden/>
          </w:rPr>
          <w:fldChar w:fldCharType="end"/>
        </w:r>
      </w:hyperlink>
    </w:p>
    <w:p w14:paraId="23E18B1D" w14:textId="384D20AC"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16" w:history="1">
        <w:r w:rsidR="00B53126" w:rsidRPr="00EB2FD9">
          <w:rPr>
            <w:rStyle w:val="Hyperlink"/>
            <w:noProof/>
          </w:rPr>
          <w:t>Soul Mate Relationship</w:t>
        </w:r>
        <w:r w:rsidR="00B53126">
          <w:rPr>
            <w:noProof/>
            <w:webHidden/>
          </w:rPr>
          <w:tab/>
        </w:r>
        <w:r w:rsidR="00B53126">
          <w:rPr>
            <w:noProof/>
            <w:webHidden/>
          </w:rPr>
          <w:fldChar w:fldCharType="begin"/>
        </w:r>
        <w:r w:rsidR="00B53126">
          <w:rPr>
            <w:noProof/>
            <w:webHidden/>
          </w:rPr>
          <w:instrText xml:space="preserve"> PAGEREF _Toc176277316 \h </w:instrText>
        </w:r>
        <w:r w:rsidR="00B53126">
          <w:rPr>
            <w:noProof/>
            <w:webHidden/>
          </w:rPr>
        </w:r>
        <w:r w:rsidR="00B53126">
          <w:rPr>
            <w:noProof/>
            <w:webHidden/>
          </w:rPr>
          <w:fldChar w:fldCharType="separate"/>
        </w:r>
        <w:r w:rsidR="00B53126">
          <w:rPr>
            <w:noProof/>
            <w:webHidden/>
          </w:rPr>
          <w:t>41</w:t>
        </w:r>
        <w:r w:rsidR="00B53126">
          <w:rPr>
            <w:noProof/>
            <w:webHidden/>
          </w:rPr>
          <w:fldChar w:fldCharType="end"/>
        </w:r>
      </w:hyperlink>
    </w:p>
    <w:p w14:paraId="1EA2907C" w14:textId="4E7F85F2"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17" w:history="1">
        <w:r w:rsidR="00B53126" w:rsidRPr="00EB2FD9">
          <w:rPr>
            <w:rStyle w:val="Hyperlink"/>
            <w:noProof/>
          </w:rPr>
          <w:t>Whole Mate Relationship</w:t>
        </w:r>
        <w:r w:rsidR="00B53126">
          <w:rPr>
            <w:noProof/>
            <w:webHidden/>
          </w:rPr>
          <w:tab/>
        </w:r>
        <w:r w:rsidR="00B53126">
          <w:rPr>
            <w:noProof/>
            <w:webHidden/>
          </w:rPr>
          <w:fldChar w:fldCharType="begin"/>
        </w:r>
        <w:r w:rsidR="00B53126">
          <w:rPr>
            <w:noProof/>
            <w:webHidden/>
          </w:rPr>
          <w:instrText xml:space="preserve"> PAGEREF _Toc176277317 \h </w:instrText>
        </w:r>
        <w:r w:rsidR="00B53126">
          <w:rPr>
            <w:noProof/>
            <w:webHidden/>
          </w:rPr>
        </w:r>
        <w:r w:rsidR="00B53126">
          <w:rPr>
            <w:noProof/>
            <w:webHidden/>
          </w:rPr>
          <w:fldChar w:fldCharType="separate"/>
        </w:r>
        <w:r w:rsidR="00B53126">
          <w:rPr>
            <w:noProof/>
            <w:webHidden/>
          </w:rPr>
          <w:t>42</w:t>
        </w:r>
        <w:r w:rsidR="00B53126">
          <w:rPr>
            <w:noProof/>
            <w:webHidden/>
          </w:rPr>
          <w:fldChar w:fldCharType="end"/>
        </w:r>
      </w:hyperlink>
    </w:p>
    <w:p w14:paraId="5D8D9A52" w14:textId="121B9B52" w:rsidR="00B53126" w:rsidRDefault="00000000">
      <w:pPr>
        <w:pStyle w:val="TOC1"/>
        <w:rPr>
          <w:rFonts w:asciiTheme="minorHAnsi" w:eastAsiaTheme="minorEastAsia" w:hAnsiTheme="minorHAnsi" w:cstheme="minorBidi"/>
          <w:noProof/>
          <w:kern w:val="2"/>
          <w:szCs w:val="24"/>
          <w14:ligatures w14:val="standardContextual"/>
        </w:rPr>
      </w:pPr>
      <w:hyperlink w:anchor="_Toc176277318" w:history="1">
        <w:r w:rsidR="00B53126" w:rsidRPr="00EB2FD9">
          <w:rPr>
            <w:rStyle w:val="Hyperlink"/>
            <w:noProof/>
          </w:rPr>
          <w:t>Chapter 4: The Mocking of the Hero</w:t>
        </w:r>
        <w:r w:rsidR="00B53126">
          <w:rPr>
            <w:noProof/>
            <w:webHidden/>
          </w:rPr>
          <w:tab/>
        </w:r>
        <w:r w:rsidR="00B53126">
          <w:rPr>
            <w:noProof/>
            <w:webHidden/>
          </w:rPr>
          <w:fldChar w:fldCharType="begin"/>
        </w:r>
        <w:r w:rsidR="00B53126">
          <w:rPr>
            <w:noProof/>
            <w:webHidden/>
          </w:rPr>
          <w:instrText xml:space="preserve"> PAGEREF _Toc176277318 \h </w:instrText>
        </w:r>
        <w:r w:rsidR="00B53126">
          <w:rPr>
            <w:noProof/>
            <w:webHidden/>
          </w:rPr>
        </w:r>
        <w:r w:rsidR="00B53126">
          <w:rPr>
            <w:noProof/>
            <w:webHidden/>
          </w:rPr>
          <w:fldChar w:fldCharType="separate"/>
        </w:r>
        <w:r w:rsidR="00B53126">
          <w:rPr>
            <w:noProof/>
            <w:webHidden/>
          </w:rPr>
          <w:t>44</w:t>
        </w:r>
        <w:r w:rsidR="00B53126">
          <w:rPr>
            <w:noProof/>
            <w:webHidden/>
          </w:rPr>
          <w:fldChar w:fldCharType="end"/>
        </w:r>
      </w:hyperlink>
    </w:p>
    <w:p w14:paraId="1C661B40" w14:textId="22EF90C2" w:rsidR="00B53126" w:rsidRDefault="00000000">
      <w:pPr>
        <w:pStyle w:val="TOC2"/>
        <w:rPr>
          <w:rFonts w:asciiTheme="minorHAnsi" w:eastAsiaTheme="minorEastAsia" w:hAnsiTheme="minorHAnsi" w:cstheme="minorBidi"/>
          <w:noProof/>
          <w:kern w:val="2"/>
          <w:szCs w:val="24"/>
          <w14:ligatures w14:val="standardContextual"/>
        </w:rPr>
      </w:pPr>
      <w:hyperlink w:anchor="_Toc176277319" w:history="1">
        <w:r w:rsidR="00B53126" w:rsidRPr="00EB2FD9">
          <w:rPr>
            <w:rStyle w:val="Hyperlink"/>
            <w:noProof/>
          </w:rPr>
          <w:t xml:space="preserve">The old relationship style </w:t>
        </w:r>
        <w:r w:rsidR="00B53126" w:rsidRPr="00EB2FD9">
          <w:rPr>
            <w:rStyle w:val="Hyperlink"/>
            <w:noProof/>
            <w:lang w:val="en-US"/>
          </w:rPr>
          <w:t>ha</w:t>
        </w:r>
        <w:r w:rsidR="00B53126" w:rsidRPr="00EB2FD9">
          <w:rPr>
            <w:rStyle w:val="Hyperlink"/>
            <w:noProof/>
          </w:rPr>
          <w:t>s</w:t>
        </w:r>
        <w:r w:rsidR="00B53126" w:rsidRPr="00EB2FD9">
          <w:rPr>
            <w:rStyle w:val="Hyperlink"/>
            <w:noProof/>
            <w:lang w:val="en-US"/>
          </w:rPr>
          <w:t xml:space="preserve"> been</w:t>
        </w:r>
        <w:r w:rsidR="00B53126" w:rsidRPr="00EB2FD9">
          <w:rPr>
            <w:rStyle w:val="Hyperlink"/>
            <w:noProof/>
          </w:rPr>
          <w:t xml:space="preserve"> demonized as patriarchy</w:t>
        </w:r>
        <w:r w:rsidR="00B53126">
          <w:rPr>
            <w:noProof/>
            <w:webHidden/>
          </w:rPr>
          <w:tab/>
        </w:r>
        <w:r w:rsidR="00B53126">
          <w:rPr>
            <w:noProof/>
            <w:webHidden/>
          </w:rPr>
          <w:fldChar w:fldCharType="begin"/>
        </w:r>
        <w:r w:rsidR="00B53126">
          <w:rPr>
            <w:noProof/>
            <w:webHidden/>
          </w:rPr>
          <w:instrText xml:space="preserve"> PAGEREF _Toc176277319 \h </w:instrText>
        </w:r>
        <w:r w:rsidR="00B53126">
          <w:rPr>
            <w:noProof/>
            <w:webHidden/>
          </w:rPr>
        </w:r>
        <w:r w:rsidR="00B53126">
          <w:rPr>
            <w:noProof/>
            <w:webHidden/>
          </w:rPr>
          <w:fldChar w:fldCharType="separate"/>
        </w:r>
        <w:r w:rsidR="00B53126">
          <w:rPr>
            <w:noProof/>
            <w:webHidden/>
          </w:rPr>
          <w:t>44</w:t>
        </w:r>
        <w:r w:rsidR="00B53126">
          <w:rPr>
            <w:noProof/>
            <w:webHidden/>
          </w:rPr>
          <w:fldChar w:fldCharType="end"/>
        </w:r>
      </w:hyperlink>
    </w:p>
    <w:p w14:paraId="14302977" w14:textId="3D38B0D8" w:rsidR="00B53126" w:rsidRDefault="00000000">
      <w:pPr>
        <w:pStyle w:val="TOC2"/>
        <w:rPr>
          <w:rFonts w:asciiTheme="minorHAnsi" w:eastAsiaTheme="minorEastAsia" w:hAnsiTheme="minorHAnsi" w:cstheme="minorBidi"/>
          <w:noProof/>
          <w:kern w:val="2"/>
          <w:szCs w:val="24"/>
          <w14:ligatures w14:val="standardContextual"/>
        </w:rPr>
      </w:pPr>
      <w:hyperlink w:anchor="_Toc176277320" w:history="1">
        <w:r w:rsidR="00B53126" w:rsidRPr="00EB2FD9">
          <w:rPr>
            <w:rStyle w:val="Hyperlink"/>
            <w:noProof/>
          </w:rPr>
          <w:t>Ken in the world of idealized feminism</w:t>
        </w:r>
        <w:r w:rsidR="00B53126">
          <w:rPr>
            <w:noProof/>
            <w:webHidden/>
          </w:rPr>
          <w:tab/>
        </w:r>
        <w:r w:rsidR="00B53126">
          <w:rPr>
            <w:noProof/>
            <w:webHidden/>
          </w:rPr>
          <w:fldChar w:fldCharType="begin"/>
        </w:r>
        <w:r w:rsidR="00B53126">
          <w:rPr>
            <w:noProof/>
            <w:webHidden/>
          </w:rPr>
          <w:instrText xml:space="preserve"> PAGEREF _Toc176277320 \h </w:instrText>
        </w:r>
        <w:r w:rsidR="00B53126">
          <w:rPr>
            <w:noProof/>
            <w:webHidden/>
          </w:rPr>
        </w:r>
        <w:r w:rsidR="00B53126">
          <w:rPr>
            <w:noProof/>
            <w:webHidden/>
          </w:rPr>
          <w:fldChar w:fldCharType="separate"/>
        </w:r>
        <w:r w:rsidR="00B53126">
          <w:rPr>
            <w:noProof/>
            <w:webHidden/>
          </w:rPr>
          <w:t>45</w:t>
        </w:r>
        <w:r w:rsidR="00B53126">
          <w:rPr>
            <w:noProof/>
            <w:webHidden/>
          </w:rPr>
          <w:fldChar w:fldCharType="end"/>
        </w:r>
      </w:hyperlink>
    </w:p>
    <w:p w14:paraId="16B36B16" w14:textId="5FE5839D" w:rsidR="00B53126" w:rsidRDefault="00000000">
      <w:pPr>
        <w:pStyle w:val="TOC2"/>
        <w:rPr>
          <w:rFonts w:asciiTheme="minorHAnsi" w:eastAsiaTheme="minorEastAsia" w:hAnsiTheme="minorHAnsi" w:cstheme="minorBidi"/>
          <w:noProof/>
          <w:kern w:val="2"/>
          <w:szCs w:val="24"/>
          <w14:ligatures w14:val="standardContextual"/>
        </w:rPr>
      </w:pPr>
      <w:hyperlink w:anchor="_Toc176277321" w:history="1">
        <w:r w:rsidR="00B53126" w:rsidRPr="00EB2FD9">
          <w:rPr>
            <w:rStyle w:val="Hyperlink"/>
            <w:noProof/>
          </w:rPr>
          <w:t>Ken Only Exists in Barbie’s Gaze</w:t>
        </w:r>
        <w:r w:rsidR="00B53126">
          <w:rPr>
            <w:noProof/>
            <w:webHidden/>
          </w:rPr>
          <w:tab/>
        </w:r>
        <w:r w:rsidR="00B53126">
          <w:rPr>
            <w:noProof/>
            <w:webHidden/>
          </w:rPr>
          <w:fldChar w:fldCharType="begin"/>
        </w:r>
        <w:r w:rsidR="00B53126">
          <w:rPr>
            <w:noProof/>
            <w:webHidden/>
          </w:rPr>
          <w:instrText xml:space="preserve"> PAGEREF _Toc176277321 \h </w:instrText>
        </w:r>
        <w:r w:rsidR="00B53126">
          <w:rPr>
            <w:noProof/>
            <w:webHidden/>
          </w:rPr>
        </w:r>
        <w:r w:rsidR="00B53126">
          <w:rPr>
            <w:noProof/>
            <w:webHidden/>
          </w:rPr>
          <w:fldChar w:fldCharType="separate"/>
        </w:r>
        <w:r w:rsidR="00B53126">
          <w:rPr>
            <w:noProof/>
            <w:webHidden/>
          </w:rPr>
          <w:t>46</w:t>
        </w:r>
        <w:r w:rsidR="00B53126">
          <w:rPr>
            <w:noProof/>
            <w:webHidden/>
          </w:rPr>
          <w:fldChar w:fldCharType="end"/>
        </w:r>
      </w:hyperlink>
    </w:p>
    <w:p w14:paraId="7C1FEEF3" w14:textId="3917F34D" w:rsidR="00B53126" w:rsidRDefault="00000000">
      <w:pPr>
        <w:pStyle w:val="TOC2"/>
        <w:rPr>
          <w:rFonts w:asciiTheme="minorHAnsi" w:eastAsiaTheme="minorEastAsia" w:hAnsiTheme="minorHAnsi" w:cstheme="minorBidi"/>
          <w:noProof/>
          <w:kern w:val="2"/>
          <w:szCs w:val="24"/>
          <w14:ligatures w14:val="standardContextual"/>
        </w:rPr>
      </w:pPr>
      <w:hyperlink w:anchor="_Toc176277322" w:history="1">
        <w:r w:rsidR="00B53126" w:rsidRPr="00EB2FD9">
          <w:rPr>
            <w:rStyle w:val="Hyperlink"/>
            <w:noProof/>
          </w:rPr>
          <w:t>Barbie liberated herself from the male gaze of Ken</w:t>
        </w:r>
        <w:r w:rsidR="00B53126">
          <w:rPr>
            <w:noProof/>
            <w:webHidden/>
          </w:rPr>
          <w:tab/>
        </w:r>
        <w:r w:rsidR="00B53126">
          <w:rPr>
            <w:noProof/>
            <w:webHidden/>
          </w:rPr>
          <w:fldChar w:fldCharType="begin"/>
        </w:r>
        <w:r w:rsidR="00B53126">
          <w:rPr>
            <w:noProof/>
            <w:webHidden/>
          </w:rPr>
          <w:instrText xml:space="preserve"> PAGEREF _Toc176277322 \h </w:instrText>
        </w:r>
        <w:r w:rsidR="00B53126">
          <w:rPr>
            <w:noProof/>
            <w:webHidden/>
          </w:rPr>
        </w:r>
        <w:r w:rsidR="00B53126">
          <w:rPr>
            <w:noProof/>
            <w:webHidden/>
          </w:rPr>
          <w:fldChar w:fldCharType="separate"/>
        </w:r>
        <w:r w:rsidR="00B53126">
          <w:rPr>
            <w:noProof/>
            <w:webHidden/>
          </w:rPr>
          <w:t>46</w:t>
        </w:r>
        <w:r w:rsidR="00B53126">
          <w:rPr>
            <w:noProof/>
            <w:webHidden/>
          </w:rPr>
          <w:fldChar w:fldCharType="end"/>
        </w:r>
      </w:hyperlink>
    </w:p>
    <w:p w14:paraId="701ED6D0" w14:textId="424A574B" w:rsidR="00B53126" w:rsidRDefault="00000000">
      <w:pPr>
        <w:pStyle w:val="TOC2"/>
        <w:rPr>
          <w:rFonts w:asciiTheme="minorHAnsi" w:eastAsiaTheme="minorEastAsia" w:hAnsiTheme="minorHAnsi" w:cstheme="minorBidi"/>
          <w:noProof/>
          <w:kern w:val="2"/>
          <w:szCs w:val="24"/>
          <w14:ligatures w14:val="standardContextual"/>
        </w:rPr>
      </w:pPr>
      <w:hyperlink w:anchor="_Toc176277323" w:history="1">
        <w:r w:rsidR="00B53126" w:rsidRPr="00EB2FD9">
          <w:rPr>
            <w:rStyle w:val="Hyperlink"/>
            <w:i/>
            <w:iCs/>
            <w:noProof/>
          </w:rPr>
          <w:t>Barbie</w:t>
        </w:r>
        <w:r w:rsidR="00B53126" w:rsidRPr="00EB2FD9">
          <w:rPr>
            <w:rStyle w:val="Hyperlink"/>
            <w:noProof/>
          </w:rPr>
          <w:t xml:space="preserve"> dismisses the ontology of relationship</w:t>
        </w:r>
        <w:r w:rsidR="00B53126">
          <w:rPr>
            <w:noProof/>
            <w:webHidden/>
          </w:rPr>
          <w:tab/>
        </w:r>
        <w:r w:rsidR="00B53126">
          <w:rPr>
            <w:noProof/>
            <w:webHidden/>
          </w:rPr>
          <w:fldChar w:fldCharType="begin"/>
        </w:r>
        <w:r w:rsidR="00B53126">
          <w:rPr>
            <w:noProof/>
            <w:webHidden/>
          </w:rPr>
          <w:instrText xml:space="preserve"> PAGEREF _Toc176277323 \h </w:instrText>
        </w:r>
        <w:r w:rsidR="00B53126">
          <w:rPr>
            <w:noProof/>
            <w:webHidden/>
          </w:rPr>
        </w:r>
        <w:r w:rsidR="00B53126">
          <w:rPr>
            <w:noProof/>
            <w:webHidden/>
          </w:rPr>
          <w:fldChar w:fldCharType="separate"/>
        </w:r>
        <w:r w:rsidR="00B53126">
          <w:rPr>
            <w:noProof/>
            <w:webHidden/>
          </w:rPr>
          <w:t>48</w:t>
        </w:r>
        <w:r w:rsidR="00B53126">
          <w:rPr>
            <w:noProof/>
            <w:webHidden/>
          </w:rPr>
          <w:fldChar w:fldCharType="end"/>
        </w:r>
      </w:hyperlink>
    </w:p>
    <w:p w14:paraId="6A23D109" w14:textId="696CDAA5" w:rsidR="00B53126" w:rsidRDefault="00000000">
      <w:pPr>
        <w:pStyle w:val="TOC2"/>
        <w:rPr>
          <w:rFonts w:asciiTheme="minorHAnsi" w:eastAsiaTheme="minorEastAsia" w:hAnsiTheme="minorHAnsi" w:cstheme="minorBidi"/>
          <w:noProof/>
          <w:kern w:val="2"/>
          <w:szCs w:val="24"/>
          <w14:ligatures w14:val="standardContextual"/>
        </w:rPr>
      </w:pPr>
      <w:hyperlink w:anchor="_Toc176277324" w:history="1">
        <w:r w:rsidR="00B53126" w:rsidRPr="00EB2FD9">
          <w:rPr>
            <w:rStyle w:val="Hyperlink"/>
            <w:noProof/>
          </w:rPr>
          <w:t>Ken’s male desire to be a hero is mocked</w:t>
        </w:r>
        <w:r w:rsidR="00B53126">
          <w:rPr>
            <w:noProof/>
            <w:webHidden/>
          </w:rPr>
          <w:tab/>
        </w:r>
        <w:r w:rsidR="00B53126">
          <w:rPr>
            <w:noProof/>
            <w:webHidden/>
          </w:rPr>
          <w:fldChar w:fldCharType="begin"/>
        </w:r>
        <w:r w:rsidR="00B53126">
          <w:rPr>
            <w:noProof/>
            <w:webHidden/>
          </w:rPr>
          <w:instrText xml:space="preserve"> PAGEREF _Toc176277324 \h </w:instrText>
        </w:r>
        <w:r w:rsidR="00B53126">
          <w:rPr>
            <w:noProof/>
            <w:webHidden/>
          </w:rPr>
        </w:r>
        <w:r w:rsidR="00B53126">
          <w:rPr>
            <w:noProof/>
            <w:webHidden/>
          </w:rPr>
          <w:fldChar w:fldCharType="separate"/>
        </w:r>
        <w:r w:rsidR="00B53126">
          <w:rPr>
            <w:noProof/>
            <w:webHidden/>
          </w:rPr>
          <w:t>50</w:t>
        </w:r>
        <w:r w:rsidR="00B53126">
          <w:rPr>
            <w:noProof/>
            <w:webHidden/>
          </w:rPr>
          <w:fldChar w:fldCharType="end"/>
        </w:r>
      </w:hyperlink>
    </w:p>
    <w:p w14:paraId="7B1740A0" w14:textId="0A4C5862" w:rsidR="00B53126" w:rsidRDefault="00000000">
      <w:pPr>
        <w:pStyle w:val="TOC2"/>
        <w:rPr>
          <w:rFonts w:asciiTheme="minorHAnsi" w:eastAsiaTheme="minorEastAsia" w:hAnsiTheme="minorHAnsi" w:cstheme="minorBidi"/>
          <w:noProof/>
          <w:kern w:val="2"/>
          <w:szCs w:val="24"/>
          <w14:ligatures w14:val="standardContextual"/>
        </w:rPr>
      </w:pPr>
      <w:hyperlink w:anchor="_Toc176277325" w:history="1">
        <w:r w:rsidR="00B53126" w:rsidRPr="00EB2FD9">
          <w:rPr>
            <w:rStyle w:val="Hyperlink"/>
            <w:noProof/>
          </w:rPr>
          <w:t>Lovers want to be heroes</w:t>
        </w:r>
        <w:r w:rsidR="00B53126">
          <w:rPr>
            <w:noProof/>
            <w:webHidden/>
          </w:rPr>
          <w:tab/>
        </w:r>
        <w:r w:rsidR="00B53126">
          <w:rPr>
            <w:noProof/>
            <w:webHidden/>
          </w:rPr>
          <w:fldChar w:fldCharType="begin"/>
        </w:r>
        <w:r w:rsidR="00B53126">
          <w:rPr>
            <w:noProof/>
            <w:webHidden/>
          </w:rPr>
          <w:instrText xml:space="preserve"> PAGEREF _Toc176277325 \h </w:instrText>
        </w:r>
        <w:r w:rsidR="00B53126">
          <w:rPr>
            <w:noProof/>
            <w:webHidden/>
          </w:rPr>
        </w:r>
        <w:r w:rsidR="00B53126">
          <w:rPr>
            <w:noProof/>
            <w:webHidden/>
          </w:rPr>
          <w:fldChar w:fldCharType="separate"/>
        </w:r>
        <w:r w:rsidR="00B53126">
          <w:rPr>
            <w:noProof/>
            <w:webHidden/>
          </w:rPr>
          <w:t>52</w:t>
        </w:r>
        <w:r w:rsidR="00B53126">
          <w:rPr>
            <w:noProof/>
            <w:webHidden/>
          </w:rPr>
          <w:fldChar w:fldCharType="end"/>
        </w:r>
      </w:hyperlink>
    </w:p>
    <w:p w14:paraId="46172BB7" w14:textId="06E30DCB" w:rsidR="00B53126" w:rsidRDefault="00000000">
      <w:pPr>
        <w:pStyle w:val="TOC2"/>
        <w:rPr>
          <w:rFonts w:asciiTheme="minorHAnsi" w:eastAsiaTheme="minorEastAsia" w:hAnsiTheme="minorHAnsi" w:cstheme="minorBidi"/>
          <w:noProof/>
          <w:kern w:val="2"/>
          <w:szCs w:val="24"/>
          <w14:ligatures w14:val="standardContextual"/>
        </w:rPr>
      </w:pPr>
      <w:hyperlink w:anchor="_Toc176277326" w:history="1">
        <w:r w:rsidR="00B53126" w:rsidRPr="00EB2FD9">
          <w:rPr>
            <w:rStyle w:val="Hyperlink"/>
            <w:noProof/>
          </w:rPr>
          <w:t>Soul mates outside the Field of Value</w:t>
        </w:r>
        <w:r w:rsidR="00B53126">
          <w:rPr>
            <w:noProof/>
            <w:webHidden/>
          </w:rPr>
          <w:tab/>
        </w:r>
        <w:r w:rsidR="00B53126">
          <w:rPr>
            <w:noProof/>
            <w:webHidden/>
          </w:rPr>
          <w:fldChar w:fldCharType="begin"/>
        </w:r>
        <w:r w:rsidR="00B53126">
          <w:rPr>
            <w:noProof/>
            <w:webHidden/>
          </w:rPr>
          <w:instrText xml:space="preserve"> PAGEREF _Toc176277326 \h </w:instrText>
        </w:r>
        <w:r w:rsidR="00B53126">
          <w:rPr>
            <w:noProof/>
            <w:webHidden/>
          </w:rPr>
        </w:r>
        <w:r w:rsidR="00B53126">
          <w:rPr>
            <w:noProof/>
            <w:webHidden/>
          </w:rPr>
          <w:fldChar w:fldCharType="separate"/>
        </w:r>
        <w:r w:rsidR="00B53126">
          <w:rPr>
            <w:noProof/>
            <w:webHidden/>
          </w:rPr>
          <w:t>53</w:t>
        </w:r>
        <w:r w:rsidR="00B53126">
          <w:rPr>
            <w:noProof/>
            <w:webHidden/>
          </w:rPr>
          <w:fldChar w:fldCharType="end"/>
        </w:r>
      </w:hyperlink>
    </w:p>
    <w:p w14:paraId="01F4F369" w14:textId="7B17FCAE" w:rsidR="00B53126" w:rsidRDefault="00000000">
      <w:pPr>
        <w:pStyle w:val="TOC2"/>
        <w:rPr>
          <w:rFonts w:asciiTheme="minorHAnsi" w:eastAsiaTheme="minorEastAsia" w:hAnsiTheme="minorHAnsi" w:cstheme="minorBidi"/>
          <w:noProof/>
          <w:kern w:val="2"/>
          <w:szCs w:val="24"/>
          <w14:ligatures w14:val="standardContextual"/>
        </w:rPr>
      </w:pPr>
      <w:hyperlink w:anchor="_Toc176277327" w:history="1">
        <w:r w:rsidR="00B53126" w:rsidRPr="00EB2FD9">
          <w:rPr>
            <w:rStyle w:val="Hyperlink"/>
            <w:noProof/>
          </w:rPr>
          <w:t>Ken + Barbie is the nature of Reality</w:t>
        </w:r>
        <w:r w:rsidR="00B53126">
          <w:rPr>
            <w:noProof/>
            <w:webHidden/>
          </w:rPr>
          <w:tab/>
        </w:r>
        <w:r w:rsidR="00B53126">
          <w:rPr>
            <w:noProof/>
            <w:webHidden/>
          </w:rPr>
          <w:fldChar w:fldCharType="begin"/>
        </w:r>
        <w:r w:rsidR="00B53126">
          <w:rPr>
            <w:noProof/>
            <w:webHidden/>
          </w:rPr>
          <w:instrText xml:space="preserve"> PAGEREF _Toc176277327 \h </w:instrText>
        </w:r>
        <w:r w:rsidR="00B53126">
          <w:rPr>
            <w:noProof/>
            <w:webHidden/>
          </w:rPr>
        </w:r>
        <w:r w:rsidR="00B53126">
          <w:rPr>
            <w:noProof/>
            <w:webHidden/>
          </w:rPr>
          <w:fldChar w:fldCharType="separate"/>
        </w:r>
        <w:r w:rsidR="00B53126">
          <w:rPr>
            <w:noProof/>
            <w:webHidden/>
          </w:rPr>
          <w:t>55</w:t>
        </w:r>
        <w:r w:rsidR="00B53126">
          <w:rPr>
            <w:noProof/>
            <w:webHidden/>
          </w:rPr>
          <w:fldChar w:fldCharType="end"/>
        </w:r>
      </w:hyperlink>
    </w:p>
    <w:p w14:paraId="2D2AB426" w14:textId="382E1A28" w:rsidR="00B53126" w:rsidRDefault="00000000">
      <w:pPr>
        <w:pStyle w:val="TOC2"/>
        <w:rPr>
          <w:rFonts w:asciiTheme="minorHAnsi" w:eastAsiaTheme="minorEastAsia" w:hAnsiTheme="minorHAnsi" w:cstheme="minorBidi"/>
          <w:noProof/>
          <w:kern w:val="2"/>
          <w:szCs w:val="24"/>
          <w14:ligatures w14:val="standardContextual"/>
        </w:rPr>
      </w:pPr>
      <w:hyperlink w:anchor="_Toc176277328" w:history="1">
        <w:r w:rsidR="00B53126" w:rsidRPr="00EB2FD9">
          <w:rPr>
            <w:rStyle w:val="Hyperlink"/>
            <w:rFonts w:eastAsia="Palatino"/>
            <w:noProof/>
          </w:rPr>
          <w:t>No allurement, no heroes, no love story</w:t>
        </w:r>
        <w:r w:rsidR="00B53126">
          <w:rPr>
            <w:noProof/>
            <w:webHidden/>
          </w:rPr>
          <w:tab/>
        </w:r>
        <w:r w:rsidR="00B53126">
          <w:rPr>
            <w:noProof/>
            <w:webHidden/>
          </w:rPr>
          <w:fldChar w:fldCharType="begin"/>
        </w:r>
        <w:r w:rsidR="00B53126">
          <w:rPr>
            <w:noProof/>
            <w:webHidden/>
          </w:rPr>
          <w:instrText xml:space="preserve"> PAGEREF _Toc176277328 \h </w:instrText>
        </w:r>
        <w:r w:rsidR="00B53126">
          <w:rPr>
            <w:noProof/>
            <w:webHidden/>
          </w:rPr>
        </w:r>
        <w:r w:rsidR="00B53126">
          <w:rPr>
            <w:noProof/>
            <w:webHidden/>
          </w:rPr>
          <w:fldChar w:fldCharType="separate"/>
        </w:r>
        <w:r w:rsidR="00B53126">
          <w:rPr>
            <w:noProof/>
            <w:webHidden/>
          </w:rPr>
          <w:t>58</w:t>
        </w:r>
        <w:r w:rsidR="00B53126">
          <w:rPr>
            <w:noProof/>
            <w:webHidden/>
          </w:rPr>
          <w:fldChar w:fldCharType="end"/>
        </w:r>
      </w:hyperlink>
    </w:p>
    <w:p w14:paraId="5A4DE7B4" w14:textId="0201455F" w:rsidR="00B53126" w:rsidRDefault="00000000">
      <w:pPr>
        <w:pStyle w:val="TOC1"/>
        <w:rPr>
          <w:rFonts w:asciiTheme="minorHAnsi" w:eastAsiaTheme="minorEastAsia" w:hAnsiTheme="minorHAnsi" w:cstheme="minorBidi"/>
          <w:noProof/>
          <w:kern w:val="2"/>
          <w:szCs w:val="24"/>
          <w14:ligatures w14:val="standardContextual"/>
        </w:rPr>
      </w:pPr>
      <w:hyperlink w:anchor="_Toc176277329" w:history="1">
        <w:r w:rsidR="00B53126" w:rsidRPr="00EB2FD9">
          <w:rPr>
            <w:rStyle w:val="Hyperlink"/>
            <w:noProof/>
          </w:rPr>
          <w:t xml:space="preserve">Chapter </w:t>
        </w:r>
        <w:r w:rsidR="00B53126" w:rsidRPr="00EB2FD9">
          <w:rPr>
            <w:rStyle w:val="Hyperlink"/>
            <w:noProof/>
            <w:lang w:val="en-US"/>
          </w:rPr>
          <w:t>5</w:t>
        </w:r>
        <w:r w:rsidR="00B53126" w:rsidRPr="00EB2FD9">
          <w:rPr>
            <w:rStyle w:val="Hyperlink"/>
            <w:noProof/>
          </w:rPr>
          <w:t xml:space="preserve">: </w:t>
        </w:r>
        <w:r w:rsidR="00B53126" w:rsidRPr="00EB2FD9">
          <w:rPr>
            <w:rStyle w:val="Hyperlink"/>
            <w:i/>
            <w:iCs/>
            <w:noProof/>
          </w:rPr>
          <w:t>The Universe: a Love Story</w:t>
        </w:r>
        <w:r w:rsidR="00B53126" w:rsidRPr="00EB2FD9">
          <w:rPr>
            <w:rStyle w:val="Hyperlink"/>
            <w:noProof/>
          </w:rPr>
          <w:t xml:space="preserve"> in the mouth of patriarchy</w:t>
        </w:r>
        <w:r w:rsidR="00B53126">
          <w:rPr>
            <w:noProof/>
            <w:webHidden/>
          </w:rPr>
          <w:tab/>
        </w:r>
        <w:r w:rsidR="00B53126">
          <w:rPr>
            <w:noProof/>
            <w:webHidden/>
          </w:rPr>
          <w:fldChar w:fldCharType="begin"/>
        </w:r>
        <w:r w:rsidR="00B53126">
          <w:rPr>
            <w:noProof/>
            <w:webHidden/>
          </w:rPr>
          <w:instrText xml:space="preserve"> PAGEREF _Toc176277329 \h </w:instrText>
        </w:r>
        <w:r w:rsidR="00B53126">
          <w:rPr>
            <w:noProof/>
            <w:webHidden/>
          </w:rPr>
        </w:r>
        <w:r w:rsidR="00B53126">
          <w:rPr>
            <w:noProof/>
            <w:webHidden/>
          </w:rPr>
          <w:fldChar w:fldCharType="separate"/>
        </w:r>
        <w:r w:rsidR="00B53126">
          <w:rPr>
            <w:noProof/>
            <w:webHidden/>
          </w:rPr>
          <w:t>60</w:t>
        </w:r>
        <w:r w:rsidR="00B53126">
          <w:rPr>
            <w:noProof/>
            <w:webHidden/>
          </w:rPr>
          <w:fldChar w:fldCharType="end"/>
        </w:r>
      </w:hyperlink>
    </w:p>
    <w:p w14:paraId="79BEC352" w14:textId="08C3D2FF" w:rsidR="00B53126" w:rsidRDefault="00000000">
      <w:pPr>
        <w:pStyle w:val="TOC2"/>
        <w:rPr>
          <w:rFonts w:asciiTheme="minorHAnsi" w:eastAsiaTheme="minorEastAsia" w:hAnsiTheme="minorHAnsi" w:cstheme="minorBidi"/>
          <w:noProof/>
          <w:kern w:val="2"/>
          <w:szCs w:val="24"/>
          <w14:ligatures w14:val="standardContextual"/>
        </w:rPr>
      </w:pPr>
      <w:hyperlink w:anchor="_Toc176277330" w:history="1">
        <w:r w:rsidR="00B53126" w:rsidRPr="00EB2FD9">
          <w:rPr>
            <w:rStyle w:val="Hyperlink"/>
            <w:rFonts w:eastAsia="Palatino"/>
            <w:noProof/>
          </w:rPr>
          <w:t>Barbie Land: we’ve got it all worked out</w:t>
        </w:r>
        <w:r w:rsidR="00B53126">
          <w:rPr>
            <w:noProof/>
            <w:webHidden/>
          </w:rPr>
          <w:tab/>
        </w:r>
        <w:r w:rsidR="00B53126">
          <w:rPr>
            <w:noProof/>
            <w:webHidden/>
          </w:rPr>
          <w:fldChar w:fldCharType="begin"/>
        </w:r>
        <w:r w:rsidR="00B53126">
          <w:rPr>
            <w:noProof/>
            <w:webHidden/>
          </w:rPr>
          <w:instrText xml:space="preserve"> PAGEREF _Toc176277330 \h </w:instrText>
        </w:r>
        <w:r w:rsidR="00B53126">
          <w:rPr>
            <w:noProof/>
            <w:webHidden/>
          </w:rPr>
        </w:r>
        <w:r w:rsidR="00B53126">
          <w:rPr>
            <w:noProof/>
            <w:webHidden/>
          </w:rPr>
          <w:fldChar w:fldCharType="separate"/>
        </w:r>
        <w:r w:rsidR="00B53126">
          <w:rPr>
            <w:noProof/>
            <w:webHidden/>
          </w:rPr>
          <w:t>60</w:t>
        </w:r>
        <w:r w:rsidR="00B53126">
          <w:rPr>
            <w:noProof/>
            <w:webHidden/>
          </w:rPr>
          <w:fldChar w:fldCharType="end"/>
        </w:r>
      </w:hyperlink>
    </w:p>
    <w:p w14:paraId="26582650" w14:textId="2C85654D" w:rsidR="00B53126" w:rsidRDefault="00000000">
      <w:pPr>
        <w:pStyle w:val="TOC2"/>
        <w:rPr>
          <w:rFonts w:asciiTheme="minorHAnsi" w:eastAsiaTheme="minorEastAsia" w:hAnsiTheme="minorHAnsi" w:cstheme="minorBidi"/>
          <w:noProof/>
          <w:kern w:val="2"/>
          <w:szCs w:val="24"/>
          <w14:ligatures w14:val="standardContextual"/>
        </w:rPr>
      </w:pPr>
      <w:hyperlink w:anchor="_Toc176277331" w:history="1">
        <w:r w:rsidR="00B53126" w:rsidRPr="00EB2FD9">
          <w:rPr>
            <w:rStyle w:val="Hyperlink"/>
            <w:noProof/>
          </w:rPr>
          <w:t>Lines and circles—all the way up and down the evolutionary chain</w:t>
        </w:r>
        <w:r w:rsidR="00B53126">
          <w:rPr>
            <w:noProof/>
            <w:webHidden/>
          </w:rPr>
          <w:tab/>
        </w:r>
        <w:r w:rsidR="00B53126">
          <w:rPr>
            <w:noProof/>
            <w:webHidden/>
          </w:rPr>
          <w:fldChar w:fldCharType="begin"/>
        </w:r>
        <w:r w:rsidR="00B53126">
          <w:rPr>
            <w:noProof/>
            <w:webHidden/>
          </w:rPr>
          <w:instrText xml:space="preserve"> PAGEREF _Toc176277331 \h </w:instrText>
        </w:r>
        <w:r w:rsidR="00B53126">
          <w:rPr>
            <w:noProof/>
            <w:webHidden/>
          </w:rPr>
        </w:r>
        <w:r w:rsidR="00B53126">
          <w:rPr>
            <w:noProof/>
            <w:webHidden/>
          </w:rPr>
          <w:fldChar w:fldCharType="separate"/>
        </w:r>
        <w:r w:rsidR="00B53126">
          <w:rPr>
            <w:noProof/>
            <w:webHidden/>
          </w:rPr>
          <w:t>61</w:t>
        </w:r>
        <w:r w:rsidR="00B53126">
          <w:rPr>
            <w:noProof/>
            <w:webHidden/>
          </w:rPr>
          <w:fldChar w:fldCharType="end"/>
        </w:r>
      </w:hyperlink>
    </w:p>
    <w:p w14:paraId="1EC298C4" w14:textId="497BEE6A" w:rsidR="00B53126" w:rsidRDefault="00000000">
      <w:pPr>
        <w:pStyle w:val="TOC2"/>
        <w:rPr>
          <w:rFonts w:asciiTheme="minorHAnsi" w:eastAsiaTheme="minorEastAsia" w:hAnsiTheme="minorHAnsi" w:cstheme="minorBidi"/>
          <w:noProof/>
          <w:kern w:val="2"/>
          <w:szCs w:val="24"/>
          <w14:ligatures w14:val="standardContextual"/>
        </w:rPr>
      </w:pPr>
      <w:hyperlink w:anchor="_Toc176277332" w:history="1">
        <w:r w:rsidR="00B53126" w:rsidRPr="00EB2FD9">
          <w:rPr>
            <w:rStyle w:val="Hyperlink"/>
            <w:noProof/>
          </w:rPr>
          <w:t>Ken is acting out the shadow of the line quality</w:t>
        </w:r>
        <w:r w:rsidR="00B53126">
          <w:rPr>
            <w:noProof/>
            <w:webHidden/>
          </w:rPr>
          <w:tab/>
        </w:r>
        <w:r w:rsidR="00B53126">
          <w:rPr>
            <w:noProof/>
            <w:webHidden/>
          </w:rPr>
          <w:fldChar w:fldCharType="begin"/>
        </w:r>
        <w:r w:rsidR="00B53126">
          <w:rPr>
            <w:noProof/>
            <w:webHidden/>
          </w:rPr>
          <w:instrText xml:space="preserve"> PAGEREF _Toc176277332 \h </w:instrText>
        </w:r>
        <w:r w:rsidR="00B53126">
          <w:rPr>
            <w:noProof/>
            <w:webHidden/>
          </w:rPr>
        </w:r>
        <w:r w:rsidR="00B53126">
          <w:rPr>
            <w:noProof/>
            <w:webHidden/>
          </w:rPr>
          <w:fldChar w:fldCharType="separate"/>
        </w:r>
        <w:r w:rsidR="00B53126">
          <w:rPr>
            <w:noProof/>
            <w:webHidden/>
          </w:rPr>
          <w:t>63</w:t>
        </w:r>
        <w:r w:rsidR="00B53126">
          <w:rPr>
            <w:noProof/>
            <w:webHidden/>
          </w:rPr>
          <w:fldChar w:fldCharType="end"/>
        </w:r>
      </w:hyperlink>
    </w:p>
    <w:p w14:paraId="2A6B588B" w14:textId="65CD9FE0" w:rsidR="00B53126" w:rsidRDefault="00000000">
      <w:pPr>
        <w:pStyle w:val="TOC2"/>
        <w:rPr>
          <w:rFonts w:asciiTheme="minorHAnsi" w:eastAsiaTheme="minorEastAsia" w:hAnsiTheme="minorHAnsi" w:cstheme="minorBidi"/>
          <w:noProof/>
          <w:kern w:val="2"/>
          <w:szCs w:val="24"/>
          <w14:ligatures w14:val="standardContextual"/>
        </w:rPr>
      </w:pPr>
      <w:hyperlink w:anchor="_Toc176277333" w:history="1">
        <w:r w:rsidR="00B53126" w:rsidRPr="00EB2FD9">
          <w:rPr>
            <w:rStyle w:val="Hyperlink"/>
            <w:noProof/>
            <w:lang w:val="en-US"/>
          </w:rPr>
          <w:t>“</w:t>
        </w:r>
        <w:r w:rsidR="00B53126" w:rsidRPr="00EB2FD9">
          <w:rPr>
            <w:rStyle w:val="Hyperlink"/>
            <w:noProof/>
          </w:rPr>
          <w:t>The Universe: a Love Story</w:t>
        </w:r>
        <w:r w:rsidR="00B53126" w:rsidRPr="00EB2FD9">
          <w:rPr>
            <w:rStyle w:val="Hyperlink"/>
            <w:noProof/>
            <w:lang w:val="en-US"/>
          </w:rPr>
          <w:t>”</w:t>
        </w:r>
        <w:r w:rsidR="00B53126" w:rsidRPr="00EB2FD9">
          <w:rPr>
            <w:rStyle w:val="Hyperlink"/>
            <w:noProof/>
          </w:rPr>
          <w:t xml:space="preserve"> in the mouth of patriarchy</w:t>
        </w:r>
        <w:r w:rsidR="00B53126">
          <w:rPr>
            <w:noProof/>
            <w:webHidden/>
          </w:rPr>
          <w:tab/>
        </w:r>
        <w:r w:rsidR="00B53126">
          <w:rPr>
            <w:noProof/>
            <w:webHidden/>
          </w:rPr>
          <w:fldChar w:fldCharType="begin"/>
        </w:r>
        <w:r w:rsidR="00B53126">
          <w:rPr>
            <w:noProof/>
            <w:webHidden/>
          </w:rPr>
          <w:instrText xml:space="preserve"> PAGEREF _Toc176277333 \h </w:instrText>
        </w:r>
        <w:r w:rsidR="00B53126">
          <w:rPr>
            <w:noProof/>
            <w:webHidden/>
          </w:rPr>
        </w:r>
        <w:r w:rsidR="00B53126">
          <w:rPr>
            <w:noProof/>
            <w:webHidden/>
          </w:rPr>
          <w:fldChar w:fldCharType="separate"/>
        </w:r>
        <w:r w:rsidR="00B53126">
          <w:rPr>
            <w:noProof/>
            <w:webHidden/>
          </w:rPr>
          <w:t>63</w:t>
        </w:r>
        <w:r w:rsidR="00B53126">
          <w:rPr>
            <w:noProof/>
            <w:webHidden/>
          </w:rPr>
          <w:fldChar w:fldCharType="end"/>
        </w:r>
      </w:hyperlink>
    </w:p>
    <w:p w14:paraId="73308EF4" w14:textId="4B27B487" w:rsidR="00B53126" w:rsidRDefault="00000000">
      <w:pPr>
        <w:pStyle w:val="TOC2"/>
        <w:rPr>
          <w:rFonts w:asciiTheme="minorHAnsi" w:eastAsiaTheme="minorEastAsia" w:hAnsiTheme="minorHAnsi" w:cstheme="minorBidi"/>
          <w:noProof/>
          <w:kern w:val="2"/>
          <w:szCs w:val="24"/>
          <w14:ligatures w14:val="standardContextual"/>
        </w:rPr>
      </w:pPr>
      <w:hyperlink w:anchor="_Toc176277334" w:history="1">
        <w:r w:rsidR="00B53126" w:rsidRPr="00EB2FD9">
          <w:rPr>
            <w:rStyle w:val="Hyperlink"/>
            <w:rFonts w:eastAsia="Palatino"/>
            <w:i/>
            <w:iCs/>
            <w:noProof/>
          </w:rPr>
          <w:t xml:space="preserve">The Universe: A Love </w:t>
        </w:r>
        <w:r w:rsidR="00B53126" w:rsidRPr="00EB2FD9">
          <w:rPr>
            <w:rStyle w:val="Hyperlink"/>
            <w:rFonts w:eastAsia="Palatino"/>
            <w:noProof/>
          </w:rPr>
          <w:t xml:space="preserve">Story </w:t>
        </w:r>
        <w:r w:rsidR="00B53126" w:rsidRPr="00EB2FD9">
          <w:rPr>
            <w:rStyle w:val="Hyperlink"/>
            <w:rFonts w:eastAsia="Palatino"/>
            <w:noProof/>
            <w:lang w:val="en-US"/>
          </w:rPr>
          <w:t>in the New Physics</w:t>
        </w:r>
        <w:r w:rsidR="00B53126">
          <w:rPr>
            <w:noProof/>
            <w:webHidden/>
          </w:rPr>
          <w:tab/>
        </w:r>
        <w:r w:rsidR="00B53126">
          <w:rPr>
            <w:noProof/>
            <w:webHidden/>
          </w:rPr>
          <w:fldChar w:fldCharType="begin"/>
        </w:r>
        <w:r w:rsidR="00B53126">
          <w:rPr>
            <w:noProof/>
            <w:webHidden/>
          </w:rPr>
          <w:instrText xml:space="preserve"> PAGEREF _Toc176277334 \h </w:instrText>
        </w:r>
        <w:r w:rsidR="00B53126">
          <w:rPr>
            <w:noProof/>
            <w:webHidden/>
          </w:rPr>
        </w:r>
        <w:r w:rsidR="00B53126">
          <w:rPr>
            <w:noProof/>
            <w:webHidden/>
          </w:rPr>
          <w:fldChar w:fldCharType="separate"/>
        </w:r>
        <w:r w:rsidR="00B53126">
          <w:rPr>
            <w:noProof/>
            <w:webHidden/>
          </w:rPr>
          <w:t>65</w:t>
        </w:r>
        <w:r w:rsidR="00B53126">
          <w:rPr>
            <w:noProof/>
            <w:webHidden/>
          </w:rPr>
          <w:fldChar w:fldCharType="end"/>
        </w:r>
      </w:hyperlink>
    </w:p>
    <w:p w14:paraId="28E92B44" w14:textId="20E084A1" w:rsidR="00B53126" w:rsidRDefault="00000000">
      <w:pPr>
        <w:pStyle w:val="TOC2"/>
        <w:rPr>
          <w:rFonts w:asciiTheme="minorHAnsi" w:eastAsiaTheme="minorEastAsia" w:hAnsiTheme="minorHAnsi" w:cstheme="minorBidi"/>
          <w:noProof/>
          <w:kern w:val="2"/>
          <w:szCs w:val="24"/>
          <w14:ligatures w14:val="standardContextual"/>
        </w:rPr>
      </w:pPr>
      <w:hyperlink w:anchor="_Toc176277335" w:history="1">
        <w:r w:rsidR="00B53126" w:rsidRPr="00EB2FD9">
          <w:rPr>
            <w:rStyle w:val="Hyperlink"/>
            <w:rFonts w:eastAsia="Palatino"/>
            <w:noProof/>
            <w:lang w:val="en-US"/>
          </w:rPr>
          <w:t>The intimacy equation applied to Barbie and Ken</w:t>
        </w:r>
        <w:r w:rsidR="00B53126">
          <w:rPr>
            <w:noProof/>
            <w:webHidden/>
          </w:rPr>
          <w:tab/>
        </w:r>
        <w:r w:rsidR="00B53126">
          <w:rPr>
            <w:noProof/>
            <w:webHidden/>
          </w:rPr>
          <w:fldChar w:fldCharType="begin"/>
        </w:r>
        <w:r w:rsidR="00B53126">
          <w:rPr>
            <w:noProof/>
            <w:webHidden/>
          </w:rPr>
          <w:instrText xml:space="preserve"> PAGEREF _Toc176277335 \h </w:instrText>
        </w:r>
        <w:r w:rsidR="00B53126">
          <w:rPr>
            <w:noProof/>
            <w:webHidden/>
          </w:rPr>
        </w:r>
        <w:r w:rsidR="00B53126">
          <w:rPr>
            <w:noProof/>
            <w:webHidden/>
          </w:rPr>
          <w:fldChar w:fldCharType="separate"/>
        </w:r>
        <w:r w:rsidR="00B53126">
          <w:rPr>
            <w:noProof/>
            <w:webHidden/>
          </w:rPr>
          <w:t>65</w:t>
        </w:r>
        <w:r w:rsidR="00B53126">
          <w:rPr>
            <w:noProof/>
            <w:webHidden/>
          </w:rPr>
          <w:fldChar w:fldCharType="end"/>
        </w:r>
      </w:hyperlink>
    </w:p>
    <w:p w14:paraId="142D9683" w14:textId="6CEE413E" w:rsidR="00B53126" w:rsidRDefault="00000000">
      <w:pPr>
        <w:pStyle w:val="TOC2"/>
        <w:rPr>
          <w:rFonts w:asciiTheme="minorHAnsi" w:eastAsiaTheme="minorEastAsia" w:hAnsiTheme="minorHAnsi" w:cstheme="minorBidi"/>
          <w:noProof/>
          <w:kern w:val="2"/>
          <w:szCs w:val="24"/>
          <w14:ligatures w14:val="standardContextual"/>
        </w:rPr>
      </w:pPr>
      <w:hyperlink w:anchor="_Toc176277336" w:history="1">
        <w:r w:rsidR="00B53126" w:rsidRPr="00EB2FD9">
          <w:rPr>
            <w:rStyle w:val="Hyperlink"/>
            <w:noProof/>
          </w:rPr>
          <w:t>Reality is the evolution of relationships</w:t>
        </w:r>
        <w:r w:rsidR="00B53126">
          <w:rPr>
            <w:noProof/>
            <w:webHidden/>
          </w:rPr>
          <w:tab/>
        </w:r>
        <w:r w:rsidR="00B53126">
          <w:rPr>
            <w:noProof/>
            <w:webHidden/>
          </w:rPr>
          <w:fldChar w:fldCharType="begin"/>
        </w:r>
        <w:r w:rsidR="00B53126">
          <w:rPr>
            <w:noProof/>
            <w:webHidden/>
          </w:rPr>
          <w:instrText xml:space="preserve"> PAGEREF _Toc176277336 \h </w:instrText>
        </w:r>
        <w:r w:rsidR="00B53126">
          <w:rPr>
            <w:noProof/>
            <w:webHidden/>
          </w:rPr>
        </w:r>
        <w:r w:rsidR="00B53126">
          <w:rPr>
            <w:noProof/>
            <w:webHidden/>
          </w:rPr>
          <w:fldChar w:fldCharType="separate"/>
        </w:r>
        <w:r w:rsidR="00B53126">
          <w:rPr>
            <w:noProof/>
            <w:webHidden/>
          </w:rPr>
          <w:t>67</w:t>
        </w:r>
        <w:r w:rsidR="00B53126">
          <w:rPr>
            <w:noProof/>
            <w:webHidden/>
          </w:rPr>
          <w:fldChar w:fldCharType="end"/>
        </w:r>
      </w:hyperlink>
    </w:p>
    <w:p w14:paraId="33F3EC05" w14:textId="54DCB6CF" w:rsidR="00B53126" w:rsidRDefault="00000000">
      <w:pPr>
        <w:pStyle w:val="TOC2"/>
        <w:rPr>
          <w:rFonts w:asciiTheme="minorHAnsi" w:eastAsiaTheme="minorEastAsia" w:hAnsiTheme="minorHAnsi" w:cstheme="minorBidi"/>
          <w:noProof/>
          <w:kern w:val="2"/>
          <w:szCs w:val="24"/>
          <w14:ligatures w14:val="standardContextual"/>
        </w:rPr>
      </w:pPr>
      <w:hyperlink w:anchor="_Toc176277337" w:history="1">
        <w:r w:rsidR="00B53126" w:rsidRPr="00EB2FD9">
          <w:rPr>
            <w:rStyle w:val="Hyperlink"/>
            <w:noProof/>
          </w:rPr>
          <w:t>Kiss is at the very heart of Reality</w:t>
        </w:r>
        <w:r w:rsidR="00B53126">
          <w:rPr>
            <w:noProof/>
            <w:webHidden/>
          </w:rPr>
          <w:tab/>
        </w:r>
        <w:r w:rsidR="00B53126">
          <w:rPr>
            <w:noProof/>
            <w:webHidden/>
          </w:rPr>
          <w:fldChar w:fldCharType="begin"/>
        </w:r>
        <w:r w:rsidR="00B53126">
          <w:rPr>
            <w:noProof/>
            <w:webHidden/>
          </w:rPr>
          <w:instrText xml:space="preserve"> PAGEREF _Toc176277337 \h </w:instrText>
        </w:r>
        <w:r w:rsidR="00B53126">
          <w:rPr>
            <w:noProof/>
            <w:webHidden/>
          </w:rPr>
        </w:r>
        <w:r w:rsidR="00B53126">
          <w:rPr>
            <w:noProof/>
            <w:webHidden/>
          </w:rPr>
          <w:fldChar w:fldCharType="separate"/>
        </w:r>
        <w:r w:rsidR="00B53126">
          <w:rPr>
            <w:noProof/>
            <w:webHidden/>
          </w:rPr>
          <w:t>68</w:t>
        </w:r>
        <w:r w:rsidR="00B53126">
          <w:rPr>
            <w:noProof/>
            <w:webHidden/>
          </w:rPr>
          <w:fldChar w:fldCharType="end"/>
        </w:r>
      </w:hyperlink>
    </w:p>
    <w:p w14:paraId="2FB239C9" w14:textId="227F71DA" w:rsidR="00B53126" w:rsidRDefault="00000000">
      <w:pPr>
        <w:pStyle w:val="TOC2"/>
        <w:rPr>
          <w:rFonts w:asciiTheme="minorHAnsi" w:eastAsiaTheme="minorEastAsia" w:hAnsiTheme="minorHAnsi" w:cstheme="minorBidi"/>
          <w:noProof/>
          <w:kern w:val="2"/>
          <w:szCs w:val="24"/>
          <w14:ligatures w14:val="standardContextual"/>
        </w:rPr>
      </w:pPr>
      <w:hyperlink w:anchor="_Toc176277338" w:history="1">
        <w:r w:rsidR="00B53126" w:rsidRPr="00EB2FD9">
          <w:rPr>
            <w:rStyle w:val="Hyperlink"/>
            <w:noProof/>
          </w:rPr>
          <w:t>Barbie cannot say I love you</w:t>
        </w:r>
        <w:r w:rsidR="00B53126">
          <w:rPr>
            <w:noProof/>
            <w:webHidden/>
          </w:rPr>
          <w:tab/>
        </w:r>
        <w:r w:rsidR="00B53126">
          <w:rPr>
            <w:noProof/>
            <w:webHidden/>
          </w:rPr>
          <w:fldChar w:fldCharType="begin"/>
        </w:r>
        <w:r w:rsidR="00B53126">
          <w:rPr>
            <w:noProof/>
            <w:webHidden/>
          </w:rPr>
          <w:instrText xml:space="preserve"> PAGEREF _Toc176277338 \h </w:instrText>
        </w:r>
        <w:r w:rsidR="00B53126">
          <w:rPr>
            <w:noProof/>
            <w:webHidden/>
          </w:rPr>
        </w:r>
        <w:r w:rsidR="00B53126">
          <w:rPr>
            <w:noProof/>
            <w:webHidden/>
          </w:rPr>
          <w:fldChar w:fldCharType="separate"/>
        </w:r>
        <w:r w:rsidR="00B53126">
          <w:rPr>
            <w:noProof/>
            <w:webHidden/>
          </w:rPr>
          <w:t>70</w:t>
        </w:r>
        <w:r w:rsidR="00B53126">
          <w:rPr>
            <w:noProof/>
            <w:webHidden/>
          </w:rPr>
          <w:fldChar w:fldCharType="end"/>
        </w:r>
      </w:hyperlink>
    </w:p>
    <w:p w14:paraId="635F8FCF" w14:textId="349FEC81" w:rsidR="00B53126" w:rsidRDefault="00000000">
      <w:pPr>
        <w:pStyle w:val="TOC1"/>
        <w:rPr>
          <w:rFonts w:asciiTheme="minorHAnsi" w:eastAsiaTheme="minorEastAsia" w:hAnsiTheme="minorHAnsi" w:cstheme="minorBidi"/>
          <w:noProof/>
          <w:kern w:val="2"/>
          <w:szCs w:val="24"/>
          <w14:ligatures w14:val="standardContextual"/>
        </w:rPr>
      </w:pPr>
      <w:hyperlink w:anchor="_Toc176277339" w:history="1">
        <w:r w:rsidR="00B53126" w:rsidRPr="00EB2FD9">
          <w:rPr>
            <w:rStyle w:val="Hyperlink"/>
            <w:noProof/>
            <w:lang w:val="en-US"/>
          </w:rPr>
          <w:t>Chapter 6: Denial of the Amorous Cosmos: Five Key Scenes in Barbie Showing Love is Not Real</w:t>
        </w:r>
        <w:r w:rsidR="00B53126">
          <w:rPr>
            <w:noProof/>
            <w:webHidden/>
          </w:rPr>
          <w:tab/>
        </w:r>
        <w:r w:rsidR="00B53126">
          <w:rPr>
            <w:noProof/>
            <w:webHidden/>
          </w:rPr>
          <w:fldChar w:fldCharType="begin"/>
        </w:r>
        <w:r w:rsidR="00B53126">
          <w:rPr>
            <w:noProof/>
            <w:webHidden/>
          </w:rPr>
          <w:instrText xml:space="preserve"> PAGEREF _Toc176277339 \h </w:instrText>
        </w:r>
        <w:r w:rsidR="00B53126">
          <w:rPr>
            <w:noProof/>
            <w:webHidden/>
          </w:rPr>
        </w:r>
        <w:r w:rsidR="00B53126">
          <w:rPr>
            <w:noProof/>
            <w:webHidden/>
          </w:rPr>
          <w:fldChar w:fldCharType="separate"/>
        </w:r>
        <w:r w:rsidR="00B53126">
          <w:rPr>
            <w:noProof/>
            <w:webHidden/>
          </w:rPr>
          <w:t>72</w:t>
        </w:r>
        <w:r w:rsidR="00B53126">
          <w:rPr>
            <w:noProof/>
            <w:webHidden/>
          </w:rPr>
          <w:fldChar w:fldCharType="end"/>
        </w:r>
      </w:hyperlink>
    </w:p>
    <w:p w14:paraId="641CF674" w14:textId="42CF1309" w:rsidR="00B53126" w:rsidRDefault="00000000">
      <w:pPr>
        <w:pStyle w:val="TOC2"/>
        <w:rPr>
          <w:rFonts w:asciiTheme="minorHAnsi" w:eastAsiaTheme="minorEastAsia" w:hAnsiTheme="minorHAnsi" w:cstheme="minorBidi"/>
          <w:noProof/>
          <w:kern w:val="2"/>
          <w:szCs w:val="24"/>
          <w14:ligatures w14:val="standardContextual"/>
        </w:rPr>
      </w:pPr>
      <w:hyperlink w:anchor="_Toc176277340" w:history="1">
        <w:r w:rsidR="00B53126" w:rsidRPr="00EB2FD9">
          <w:rPr>
            <w:rStyle w:val="Hyperlink"/>
            <w:noProof/>
            <w:lang w:val="en-US"/>
          </w:rPr>
          <w:t>Introduction</w:t>
        </w:r>
        <w:r w:rsidR="00B53126">
          <w:rPr>
            <w:noProof/>
            <w:webHidden/>
          </w:rPr>
          <w:tab/>
        </w:r>
        <w:r w:rsidR="00B53126">
          <w:rPr>
            <w:noProof/>
            <w:webHidden/>
          </w:rPr>
          <w:fldChar w:fldCharType="begin"/>
        </w:r>
        <w:r w:rsidR="00B53126">
          <w:rPr>
            <w:noProof/>
            <w:webHidden/>
          </w:rPr>
          <w:instrText xml:space="preserve"> PAGEREF _Toc176277340 \h </w:instrText>
        </w:r>
        <w:r w:rsidR="00B53126">
          <w:rPr>
            <w:noProof/>
            <w:webHidden/>
          </w:rPr>
        </w:r>
        <w:r w:rsidR="00B53126">
          <w:rPr>
            <w:noProof/>
            <w:webHidden/>
          </w:rPr>
          <w:fldChar w:fldCharType="separate"/>
        </w:r>
        <w:r w:rsidR="00B53126">
          <w:rPr>
            <w:noProof/>
            <w:webHidden/>
          </w:rPr>
          <w:t>72</w:t>
        </w:r>
        <w:r w:rsidR="00B53126">
          <w:rPr>
            <w:noProof/>
            <w:webHidden/>
          </w:rPr>
          <w:fldChar w:fldCharType="end"/>
        </w:r>
      </w:hyperlink>
    </w:p>
    <w:p w14:paraId="46279C74" w14:textId="7D83BA07" w:rsidR="00B53126" w:rsidRDefault="00000000">
      <w:pPr>
        <w:pStyle w:val="TOC2"/>
        <w:rPr>
          <w:rFonts w:asciiTheme="minorHAnsi" w:eastAsiaTheme="minorEastAsia" w:hAnsiTheme="minorHAnsi" w:cstheme="minorBidi"/>
          <w:noProof/>
          <w:kern w:val="2"/>
          <w:szCs w:val="24"/>
          <w14:ligatures w14:val="standardContextual"/>
        </w:rPr>
      </w:pPr>
      <w:hyperlink w:anchor="_Toc176277341" w:history="1">
        <w:r w:rsidR="00B53126" w:rsidRPr="00EB2FD9">
          <w:rPr>
            <w:rStyle w:val="Hyperlink"/>
            <w:noProof/>
            <w:lang w:val="en-US"/>
          </w:rPr>
          <w:t>T</w:t>
        </w:r>
        <w:r w:rsidR="00B53126" w:rsidRPr="00EB2FD9">
          <w:rPr>
            <w:rStyle w:val="Hyperlink"/>
            <w:noProof/>
          </w:rPr>
          <w:t>he universe is not a love story: five scenes from Barbie</w:t>
        </w:r>
        <w:r w:rsidR="00B53126">
          <w:rPr>
            <w:noProof/>
            <w:webHidden/>
          </w:rPr>
          <w:tab/>
        </w:r>
        <w:r w:rsidR="00B53126">
          <w:rPr>
            <w:noProof/>
            <w:webHidden/>
          </w:rPr>
          <w:fldChar w:fldCharType="begin"/>
        </w:r>
        <w:r w:rsidR="00B53126">
          <w:rPr>
            <w:noProof/>
            <w:webHidden/>
          </w:rPr>
          <w:instrText xml:space="preserve"> PAGEREF _Toc176277341 \h </w:instrText>
        </w:r>
        <w:r w:rsidR="00B53126">
          <w:rPr>
            <w:noProof/>
            <w:webHidden/>
          </w:rPr>
        </w:r>
        <w:r w:rsidR="00B53126">
          <w:rPr>
            <w:noProof/>
            <w:webHidden/>
          </w:rPr>
          <w:fldChar w:fldCharType="separate"/>
        </w:r>
        <w:r w:rsidR="00B53126">
          <w:rPr>
            <w:noProof/>
            <w:webHidden/>
          </w:rPr>
          <w:t>73</w:t>
        </w:r>
        <w:r w:rsidR="00B53126">
          <w:rPr>
            <w:noProof/>
            <w:webHidden/>
          </w:rPr>
          <w:fldChar w:fldCharType="end"/>
        </w:r>
      </w:hyperlink>
    </w:p>
    <w:p w14:paraId="78A9DF96" w14:textId="2127FC83" w:rsidR="00B53126" w:rsidRDefault="00000000">
      <w:pPr>
        <w:pStyle w:val="TOC2"/>
        <w:rPr>
          <w:rFonts w:asciiTheme="minorHAnsi" w:eastAsiaTheme="minorEastAsia" w:hAnsiTheme="minorHAnsi" w:cstheme="minorBidi"/>
          <w:noProof/>
          <w:kern w:val="2"/>
          <w:szCs w:val="24"/>
          <w14:ligatures w14:val="standardContextual"/>
        </w:rPr>
      </w:pPr>
      <w:hyperlink w:anchor="_Toc176277342" w:history="1">
        <w:r w:rsidR="00B53126" w:rsidRPr="00EB2FD9">
          <w:rPr>
            <w:rStyle w:val="Hyperlink"/>
            <w:noProof/>
          </w:rPr>
          <w:t>Scene One:  “I only exist in your gaze”</w:t>
        </w:r>
        <w:r w:rsidR="00B53126">
          <w:rPr>
            <w:noProof/>
            <w:webHidden/>
          </w:rPr>
          <w:tab/>
        </w:r>
        <w:r w:rsidR="00B53126">
          <w:rPr>
            <w:noProof/>
            <w:webHidden/>
          </w:rPr>
          <w:fldChar w:fldCharType="begin"/>
        </w:r>
        <w:r w:rsidR="00B53126">
          <w:rPr>
            <w:noProof/>
            <w:webHidden/>
          </w:rPr>
          <w:instrText xml:space="preserve"> PAGEREF _Toc176277342 \h </w:instrText>
        </w:r>
        <w:r w:rsidR="00B53126">
          <w:rPr>
            <w:noProof/>
            <w:webHidden/>
          </w:rPr>
        </w:r>
        <w:r w:rsidR="00B53126">
          <w:rPr>
            <w:noProof/>
            <w:webHidden/>
          </w:rPr>
          <w:fldChar w:fldCharType="separate"/>
        </w:r>
        <w:r w:rsidR="00B53126">
          <w:rPr>
            <w:noProof/>
            <w:webHidden/>
          </w:rPr>
          <w:t>73</w:t>
        </w:r>
        <w:r w:rsidR="00B53126">
          <w:rPr>
            <w:noProof/>
            <w:webHidden/>
          </w:rPr>
          <w:fldChar w:fldCharType="end"/>
        </w:r>
      </w:hyperlink>
    </w:p>
    <w:p w14:paraId="27F36857" w14:textId="7D539F43"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43" w:history="1">
        <w:r w:rsidR="00B53126" w:rsidRPr="00EB2FD9">
          <w:rPr>
            <w:rStyle w:val="Hyperlink"/>
            <w:noProof/>
          </w:rPr>
          <w:t>Ken Only Has a Great Day When Barbie Looks at Him</w:t>
        </w:r>
        <w:r w:rsidR="00B53126">
          <w:rPr>
            <w:noProof/>
            <w:webHidden/>
          </w:rPr>
          <w:tab/>
        </w:r>
        <w:r w:rsidR="00B53126">
          <w:rPr>
            <w:noProof/>
            <w:webHidden/>
          </w:rPr>
          <w:fldChar w:fldCharType="begin"/>
        </w:r>
        <w:r w:rsidR="00B53126">
          <w:rPr>
            <w:noProof/>
            <w:webHidden/>
          </w:rPr>
          <w:instrText xml:space="preserve"> PAGEREF _Toc176277343 \h </w:instrText>
        </w:r>
        <w:r w:rsidR="00B53126">
          <w:rPr>
            <w:noProof/>
            <w:webHidden/>
          </w:rPr>
        </w:r>
        <w:r w:rsidR="00B53126">
          <w:rPr>
            <w:noProof/>
            <w:webHidden/>
          </w:rPr>
          <w:fldChar w:fldCharType="separate"/>
        </w:r>
        <w:r w:rsidR="00B53126">
          <w:rPr>
            <w:noProof/>
            <w:webHidden/>
          </w:rPr>
          <w:t>73</w:t>
        </w:r>
        <w:r w:rsidR="00B53126">
          <w:rPr>
            <w:noProof/>
            <w:webHidden/>
          </w:rPr>
          <w:fldChar w:fldCharType="end"/>
        </w:r>
      </w:hyperlink>
    </w:p>
    <w:p w14:paraId="3FF6AC32" w14:textId="17FD241F" w:rsidR="00B53126" w:rsidRDefault="00000000">
      <w:pPr>
        <w:pStyle w:val="TOC2"/>
        <w:rPr>
          <w:rFonts w:asciiTheme="minorHAnsi" w:eastAsiaTheme="minorEastAsia" w:hAnsiTheme="minorHAnsi" w:cstheme="minorBidi"/>
          <w:noProof/>
          <w:kern w:val="2"/>
          <w:szCs w:val="24"/>
          <w14:ligatures w14:val="standardContextual"/>
        </w:rPr>
      </w:pPr>
      <w:hyperlink w:anchor="_Toc176277344" w:history="1">
        <w:r w:rsidR="00B53126" w:rsidRPr="00EB2FD9">
          <w:rPr>
            <w:rStyle w:val="Hyperlink"/>
            <w:noProof/>
            <w:lang w:val="en-US"/>
          </w:rPr>
          <w:t xml:space="preserve">Scene Two: </w:t>
        </w:r>
        <w:r w:rsidR="00B53126" w:rsidRPr="00EB2FD9">
          <w:rPr>
            <w:rStyle w:val="Hyperlink"/>
            <w:noProof/>
          </w:rPr>
          <w:t>“Why would you stay over? It’s girls night every night!”</w:t>
        </w:r>
        <w:r w:rsidR="00B53126">
          <w:rPr>
            <w:noProof/>
            <w:webHidden/>
          </w:rPr>
          <w:tab/>
        </w:r>
        <w:r w:rsidR="00B53126">
          <w:rPr>
            <w:noProof/>
            <w:webHidden/>
          </w:rPr>
          <w:fldChar w:fldCharType="begin"/>
        </w:r>
        <w:r w:rsidR="00B53126">
          <w:rPr>
            <w:noProof/>
            <w:webHidden/>
          </w:rPr>
          <w:instrText xml:space="preserve"> PAGEREF _Toc176277344 \h </w:instrText>
        </w:r>
        <w:r w:rsidR="00B53126">
          <w:rPr>
            <w:noProof/>
            <w:webHidden/>
          </w:rPr>
        </w:r>
        <w:r w:rsidR="00B53126">
          <w:rPr>
            <w:noProof/>
            <w:webHidden/>
          </w:rPr>
          <w:fldChar w:fldCharType="separate"/>
        </w:r>
        <w:r w:rsidR="00B53126">
          <w:rPr>
            <w:noProof/>
            <w:webHidden/>
          </w:rPr>
          <w:t>81</w:t>
        </w:r>
        <w:r w:rsidR="00B53126">
          <w:rPr>
            <w:noProof/>
            <w:webHidden/>
          </w:rPr>
          <w:fldChar w:fldCharType="end"/>
        </w:r>
      </w:hyperlink>
    </w:p>
    <w:p w14:paraId="7538C4CA" w14:textId="53DD0FC8" w:rsidR="00B53126" w:rsidRDefault="00000000">
      <w:pPr>
        <w:pStyle w:val="TOC2"/>
        <w:rPr>
          <w:rFonts w:asciiTheme="minorHAnsi" w:eastAsiaTheme="minorEastAsia" w:hAnsiTheme="minorHAnsi" w:cstheme="minorBidi"/>
          <w:noProof/>
          <w:kern w:val="2"/>
          <w:szCs w:val="24"/>
          <w14:ligatures w14:val="standardContextual"/>
        </w:rPr>
      </w:pPr>
      <w:hyperlink w:anchor="_Toc176277345" w:history="1">
        <w:r w:rsidR="00B53126" w:rsidRPr="00EB2FD9">
          <w:rPr>
            <w:rStyle w:val="Hyperlink"/>
            <w:noProof/>
          </w:rPr>
          <w:t>Scene Three: “You’re just Ken”</w:t>
        </w:r>
        <w:r w:rsidR="00B53126">
          <w:rPr>
            <w:noProof/>
            <w:webHidden/>
          </w:rPr>
          <w:tab/>
        </w:r>
        <w:r w:rsidR="00B53126">
          <w:rPr>
            <w:noProof/>
            <w:webHidden/>
          </w:rPr>
          <w:fldChar w:fldCharType="begin"/>
        </w:r>
        <w:r w:rsidR="00B53126">
          <w:rPr>
            <w:noProof/>
            <w:webHidden/>
          </w:rPr>
          <w:instrText xml:space="preserve"> PAGEREF _Toc176277345 \h </w:instrText>
        </w:r>
        <w:r w:rsidR="00B53126">
          <w:rPr>
            <w:noProof/>
            <w:webHidden/>
          </w:rPr>
        </w:r>
        <w:r w:rsidR="00B53126">
          <w:rPr>
            <w:noProof/>
            <w:webHidden/>
          </w:rPr>
          <w:fldChar w:fldCharType="separate"/>
        </w:r>
        <w:r w:rsidR="00B53126">
          <w:rPr>
            <w:noProof/>
            <w:webHidden/>
          </w:rPr>
          <w:t>81</w:t>
        </w:r>
        <w:r w:rsidR="00B53126">
          <w:rPr>
            <w:noProof/>
            <w:webHidden/>
          </w:rPr>
          <w:fldChar w:fldCharType="end"/>
        </w:r>
      </w:hyperlink>
    </w:p>
    <w:p w14:paraId="1DE2764A" w14:textId="3CA06B0C" w:rsidR="00B53126" w:rsidRDefault="00000000">
      <w:pPr>
        <w:pStyle w:val="TOC2"/>
        <w:rPr>
          <w:rFonts w:asciiTheme="minorHAnsi" w:eastAsiaTheme="minorEastAsia" w:hAnsiTheme="minorHAnsi" w:cstheme="minorBidi"/>
          <w:noProof/>
          <w:kern w:val="2"/>
          <w:szCs w:val="24"/>
          <w14:ligatures w14:val="standardContextual"/>
        </w:rPr>
      </w:pPr>
      <w:hyperlink w:anchor="_Toc176277346" w:history="1">
        <w:r w:rsidR="00B53126" w:rsidRPr="00EB2FD9">
          <w:rPr>
            <w:rStyle w:val="Hyperlink"/>
            <w:noProof/>
          </w:rPr>
          <w:t>Four: The songs are mocking Ken</w:t>
        </w:r>
        <w:r w:rsidR="00B53126">
          <w:rPr>
            <w:noProof/>
            <w:webHidden/>
          </w:rPr>
          <w:tab/>
        </w:r>
        <w:r w:rsidR="00B53126">
          <w:rPr>
            <w:noProof/>
            <w:webHidden/>
          </w:rPr>
          <w:fldChar w:fldCharType="begin"/>
        </w:r>
        <w:r w:rsidR="00B53126">
          <w:rPr>
            <w:noProof/>
            <w:webHidden/>
          </w:rPr>
          <w:instrText xml:space="preserve"> PAGEREF _Toc176277346 \h </w:instrText>
        </w:r>
        <w:r w:rsidR="00B53126">
          <w:rPr>
            <w:noProof/>
            <w:webHidden/>
          </w:rPr>
        </w:r>
        <w:r w:rsidR="00B53126">
          <w:rPr>
            <w:noProof/>
            <w:webHidden/>
          </w:rPr>
          <w:fldChar w:fldCharType="separate"/>
        </w:r>
        <w:r w:rsidR="00B53126">
          <w:rPr>
            <w:noProof/>
            <w:webHidden/>
          </w:rPr>
          <w:t>82</w:t>
        </w:r>
        <w:r w:rsidR="00B53126">
          <w:rPr>
            <w:noProof/>
            <w:webHidden/>
          </w:rPr>
          <w:fldChar w:fldCharType="end"/>
        </w:r>
      </w:hyperlink>
    </w:p>
    <w:p w14:paraId="13E0C6EF" w14:textId="633E981F" w:rsidR="00B53126" w:rsidRDefault="00000000">
      <w:pPr>
        <w:pStyle w:val="TOC2"/>
        <w:rPr>
          <w:rFonts w:asciiTheme="minorHAnsi" w:eastAsiaTheme="minorEastAsia" w:hAnsiTheme="minorHAnsi" w:cstheme="minorBidi"/>
          <w:noProof/>
          <w:kern w:val="2"/>
          <w:szCs w:val="24"/>
          <w14:ligatures w14:val="standardContextual"/>
        </w:rPr>
      </w:pPr>
      <w:hyperlink w:anchor="_Toc176277347" w:history="1">
        <w:r w:rsidR="00B53126" w:rsidRPr="00EB2FD9">
          <w:rPr>
            <w:rStyle w:val="Hyperlink"/>
            <w:noProof/>
          </w:rPr>
          <w:t>Five: Barbie tells Mattel “I am not in love with Ken”</w:t>
        </w:r>
        <w:r w:rsidR="00B53126">
          <w:rPr>
            <w:noProof/>
            <w:webHidden/>
          </w:rPr>
          <w:tab/>
        </w:r>
        <w:r w:rsidR="00B53126">
          <w:rPr>
            <w:noProof/>
            <w:webHidden/>
          </w:rPr>
          <w:fldChar w:fldCharType="begin"/>
        </w:r>
        <w:r w:rsidR="00B53126">
          <w:rPr>
            <w:noProof/>
            <w:webHidden/>
          </w:rPr>
          <w:instrText xml:space="preserve"> PAGEREF _Toc176277347 \h </w:instrText>
        </w:r>
        <w:r w:rsidR="00B53126">
          <w:rPr>
            <w:noProof/>
            <w:webHidden/>
          </w:rPr>
        </w:r>
        <w:r w:rsidR="00B53126">
          <w:rPr>
            <w:noProof/>
            <w:webHidden/>
          </w:rPr>
          <w:fldChar w:fldCharType="separate"/>
        </w:r>
        <w:r w:rsidR="00B53126">
          <w:rPr>
            <w:noProof/>
            <w:webHidden/>
          </w:rPr>
          <w:t>82</w:t>
        </w:r>
        <w:r w:rsidR="00B53126">
          <w:rPr>
            <w:noProof/>
            <w:webHidden/>
          </w:rPr>
          <w:fldChar w:fldCharType="end"/>
        </w:r>
      </w:hyperlink>
    </w:p>
    <w:p w14:paraId="313C6E54" w14:textId="4CE3FB3C" w:rsidR="00B53126" w:rsidRDefault="00000000">
      <w:pPr>
        <w:pStyle w:val="TOC1"/>
        <w:rPr>
          <w:rFonts w:asciiTheme="minorHAnsi" w:eastAsiaTheme="minorEastAsia" w:hAnsiTheme="minorHAnsi" w:cstheme="minorBidi"/>
          <w:noProof/>
          <w:kern w:val="2"/>
          <w:szCs w:val="24"/>
          <w14:ligatures w14:val="standardContextual"/>
        </w:rPr>
      </w:pPr>
      <w:hyperlink w:anchor="_Toc176277348" w:history="1">
        <w:r w:rsidR="00B53126" w:rsidRPr="00EB2FD9">
          <w:rPr>
            <w:rStyle w:val="Hyperlink"/>
            <w:noProof/>
            <w:lang w:val="en-US"/>
          </w:rPr>
          <w:t xml:space="preserve">Chapter 8: </w:t>
        </w:r>
        <w:r w:rsidR="00B53126" w:rsidRPr="00EB2FD9">
          <w:rPr>
            <w:rStyle w:val="Hyperlink"/>
            <w:noProof/>
          </w:rPr>
          <w:t>The Exile of the Love Story &amp; the Demonization of LoveDesire</w:t>
        </w:r>
        <w:r w:rsidR="00B53126">
          <w:rPr>
            <w:noProof/>
            <w:webHidden/>
          </w:rPr>
          <w:tab/>
        </w:r>
        <w:r w:rsidR="00B53126">
          <w:rPr>
            <w:noProof/>
            <w:webHidden/>
          </w:rPr>
          <w:fldChar w:fldCharType="begin"/>
        </w:r>
        <w:r w:rsidR="00B53126">
          <w:rPr>
            <w:noProof/>
            <w:webHidden/>
          </w:rPr>
          <w:instrText xml:space="preserve"> PAGEREF _Toc176277348 \h </w:instrText>
        </w:r>
        <w:r w:rsidR="00B53126">
          <w:rPr>
            <w:noProof/>
            <w:webHidden/>
          </w:rPr>
        </w:r>
        <w:r w:rsidR="00B53126">
          <w:rPr>
            <w:noProof/>
            <w:webHidden/>
          </w:rPr>
          <w:fldChar w:fldCharType="separate"/>
        </w:r>
        <w:r w:rsidR="00B53126">
          <w:rPr>
            <w:noProof/>
            <w:webHidden/>
          </w:rPr>
          <w:t>84</w:t>
        </w:r>
        <w:r w:rsidR="00B53126">
          <w:rPr>
            <w:noProof/>
            <w:webHidden/>
          </w:rPr>
          <w:fldChar w:fldCharType="end"/>
        </w:r>
      </w:hyperlink>
    </w:p>
    <w:p w14:paraId="76616C7F" w14:textId="19A0C982" w:rsidR="00B53126" w:rsidRDefault="00000000">
      <w:pPr>
        <w:pStyle w:val="TOC2"/>
        <w:rPr>
          <w:rFonts w:asciiTheme="minorHAnsi" w:eastAsiaTheme="minorEastAsia" w:hAnsiTheme="minorHAnsi" w:cstheme="minorBidi"/>
          <w:noProof/>
          <w:kern w:val="2"/>
          <w:szCs w:val="24"/>
          <w14:ligatures w14:val="standardContextual"/>
        </w:rPr>
      </w:pPr>
      <w:hyperlink w:anchor="_Toc176277349" w:history="1">
        <w:r w:rsidR="00B53126" w:rsidRPr="00EB2FD9">
          <w:rPr>
            <w:rStyle w:val="Hyperlink"/>
            <w:noProof/>
          </w:rPr>
          <w:t>Barbie in the real world</w:t>
        </w:r>
        <w:r w:rsidR="00B53126">
          <w:rPr>
            <w:noProof/>
            <w:webHidden/>
          </w:rPr>
          <w:tab/>
        </w:r>
        <w:r w:rsidR="00B53126">
          <w:rPr>
            <w:noProof/>
            <w:webHidden/>
          </w:rPr>
          <w:fldChar w:fldCharType="begin"/>
        </w:r>
        <w:r w:rsidR="00B53126">
          <w:rPr>
            <w:noProof/>
            <w:webHidden/>
          </w:rPr>
          <w:instrText xml:space="preserve"> PAGEREF _Toc176277349 \h </w:instrText>
        </w:r>
        <w:r w:rsidR="00B53126">
          <w:rPr>
            <w:noProof/>
            <w:webHidden/>
          </w:rPr>
        </w:r>
        <w:r w:rsidR="00B53126">
          <w:rPr>
            <w:noProof/>
            <w:webHidden/>
          </w:rPr>
          <w:fldChar w:fldCharType="separate"/>
        </w:r>
        <w:r w:rsidR="00B53126">
          <w:rPr>
            <w:noProof/>
            <w:webHidden/>
          </w:rPr>
          <w:t>84</w:t>
        </w:r>
        <w:r w:rsidR="00B53126">
          <w:rPr>
            <w:noProof/>
            <w:webHidden/>
          </w:rPr>
          <w:fldChar w:fldCharType="end"/>
        </w:r>
      </w:hyperlink>
    </w:p>
    <w:p w14:paraId="128C3821" w14:textId="3C32CA5C" w:rsidR="00B53126" w:rsidRDefault="00000000">
      <w:pPr>
        <w:pStyle w:val="TOC2"/>
        <w:rPr>
          <w:rFonts w:asciiTheme="minorHAnsi" w:eastAsiaTheme="minorEastAsia" w:hAnsiTheme="minorHAnsi" w:cstheme="minorBidi"/>
          <w:noProof/>
          <w:kern w:val="2"/>
          <w:szCs w:val="24"/>
          <w14:ligatures w14:val="standardContextual"/>
        </w:rPr>
      </w:pPr>
      <w:hyperlink w:anchor="_Toc176277350" w:history="1">
        <w:r w:rsidR="00B53126" w:rsidRPr="00EB2FD9">
          <w:rPr>
            <w:rStyle w:val="Hyperlink"/>
            <w:noProof/>
          </w:rPr>
          <w:t>The Goddess appears, but with</w:t>
        </w:r>
        <w:r w:rsidR="00B53126" w:rsidRPr="00EB2FD9">
          <w:rPr>
            <w:rStyle w:val="Hyperlink"/>
            <w:noProof/>
            <w:lang w:val="en-US"/>
          </w:rPr>
          <w:t xml:space="preserve">out </w:t>
        </w:r>
        <w:r w:rsidR="00B53126" w:rsidRPr="00EB2FD9">
          <w:rPr>
            <w:rStyle w:val="Hyperlink"/>
            <w:noProof/>
          </w:rPr>
          <w:t>desire</w:t>
        </w:r>
        <w:r w:rsidR="00B53126">
          <w:rPr>
            <w:noProof/>
            <w:webHidden/>
          </w:rPr>
          <w:tab/>
        </w:r>
        <w:r w:rsidR="00B53126">
          <w:rPr>
            <w:noProof/>
            <w:webHidden/>
          </w:rPr>
          <w:fldChar w:fldCharType="begin"/>
        </w:r>
        <w:r w:rsidR="00B53126">
          <w:rPr>
            <w:noProof/>
            <w:webHidden/>
          </w:rPr>
          <w:instrText xml:space="preserve"> PAGEREF _Toc176277350 \h </w:instrText>
        </w:r>
        <w:r w:rsidR="00B53126">
          <w:rPr>
            <w:noProof/>
            <w:webHidden/>
          </w:rPr>
        </w:r>
        <w:r w:rsidR="00B53126">
          <w:rPr>
            <w:noProof/>
            <w:webHidden/>
          </w:rPr>
          <w:fldChar w:fldCharType="separate"/>
        </w:r>
        <w:r w:rsidR="00B53126">
          <w:rPr>
            <w:noProof/>
            <w:webHidden/>
          </w:rPr>
          <w:t>84</w:t>
        </w:r>
        <w:r w:rsidR="00B53126">
          <w:rPr>
            <w:noProof/>
            <w:webHidden/>
          </w:rPr>
          <w:fldChar w:fldCharType="end"/>
        </w:r>
      </w:hyperlink>
    </w:p>
    <w:p w14:paraId="2852045C" w14:textId="7A31CE36" w:rsidR="00B53126" w:rsidRDefault="00000000">
      <w:pPr>
        <w:pStyle w:val="TOC2"/>
        <w:rPr>
          <w:rFonts w:asciiTheme="minorHAnsi" w:eastAsiaTheme="minorEastAsia" w:hAnsiTheme="minorHAnsi" w:cstheme="minorBidi"/>
          <w:noProof/>
          <w:kern w:val="2"/>
          <w:szCs w:val="24"/>
          <w14:ligatures w14:val="standardContextual"/>
        </w:rPr>
      </w:pPr>
      <w:hyperlink w:anchor="_Toc176277351" w:history="1">
        <w:r w:rsidR="00B53126" w:rsidRPr="00EB2FD9">
          <w:rPr>
            <w:rStyle w:val="Hyperlink"/>
            <w:noProof/>
          </w:rPr>
          <w:t>“Me and Ken, we have no genitals”</w:t>
        </w:r>
        <w:r w:rsidR="00B53126">
          <w:rPr>
            <w:noProof/>
            <w:webHidden/>
          </w:rPr>
          <w:tab/>
        </w:r>
        <w:r w:rsidR="00B53126">
          <w:rPr>
            <w:noProof/>
            <w:webHidden/>
          </w:rPr>
          <w:fldChar w:fldCharType="begin"/>
        </w:r>
        <w:r w:rsidR="00B53126">
          <w:rPr>
            <w:noProof/>
            <w:webHidden/>
          </w:rPr>
          <w:instrText xml:space="preserve"> PAGEREF _Toc176277351 \h </w:instrText>
        </w:r>
        <w:r w:rsidR="00B53126">
          <w:rPr>
            <w:noProof/>
            <w:webHidden/>
          </w:rPr>
        </w:r>
        <w:r w:rsidR="00B53126">
          <w:rPr>
            <w:noProof/>
            <w:webHidden/>
          </w:rPr>
          <w:fldChar w:fldCharType="separate"/>
        </w:r>
        <w:r w:rsidR="00B53126">
          <w:rPr>
            <w:noProof/>
            <w:webHidden/>
          </w:rPr>
          <w:t>84</w:t>
        </w:r>
        <w:r w:rsidR="00B53126">
          <w:rPr>
            <w:noProof/>
            <w:webHidden/>
          </w:rPr>
          <w:fldChar w:fldCharType="end"/>
        </w:r>
      </w:hyperlink>
    </w:p>
    <w:p w14:paraId="6D7E0400" w14:textId="04905F3F" w:rsidR="00B53126" w:rsidRDefault="00000000">
      <w:pPr>
        <w:pStyle w:val="TOC2"/>
        <w:rPr>
          <w:rFonts w:asciiTheme="minorHAnsi" w:eastAsiaTheme="minorEastAsia" w:hAnsiTheme="minorHAnsi" w:cstheme="minorBidi"/>
          <w:noProof/>
          <w:kern w:val="2"/>
          <w:szCs w:val="24"/>
          <w14:ligatures w14:val="standardContextual"/>
        </w:rPr>
      </w:pPr>
      <w:hyperlink w:anchor="_Toc176277352" w:history="1">
        <w:r w:rsidR="00B53126" w:rsidRPr="00EB2FD9">
          <w:rPr>
            <w:rStyle w:val="Hyperlink"/>
            <w:noProof/>
          </w:rPr>
          <w:t>Weird Barbie loves “that nude blob under his pants”</w:t>
        </w:r>
        <w:r w:rsidR="00B53126">
          <w:rPr>
            <w:noProof/>
            <w:webHidden/>
          </w:rPr>
          <w:tab/>
        </w:r>
        <w:r w:rsidR="00B53126">
          <w:rPr>
            <w:noProof/>
            <w:webHidden/>
          </w:rPr>
          <w:fldChar w:fldCharType="begin"/>
        </w:r>
        <w:r w:rsidR="00B53126">
          <w:rPr>
            <w:noProof/>
            <w:webHidden/>
          </w:rPr>
          <w:instrText xml:space="preserve"> PAGEREF _Toc176277352 \h </w:instrText>
        </w:r>
        <w:r w:rsidR="00B53126">
          <w:rPr>
            <w:noProof/>
            <w:webHidden/>
          </w:rPr>
        </w:r>
        <w:r w:rsidR="00B53126">
          <w:rPr>
            <w:noProof/>
            <w:webHidden/>
          </w:rPr>
          <w:fldChar w:fldCharType="separate"/>
        </w:r>
        <w:r w:rsidR="00B53126">
          <w:rPr>
            <w:noProof/>
            <w:webHidden/>
          </w:rPr>
          <w:t>85</w:t>
        </w:r>
        <w:r w:rsidR="00B53126">
          <w:rPr>
            <w:noProof/>
            <w:webHidden/>
          </w:rPr>
          <w:fldChar w:fldCharType="end"/>
        </w:r>
      </w:hyperlink>
    </w:p>
    <w:p w14:paraId="166C7840" w14:textId="332201FC" w:rsidR="00B53126" w:rsidRDefault="00000000">
      <w:pPr>
        <w:pStyle w:val="TOC2"/>
        <w:rPr>
          <w:rFonts w:asciiTheme="minorHAnsi" w:eastAsiaTheme="minorEastAsia" w:hAnsiTheme="minorHAnsi" w:cstheme="minorBidi"/>
          <w:noProof/>
          <w:kern w:val="2"/>
          <w:szCs w:val="24"/>
          <w14:ligatures w14:val="standardContextual"/>
        </w:rPr>
      </w:pPr>
      <w:hyperlink w:anchor="_Toc176277353" w:history="1">
        <w:r w:rsidR="00B53126" w:rsidRPr="00EB2FD9">
          <w:rPr>
            <w:rStyle w:val="Hyperlink"/>
            <w:noProof/>
          </w:rPr>
          <w:t>Weird Barbie understands what “I love you” means</w:t>
        </w:r>
        <w:r w:rsidR="00B53126">
          <w:rPr>
            <w:noProof/>
            <w:webHidden/>
          </w:rPr>
          <w:tab/>
        </w:r>
        <w:r w:rsidR="00B53126">
          <w:rPr>
            <w:noProof/>
            <w:webHidden/>
          </w:rPr>
          <w:fldChar w:fldCharType="begin"/>
        </w:r>
        <w:r w:rsidR="00B53126">
          <w:rPr>
            <w:noProof/>
            <w:webHidden/>
          </w:rPr>
          <w:instrText xml:space="preserve"> PAGEREF _Toc176277353 \h </w:instrText>
        </w:r>
        <w:r w:rsidR="00B53126">
          <w:rPr>
            <w:noProof/>
            <w:webHidden/>
          </w:rPr>
        </w:r>
        <w:r w:rsidR="00B53126">
          <w:rPr>
            <w:noProof/>
            <w:webHidden/>
          </w:rPr>
          <w:fldChar w:fldCharType="separate"/>
        </w:r>
        <w:r w:rsidR="00B53126">
          <w:rPr>
            <w:noProof/>
            <w:webHidden/>
          </w:rPr>
          <w:t>85</w:t>
        </w:r>
        <w:r w:rsidR="00B53126">
          <w:rPr>
            <w:noProof/>
            <w:webHidden/>
          </w:rPr>
          <w:fldChar w:fldCharType="end"/>
        </w:r>
      </w:hyperlink>
    </w:p>
    <w:p w14:paraId="5A4DF9A7" w14:textId="347FDB07" w:rsidR="00B53126" w:rsidRDefault="00000000">
      <w:pPr>
        <w:pStyle w:val="TOC2"/>
        <w:rPr>
          <w:rFonts w:asciiTheme="minorHAnsi" w:eastAsiaTheme="minorEastAsia" w:hAnsiTheme="minorHAnsi" w:cstheme="minorBidi"/>
          <w:noProof/>
          <w:kern w:val="2"/>
          <w:szCs w:val="24"/>
          <w14:ligatures w14:val="standardContextual"/>
        </w:rPr>
      </w:pPr>
      <w:hyperlink w:anchor="_Toc176277354" w:history="1">
        <w:r w:rsidR="00B53126" w:rsidRPr="00EB2FD9">
          <w:rPr>
            <w:rStyle w:val="Hyperlink"/>
            <w:noProof/>
          </w:rPr>
          <w:t>The mother-daughter love story is the movie’s only real love story</w:t>
        </w:r>
        <w:r w:rsidR="00B53126">
          <w:rPr>
            <w:noProof/>
            <w:webHidden/>
          </w:rPr>
          <w:tab/>
        </w:r>
        <w:r w:rsidR="00B53126">
          <w:rPr>
            <w:noProof/>
            <w:webHidden/>
          </w:rPr>
          <w:fldChar w:fldCharType="begin"/>
        </w:r>
        <w:r w:rsidR="00B53126">
          <w:rPr>
            <w:noProof/>
            <w:webHidden/>
          </w:rPr>
          <w:instrText xml:space="preserve"> PAGEREF _Toc176277354 \h </w:instrText>
        </w:r>
        <w:r w:rsidR="00B53126">
          <w:rPr>
            <w:noProof/>
            <w:webHidden/>
          </w:rPr>
        </w:r>
        <w:r w:rsidR="00B53126">
          <w:rPr>
            <w:noProof/>
            <w:webHidden/>
          </w:rPr>
          <w:fldChar w:fldCharType="separate"/>
        </w:r>
        <w:r w:rsidR="00B53126">
          <w:rPr>
            <w:noProof/>
            <w:webHidden/>
          </w:rPr>
          <w:t>86</w:t>
        </w:r>
        <w:r w:rsidR="00B53126">
          <w:rPr>
            <w:noProof/>
            <w:webHidden/>
          </w:rPr>
          <w:fldChar w:fldCharType="end"/>
        </w:r>
      </w:hyperlink>
    </w:p>
    <w:p w14:paraId="7C6F63AA" w14:textId="4A0710DF" w:rsidR="00B53126" w:rsidRDefault="00000000">
      <w:pPr>
        <w:pStyle w:val="TOC1"/>
        <w:rPr>
          <w:rFonts w:asciiTheme="minorHAnsi" w:eastAsiaTheme="minorEastAsia" w:hAnsiTheme="minorHAnsi" w:cstheme="minorBidi"/>
          <w:noProof/>
          <w:kern w:val="2"/>
          <w:szCs w:val="24"/>
          <w14:ligatures w14:val="standardContextual"/>
        </w:rPr>
      </w:pPr>
      <w:hyperlink w:anchor="_Toc176277355" w:history="1">
        <w:r w:rsidR="00B53126" w:rsidRPr="00EB2FD9">
          <w:rPr>
            <w:rStyle w:val="Hyperlink"/>
            <w:noProof/>
            <w:lang w:val="en-US"/>
          </w:rPr>
          <w:t xml:space="preserve">Chapter 9: The Evolution of LoveDesire in Barbie Songs </w:t>
        </w:r>
        <w:r w:rsidR="00B53126" w:rsidRPr="00EB2FD9">
          <w:rPr>
            <w:rStyle w:val="Hyperlink"/>
            <w:noProof/>
          </w:rPr>
          <w:t>between 1997 and 2023</w:t>
        </w:r>
        <w:r w:rsidR="00B53126">
          <w:rPr>
            <w:noProof/>
            <w:webHidden/>
          </w:rPr>
          <w:tab/>
        </w:r>
        <w:r w:rsidR="00B53126">
          <w:rPr>
            <w:noProof/>
            <w:webHidden/>
          </w:rPr>
          <w:fldChar w:fldCharType="begin"/>
        </w:r>
        <w:r w:rsidR="00B53126">
          <w:rPr>
            <w:noProof/>
            <w:webHidden/>
          </w:rPr>
          <w:instrText xml:space="preserve"> PAGEREF _Toc176277355 \h </w:instrText>
        </w:r>
        <w:r w:rsidR="00B53126">
          <w:rPr>
            <w:noProof/>
            <w:webHidden/>
          </w:rPr>
        </w:r>
        <w:r w:rsidR="00B53126">
          <w:rPr>
            <w:noProof/>
            <w:webHidden/>
          </w:rPr>
          <w:fldChar w:fldCharType="separate"/>
        </w:r>
        <w:r w:rsidR="00B53126">
          <w:rPr>
            <w:noProof/>
            <w:webHidden/>
          </w:rPr>
          <w:t>89</w:t>
        </w:r>
        <w:r w:rsidR="00B53126">
          <w:rPr>
            <w:noProof/>
            <w:webHidden/>
          </w:rPr>
          <w:fldChar w:fldCharType="end"/>
        </w:r>
      </w:hyperlink>
    </w:p>
    <w:p w14:paraId="584F7574" w14:textId="16D78335" w:rsidR="00B53126" w:rsidRDefault="00000000">
      <w:pPr>
        <w:pStyle w:val="TOC1"/>
        <w:rPr>
          <w:rFonts w:asciiTheme="minorHAnsi" w:eastAsiaTheme="minorEastAsia" w:hAnsiTheme="minorHAnsi" w:cstheme="minorBidi"/>
          <w:noProof/>
          <w:kern w:val="2"/>
          <w:szCs w:val="24"/>
          <w14:ligatures w14:val="standardContextual"/>
        </w:rPr>
      </w:pPr>
      <w:hyperlink w:anchor="_Toc176277356" w:history="1">
        <w:r w:rsidR="00B53126" w:rsidRPr="00EB2FD9">
          <w:rPr>
            <w:rStyle w:val="Hyperlink"/>
            <w:noProof/>
            <w:lang w:val="en-US"/>
          </w:rPr>
          <w:t xml:space="preserve">Chapter 10: Desire, Death and Value / </w:t>
        </w:r>
        <w:r w:rsidR="00B53126" w:rsidRPr="00EB2FD9">
          <w:rPr>
            <w:rStyle w:val="Hyperlink"/>
            <w:rFonts w:eastAsia="Palatino" w:cs="Palatino"/>
            <w:i/>
            <w:noProof/>
          </w:rPr>
          <w:t>It's only life after all</w:t>
        </w:r>
        <w:r w:rsidR="00B53126" w:rsidRPr="00EB2FD9">
          <w:rPr>
            <w:rStyle w:val="Hyperlink"/>
            <w:rFonts w:eastAsia="Palatino" w:cs="Palatino"/>
            <w:noProof/>
          </w:rPr>
          <w:t>.</w:t>
        </w:r>
        <w:r w:rsidR="00B53126">
          <w:rPr>
            <w:noProof/>
            <w:webHidden/>
          </w:rPr>
          <w:tab/>
        </w:r>
        <w:r w:rsidR="00B53126">
          <w:rPr>
            <w:noProof/>
            <w:webHidden/>
          </w:rPr>
          <w:fldChar w:fldCharType="begin"/>
        </w:r>
        <w:r w:rsidR="00B53126">
          <w:rPr>
            <w:noProof/>
            <w:webHidden/>
          </w:rPr>
          <w:instrText xml:space="preserve"> PAGEREF _Toc176277356 \h </w:instrText>
        </w:r>
        <w:r w:rsidR="00B53126">
          <w:rPr>
            <w:noProof/>
            <w:webHidden/>
          </w:rPr>
        </w:r>
        <w:r w:rsidR="00B53126">
          <w:rPr>
            <w:noProof/>
            <w:webHidden/>
          </w:rPr>
          <w:fldChar w:fldCharType="separate"/>
        </w:r>
        <w:r w:rsidR="00B53126">
          <w:rPr>
            <w:noProof/>
            <w:webHidden/>
          </w:rPr>
          <w:t>97</w:t>
        </w:r>
        <w:r w:rsidR="00B53126">
          <w:rPr>
            <w:noProof/>
            <w:webHidden/>
          </w:rPr>
          <w:fldChar w:fldCharType="end"/>
        </w:r>
      </w:hyperlink>
    </w:p>
    <w:p w14:paraId="7B59D75A" w14:textId="30440E71" w:rsidR="00B53126" w:rsidRDefault="00000000">
      <w:pPr>
        <w:pStyle w:val="TOC2"/>
        <w:rPr>
          <w:rFonts w:asciiTheme="minorHAnsi" w:eastAsiaTheme="minorEastAsia" w:hAnsiTheme="minorHAnsi" w:cstheme="minorBidi"/>
          <w:noProof/>
          <w:kern w:val="2"/>
          <w:szCs w:val="24"/>
          <w14:ligatures w14:val="standardContextual"/>
        </w:rPr>
      </w:pPr>
      <w:hyperlink w:anchor="_Toc176277357" w:history="1">
        <w:r w:rsidR="00B53126" w:rsidRPr="00EB2FD9">
          <w:rPr>
            <w:rStyle w:val="Hyperlink"/>
            <w:noProof/>
            <w:lang w:val="en-US"/>
          </w:rPr>
          <w:t>No Field of Value “Closer to Fine”</w:t>
        </w:r>
        <w:r w:rsidR="00B53126">
          <w:rPr>
            <w:noProof/>
            <w:webHidden/>
          </w:rPr>
          <w:tab/>
        </w:r>
        <w:r w:rsidR="00B53126">
          <w:rPr>
            <w:noProof/>
            <w:webHidden/>
          </w:rPr>
          <w:fldChar w:fldCharType="begin"/>
        </w:r>
        <w:r w:rsidR="00B53126">
          <w:rPr>
            <w:noProof/>
            <w:webHidden/>
          </w:rPr>
          <w:instrText xml:space="preserve"> PAGEREF _Toc176277357 \h </w:instrText>
        </w:r>
        <w:r w:rsidR="00B53126">
          <w:rPr>
            <w:noProof/>
            <w:webHidden/>
          </w:rPr>
        </w:r>
        <w:r w:rsidR="00B53126">
          <w:rPr>
            <w:noProof/>
            <w:webHidden/>
          </w:rPr>
          <w:fldChar w:fldCharType="separate"/>
        </w:r>
        <w:r w:rsidR="00B53126">
          <w:rPr>
            <w:noProof/>
            <w:webHidden/>
          </w:rPr>
          <w:t>97</w:t>
        </w:r>
        <w:r w:rsidR="00B53126">
          <w:rPr>
            <w:noProof/>
            <w:webHidden/>
          </w:rPr>
          <w:fldChar w:fldCharType="end"/>
        </w:r>
      </w:hyperlink>
    </w:p>
    <w:p w14:paraId="40A78D55" w14:textId="434DF483" w:rsidR="00B53126" w:rsidRDefault="00000000">
      <w:pPr>
        <w:pStyle w:val="TOC2"/>
        <w:rPr>
          <w:rFonts w:asciiTheme="minorHAnsi" w:eastAsiaTheme="minorEastAsia" w:hAnsiTheme="minorHAnsi" w:cstheme="minorBidi"/>
          <w:noProof/>
          <w:kern w:val="2"/>
          <w:szCs w:val="24"/>
          <w14:ligatures w14:val="standardContextual"/>
        </w:rPr>
      </w:pPr>
      <w:hyperlink w:anchor="_Toc176277358" w:history="1">
        <w:r w:rsidR="00B53126" w:rsidRPr="00EB2FD9">
          <w:rPr>
            <w:rStyle w:val="Hyperlink"/>
            <w:noProof/>
          </w:rPr>
          <w:t>The relationship to death</w:t>
        </w:r>
        <w:r w:rsidR="00B53126">
          <w:rPr>
            <w:noProof/>
            <w:webHidden/>
          </w:rPr>
          <w:tab/>
        </w:r>
        <w:r w:rsidR="00B53126">
          <w:rPr>
            <w:noProof/>
            <w:webHidden/>
          </w:rPr>
          <w:fldChar w:fldCharType="begin"/>
        </w:r>
        <w:r w:rsidR="00B53126">
          <w:rPr>
            <w:noProof/>
            <w:webHidden/>
          </w:rPr>
          <w:instrText xml:space="preserve"> PAGEREF _Toc176277358 \h </w:instrText>
        </w:r>
        <w:r w:rsidR="00B53126">
          <w:rPr>
            <w:noProof/>
            <w:webHidden/>
          </w:rPr>
        </w:r>
        <w:r w:rsidR="00B53126">
          <w:rPr>
            <w:noProof/>
            <w:webHidden/>
          </w:rPr>
          <w:fldChar w:fldCharType="separate"/>
        </w:r>
        <w:r w:rsidR="00B53126">
          <w:rPr>
            <w:noProof/>
            <w:webHidden/>
          </w:rPr>
          <w:t>99</w:t>
        </w:r>
        <w:r w:rsidR="00B53126">
          <w:rPr>
            <w:noProof/>
            <w:webHidden/>
          </w:rPr>
          <w:fldChar w:fldCharType="end"/>
        </w:r>
      </w:hyperlink>
    </w:p>
    <w:p w14:paraId="76E5D675" w14:textId="3323E238" w:rsidR="00B53126" w:rsidRDefault="00000000">
      <w:pPr>
        <w:pStyle w:val="TOC2"/>
        <w:rPr>
          <w:rFonts w:asciiTheme="minorHAnsi" w:eastAsiaTheme="minorEastAsia" w:hAnsiTheme="minorHAnsi" w:cstheme="minorBidi"/>
          <w:noProof/>
          <w:kern w:val="2"/>
          <w:szCs w:val="24"/>
          <w14:ligatures w14:val="standardContextual"/>
        </w:rPr>
      </w:pPr>
      <w:hyperlink w:anchor="_Toc176277359" w:history="1">
        <w:r w:rsidR="00B53126" w:rsidRPr="00EB2FD9">
          <w:rPr>
            <w:rStyle w:val="Hyperlink"/>
            <w:rFonts w:eastAsia="Palatino"/>
            <w:noProof/>
            <w:lang w:val="en-US"/>
          </w:rPr>
          <w:t>“</w:t>
        </w:r>
        <w:r w:rsidR="00B53126" w:rsidRPr="00EB2FD9">
          <w:rPr>
            <w:rStyle w:val="Hyperlink"/>
            <w:rFonts w:eastAsia="Palatino" w:cs="Palatino"/>
            <w:i/>
            <w:noProof/>
          </w:rPr>
          <w:t>It's only life after all</w:t>
        </w:r>
        <w:r w:rsidR="00B53126" w:rsidRPr="00EB2FD9">
          <w:rPr>
            <w:rStyle w:val="Hyperlink"/>
            <w:rFonts w:eastAsia="Palatino" w:cs="Palatino"/>
            <w:noProof/>
            <w:lang w:val="en-US"/>
          </w:rPr>
          <w:t xml:space="preserve">:” </w:t>
        </w:r>
        <w:r w:rsidR="00B53126" w:rsidRPr="00EB2FD9">
          <w:rPr>
            <w:rStyle w:val="Hyperlink"/>
            <w:rFonts w:eastAsia="Palatino"/>
            <w:noProof/>
          </w:rPr>
          <w:t>There cannot be just one lifetime</w:t>
        </w:r>
        <w:r w:rsidR="00B53126">
          <w:rPr>
            <w:noProof/>
            <w:webHidden/>
          </w:rPr>
          <w:tab/>
        </w:r>
        <w:r w:rsidR="00B53126">
          <w:rPr>
            <w:noProof/>
            <w:webHidden/>
          </w:rPr>
          <w:fldChar w:fldCharType="begin"/>
        </w:r>
        <w:r w:rsidR="00B53126">
          <w:rPr>
            <w:noProof/>
            <w:webHidden/>
          </w:rPr>
          <w:instrText xml:space="preserve"> PAGEREF _Toc176277359 \h </w:instrText>
        </w:r>
        <w:r w:rsidR="00B53126">
          <w:rPr>
            <w:noProof/>
            <w:webHidden/>
          </w:rPr>
        </w:r>
        <w:r w:rsidR="00B53126">
          <w:rPr>
            <w:noProof/>
            <w:webHidden/>
          </w:rPr>
          <w:fldChar w:fldCharType="separate"/>
        </w:r>
        <w:r w:rsidR="00B53126">
          <w:rPr>
            <w:noProof/>
            <w:webHidden/>
          </w:rPr>
          <w:t>102</w:t>
        </w:r>
        <w:r w:rsidR="00B53126">
          <w:rPr>
            <w:noProof/>
            <w:webHidden/>
          </w:rPr>
          <w:fldChar w:fldCharType="end"/>
        </w:r>
      </w:hyperlink>
    </w:p>
    <w:p w14:paraId="6A614BE0" w14:textId="23C60994" w:rsidR="00B53126" w:rsidRDefault="00000000">
      <w:pPr>
        <w:pStyle w:val="TOC2"/>
        <w:rPr>
          <w:rFonts w:asciiTheme="minorHAnsi" w:eastAsiaTheme="minorEastAsia" w:hAnsiTheme="minorHAnsi" w:cstheme="minorBidi"/>
          <w:noProof/>
          <w:kern w:val="2"/>
          <w:szCs w:val="24"/>
          <w14:ligatures w14:val="standardContextual"/>
        </w:rPr>
      </w:pPr>
      <w:hyperlink w:anchor="_Toc176277360" w:history="1">
        <w:r w:rsidR="00B53126" w:rsidRPr="00EB2FD9">
          <w:rPr>
            <w:rStyle w:val="Hyperlink"/>
            <w:rFonts w:eastAsia="Palatino"/>
            <w:noProof/>
          </w:rPr>
          <w:t>Post-modernity on steroids</w:t>
        </w:r>
        <w:r w:rsidR="00B53126">
          <w:rPr>
            <w:noProof/>
            <w:webHidden/>
          </w:rPr>
          <w:tab/>
        </w:r>
        <w:r w:rsidR="00B53126">
          <w:rPr>
            <w:noProof/>
            <w:webHidden/>
          </w:rPr>
          <w:fldChar w:fldCharType="begin"/>
        </w:r>
        <w:r w:rsidR="00B53126">
          <w:rPr>
            <w:noProof/>
            <w:webHidden/>
          </w:rPr>
          <w:instrText xml:space="preserve"> PAGEREF _Toc176277360 \h </w:instrText>
        </w:r>
        <w:r w:rsidR="00B53126">
          <w:rPr>
            <w:noProof/>
            <w:webHidden/>
          </w:rPr>
        </w:r>
        <w:r w:rsidR="00B53126">
          <w:rPr>
            <w:noProof/>
            <w:webHidden/>
          </w:rPr>
          <w:fldChar w:fldCharType="separate"/>
        </w:r>
        <w:r w:rsidR="00B53126">
          <w:rPr>
            <w:noProof/>
            <w:webHidden/>
          </w:rPr>
          <w:t>103</w:t>
        </w:r>
        <w:r w:rsidR="00B53126">
          <w:rPr>
            <w:noProof/>
            <w:webHidden/>
          </w:rPr>
          <w:fldChar w:fldCharType="end"/>
        </w:r>
      </w:hyperlink>
    </w:p>
    <w:p w14:paraId="31A8B681" w14:textId="2799F8FF" w:rsidR="00B53126" w:rsidRDefault="00000000">
      <w:pPr>
        <w:pStyle w:val="TOC1"/>
        <w:rPr>
          <w:rFonts w:asciiTheme="minorHAnsi" w:eastAsiaTheme="minorEastAsia" w:hAnsiTheme="minorHAnsi" w:cstheme="minorBidi"/>
          <w:noProof/>
          <w:kern w:val="2"/>
          <w:szCs w:val="24"/>
          <w14:ligatures w14:val="standardContextual"/>
        </w:rPr>
      </w:pPr>
      <w:hyperlink w:anchor="_Toc176277361" w:history="1">
        <w:r w:rsidR="00B53126" w:rsidRPr="00EB2FD9">
          <w:rPr>
            <w:rStyle w:val="Hyperlink"/>
            <w:noProof/>
          </w:rPr>
          <w:t>Chapter 1</w:t>
        </w:r>
        <w:r w:rsidR="00B53126" w:rsidRPr="00EB2FD9">
          <w:rPr>
            <w:rStyle w:val="Hyperlink"/>
            <w:noProof/>
            <w:lang w:val="en-US"/>
          </w:rPr>
          <w:t>1</w:t>
        </w:r>
        <w:r w:rsidR="00B53126" w:rsidRPr="00EB2FD9">
          <w:rPr>
            <w:rStyle w:val="Hyperlink"/>
            <w:noProof/>
          </w:rPr>
          <w:t xml:space="preserve">: </w:t>
        </w:r>
        <w:r w:rsidR="00B53126" w:rsidRPr="00EB2FD9">
          <w:rPr>
            <w:rStyle w:val="Hyperlink"/>
            <w:noProof/>
            <w:lang w:val="en-US"/>
          </w:rPr>
          <w:t>Only a Story Beyond Death Can Stand Against Evil</w:t>
        </w:r>
        <w:r w:rsidR="00B53126">
          <w:rPr>
            <w:noProof/>
            <w:webHidden/>
          </w:rPr>
          <w:tab/>
        </w:r>
        <w:r w:rsidR="00B53126">
          <w:rPr>
            <w:noProof/>
            <w:webHidden/>
          </w:rPr>
          <w:fldChar w:fldCharType="begin"/>
        </w:r>
        <w:r w:rsidR="00B53126">
          <w:rPr>
            <w:noProof/>
            <w:webHidden/>
          </w:rPr>
          <w:instrText xml:space="preserve"> PAGEREF _Toc176277361 \h </w:instrText>
        </w:r>
        <w:r w:rsidR="00B53126">
          <w:rPr>
            <w:noProof/>
            <w:webHidden/>
          </w:rPr>
        </w:r>
        <w:r w:rsidR="00B53126">
          <w:rPr>
            <w:noProof/>
            <w:webHidden/>
          </w:rPr>
          <w:fldChar w:fldCharType="separate"/>
        </w:r>
        <w:r w:rsidR="00B53126">
          <w:rPr>
            <w:noProof/>
            <w:webHidden/>
          </w:rPr>
          <w:t>107</w:t>
        </w:r>
        <w:r w:rsidR="00B53126">
          <w:rPr>
            <w:noProof/>
            <w:webHidden/>
          </w:rPr>
          <w:fldChar w:fldCharType="end"/>
        </w:r>
      </w:hyperlink>
    </w:p>
    <w:p w14:paraId="306E3C72" w14:textId="10D74E3E" w:rsidR="00B53126" w:rsidRDefault="00000000">
      <w:pPr>
        <w:pStyle w:val="TOC2"/>
        <w:rPr>
          <w:rFonts w:asciiTheme="minorHAnsi" w:eastAsiaTheme="minorEastAsia" w:hAnsiTheme="minorHAnsi" w:cstheme="minorBidi"/>
          <w:noProof/>
          <w:kern w:val="2"/>
          <w:szCs w:val="24"/>
          <w14:ligatures w14:val="standardContextual"/>
        </w:rPr>
      </w:pPr>
      <w:hyperlink w:anchor="_Toc176277362" w:history="1">
        <w:r w:rsidR="00B53126" w:rsidRPr="00EB2FD9">
          <w:rPr>
            <w:rStyle w:val="Hyperlink"/>
            <w:noProof/>
          </w:rPr>
          <w:t>The reality of death in the real world means love must be something we’ve made up</w:t>
        </w:r>
        <w:r w:rsidR="00B53126">
          <w:rPr>
            <w:noProof/>
            <w:webHidden/>
          </w:rPr>
          <w:tab/>
        </w:r>
        <w:r w:rsidR="00B53126">
          <w:rPr>
            <w:noProof/>
            <w:webHidden/>
          </w:rPr>
          <w:fldChar w:fldCharType="begin"/>
        </w:r>
        <w:r w:rsidR="00B53126">
          <w:rPr>
            <w:noProof/>
            <w:webHidden/>
          </w:rPr>
          <w:instrText xml:space="preserve"> PAGEREF _Toc176277362 \h </w:instrText>
        </w:r>
        <w:r w:rsidR="00B53126">
          <w:rPr>
            <w:noProof/>
            <w:webHidden/>
          </w:rPr>
        </w:r>
        <w:r w:rsidR="00B53126">
          <w:rPr>
            <w:noProof/>
            <w:webHidden/>
          </w:rPr>
          <w:fldChar w:fldCharType="separate"/>
        </w:r>
        <w:r w:rsidR="00B53126">
          <w:rPr>
            <w:noProof/>
            <w:webHidden/>
          </w:rPr>
          <w:t>107</w:t>
        </w:r>
        <w:r w:rsidR="00B53126">
          <w:rPr>
            <w:noProof/>
            <w:webHidden/>
          </w:rPr>
          <w:fldChar w:fldCharType="end"/>
        </w:r>
      </w:hyperlink>
    </w:p>
    <w:p w14:paraId="1011A321" w14:textId="1BD1B1B9" w:rsidR="00B53126" w:rsidRDefault="00000000">
      <w:pPr>
        <w:pStyle w:val="TOC2"/>
        <w:rPr>
          <w:rFonts w:asciiTheme="minorHAnsi" w:eastAsiaTheme="minorEastAsia" w:hAnsiTheme="minorHAnsi" w:cstheme="minorBidi"/>
          <w:noProof/>
          <w:kern w:val="2"/>
          <w:szCs w:val="24"/>
          <w14:ligatures w14:val="standardContextual"/>
        </w:rPr>
      </w:pPr>
      <w:hyperlink w:anchor="_Toc176277363" w:history="1">
        <w:r w:rsidR="00B53126" w:rsidRPr="00EB2FD9">
          <w:rPr>
            <w:rStyle w:val="Hyperlink"/>
            <w:noProof/>
          </w:rPr>
          <w:t>We Killed All the Gods Except Aphrodite</w:t>
        </w:r>
        <w:r w:rsidR="00B53126">
          <w:rPr>
            <w:noProof/>
            <w:webHidden/>
          </w:rPr>
          <w:tab/>
        </w:r>
        <w:r w:rsidR="00B53126">
          <w:rPr>
            <w:noProof/>
            <w:webHidden/>
          </w:rPr>
          <w:fldChar w:fldCharType="begin"/>
        </w:r>
        <w:r w:rsidR="00B53126">
          <w:rPr>
            <w:noProof/>
            <w:webHidden/>
          </w:rPr>
          <w:instrText xml:space="preserve"> PAGEREF _Toc176277363 \h </w:instrText>
        </w:r>
        <w:r w:rsidR="00B53126">
          <w:rPr>
            <w:noProof/>
            <w:webHidden/>
          </w:rPr>
        </w:r>
        <w:r w:rsidR="00B53126">
          <w:rPr>
            <w:noProof/>
            <w:webHidden/>
          </w:rPr>
          <w:fldChar w:fldCharType="separate"/>
        </w:r>
        <w:r w:rsidR="00B53126">
          <w:rPr>
            <w:noProof/>
            <w:webHidden/>
          </w:rPr>
          <w:t>108</w:t>
        </w:r>
        <w:r w:rsidR="00B53126">
          <w:rPr>
            <w:noProof/>
            <w:webHidden/>
          </w:rPr>
          <w:fldChar w:fldCharType="end"/>
        </w:r>
      </w:hyperlink>
    </w:p>
    <w:p w14:paraId="0FABE7EE" w14:textId="2E656177" w:rsidR="00B53126" w:rsidRDefault="00000000">
      <w:pPr>
        <w:pStyle w:val="TOC2"/>
        <w:rPr>
          <w:rFonts w:asciiTheme="minorHAnsi" w:eastAsiaTheme="minorEastAsia" w:hAnsiTheme="minorHAnsi" w:cstheme="minorBidi"/>
          <w:noProof/>
          <w:kern w:val="2"/>
          <w:szCs w:val="24"/>
          <w14:ligatures w14:val="standardContextual"/>
        </w:rPr>
      </w:pPr>
      <w:hyperlink w:anchor="_Toc176277364" w:history="1">
        <w:r w:rsidR="00B53126" w:rsidRPr="00EB2FD9">
          <w:rPr>
            <w:rStyle w:val="Hyperlink"/>
            <w:noProof/>
          </w:rPr>
          <w:t>The desiccated mother speaks: “humans make meaning up and then they die”</w:t>
        </w:r>
        <w:r w:rsidR="00B53126">
          <w:rPr>
            <w:noProof/>
            <w:webHidden/>
          </w:rPr>
          <w:tab/>
        </w:r>
        <w:r w:rsidR="00B53126">
          <w:rPr>
            <w:noProof/>
            <w:webHidden/>
          </w:rPr>
          <w:fldChar w:fldCharType="begin"/>
        </w:r>
        <w:r w:rsidR="00B53126">
          <w:rPr>
            <w:noProof/>
            <w:webHidden/>
          </w:rPr>
          <w:instrText xml:space="preserve"> PAGEREF _Toc176277364 \h </w:instrText>
        </w:r>
        <w:r w:rsidR="00B53126">
          <w:rPr>
            <w:noProof/>
            <w:webHidden/>
          </w:rPr>
        </w:r>
        <w:r w:rsidR="00B53126">
          <w:rPr>
            <w:noProof/>
            <w:webHidden/>
          </w:rPr>
          <w:fldChar w:fldCharType="separate"/>
        </w:r>
        <w:r w:rsidR="00B53126">
          <w:rPr>
            <w:noProof/>
            <w:webHidden/>
          </w:rPr>
          <w:t>111</w:t>
        </w:r>
        <w:r w:rsidR="00B53126">
          <w:rPr>
            <w:noProof/>
            <w:webHidden/>
          </w:rPr>
          <w:fldChar w:fldCharType="end"/>
        </w:r>
      </w:hyperlink>
    </w:p>
    <w:p w14:paraId="50ED5F1D" w14:textId="71A427CD" w:rsidR="00B53126" w:rsidRDefault="00000000">
      <w:pPr>
        <w:pStyle w:val="TOC2"/>
        <w:rPr>
          <w:rFonts w:asciiTheme="minorHAnsi" w:eastAsiaTheme="minorEastAsia" w:hAnsiTheme="minorHAnsi" w:cstheme="minorBidi"/>
          <w:noProof/>
          <w:kern w:val="2"/>
          <w:szCs w:val="24"/>
          <w14:ligatures w14:val="standardContextual"/>
        </w:rPr>
      </w:pPr>
      <w:hyperlink w:anchor="_Toc176277365" w:history="1">
        <w:r w:rsidR="00B53126" w:rsidRPr="00EB2FD9">
          <w:rPr>
            <w:rStyle w:val="Hyperlink"/>
            <w:noProof/>
          </w:rPr>
          <w:t>Aphrodite cannot survive without the Field of Value</w:t>
        </w:r>
        <w:r w:rsidR="00B53126">
          <w:rPr>
            <w:noProof/>
            <w:webHidden/>
          </w:rPr>
          <w:tab/>
        </w:r>
        <w:r w:rsidR="00B53126">
          <w:rPr>
            <w:noProof/>
            <w:webHidden/>
          </w:rPr>
          <w:fldChar w:fldCharType="begin"/>
        </w:r>
        <w:r w:rsidR="00B53126">
          <w:rPr>
            <w:noProof/>
            <w:webHidden/>
          </w:rPr>
          <w:instrText xml:space="preserve"> PAGEREF _Toc176277365 \h </w:instrText>
        </w:r>
        <w:r w:rsidR="00B53126">
          <w:rPr>
            <w:noProof/>
            <w:webHidden/>
          </w:rPr>
        </w:r>
        <w:r w:rsidR="00B53126">
          <w:rPr>
            <w:noProof/>
            <w:webHidden/>
          </w:rPr>
          <w:fldChar w:fldCharType="separate"/>
        </w:r>
        <w:r w:rsidR="00B53126">
          <w:rPr>
            <w:noProof/>
            <w:webHidden/>
          </w:rPr>
          <w:t>113</w:t>
        </w:r>
        <w:r w:rsidR="00B53126">
          <w:rPr>
            <w:noProof/>
            <w:webHidden/>
          </w:rPr>
          <w:fldChar w:fldCharType="end"/>
        </w:r>
      </w:hyperlink>
    </w:p>
    <w:p w14:paraId="3D66CA94" w14:textId="10C3BA05" w:rsidR="00B53126" w:rsidRDefault="00000000">
      <w:pPr>
        <w:pStyle w:val="TOC2"/>
        <w:rPr>
          <w:rFonts w:asciiTheme="minorHAnsi" w:eastAsiaTheme="minorEastAsia" w:hAnsiTheme="minorHAnsi" w:cstheme="minorBidi"/>
          <w:noProof/>
          <w:kern w:val="2"/>
          <w:szCs w:val="24"/>
          <w14:ligatures w14:val="standardContextual"/>
        </w:rPr>
      </w:pPr>
      <w:hyperlink w:anchor="_Toc176277366" w:history="1">
        <w:r w:rsidR="00B53126" w:rsidRPr="00EB2FD9">
          <w:rPr>
            <w:rStyle w:val="Hyperlink"/>
            <w:noProof/>
          </w:rPr>
          <w:t>“What was I made for?”</w:t>
        </w:r>
        <w:r w:rsidR="00B53126">
          <w:rPr>
            <w:noProof/>
            <w:webHidden/>
          </w:rPr>
          <w:tab/>
        </w:r>
        <w:r w:rsidR="00B53126">
          <w:rPr>
            <w:noProof/>
            <w:webHidden/>
          </w:rPr>
          <w:fldChar w:fldCharType="begin"/>
        </w:r>
        <w:r w:rsidR="00B53126">
          <w:rPr>
            <w:noProof/>
            <w:webHidden/>
          </w:rPr>
          <w:instrText xml:space="preserve"> PAGEREF _Toc176277366 \h </w:instrText>
        </w:r>
        <w:r w:rsidR="00B53126">
          <w:rPr>
            <w:noProof/>
            <w:webHidden/>
          </w:rPr>
        </w:r>
        <w:r w:rsidR="00B53126">
          <w:rPr>
            <w:noProof/>
            <w:webHidden/>
          </w:rPr>
          <w:fldChar w:fldCharType="separate"/>
        </w:r>
        <w:r w:rsidR="00B53126">
          <w:rPr>
            <w:noProof/>
            <w:webHidden/>
          </w:rPr>
          <w:t>116</w:t>
        </w:r>
        <w:r w:rsidR="00B53126">
          <w:rPr>
            <w:noProof/>
            <w:webHidden/>
          </w:rPr>
          <w:fldChar w:fldCharType="end"/>
        </w:r>
      </w:hyperlink>
    </w:p>
    <w:p w14:paraId="2B7670F3" w14:textId="4D5B4DEB" w:rsidR="00B53126" w:rsidRDefault="00000000">
      <w:pPr>
        <w:pStyle w:val="TOC2"/>
        <w:rPr>
          <w:rFonts w:asciiTheme="minorHAnsi" w:eastAsiaTheme="minorEastAsia" w:hAnsiTheme="minorHAnsi" w:cstheme="minorBidi"/>
          <w:noProof/>
          <w:kern w:val="2"/>
          <w:szCs w:val="24"/>
          <w14:ligatures w14:val="standardContextual"/>
        </w:rPr>
      </w:pPr>
      <w:hyperlink w:anchor="_Toc176277367" w:history="1">
        <w:r w:rsidR="00B53126" w:rsidRPr="00EB2FD9">
          <w:rPr>
            <w:rStyle w:val="Hyperlink"/>
            <w:noProof/>
          </w:rPr>
          <w:t>The holy dance between revelation and mystery</w:t>
        </w:r>
        <w:r w:rsidR="00B53126">
          <w:rPr>
            <w:noProof/>
            <w:webHidden/>
          </w:rPr>
          <w:tab/>
        </w:r>
        <w:r w:rsidR="00B53126">
          <w:rPr>
            <w:noProof/>
            <w:webHidden/>
          </w:rPr>
          <w:fldChar w:fldCharType="begin"/>
        </w:r>
        <w:r w:rsidR="00B53126">
          <w:rPr>
            <w:noProof/>
            <w:webHidden/>
          </w:rPr>
          <w:instrText xml:space="preserve"> PAGEREF _Toc176277367 \h </w:instrText>
        </w:r>
        <w:r w:rsidR="00B53126">
          <w:rPr>
            <w:noProof/>
            <w:webHidden/>
          </w:rPr>
        </w:r>
        <w:r w:rsidR="00B53126">
          <w:rPr>
            <w:noProof/>
            <w:webHidden/>
          </w:rPr>
          <w:fldChar w:fldCharType="separate"/>
        </w:r>
        <w:r w:rsidR="00B53126">
          <w:rPr>
            <w:noProof/>
            <w:webHidden/>
          </w:rPr>
          <w:t>118</w:t>
        </w:r>
        <w:r w:rsidR="00B53126">
          <w:rPr>
            <w:noProof/>
            <w:webHidden/>
          </w:rPr>
          <w:fldChar w:fldCharType="end"/>
        </w:r>
      </w:hyperlink>
    </w:p>
    <w:p w14:paraId="79D7E44E" w14:textId="71A57504" w:rsidR="00B53126" w:rsidRDefault="00000000">
      <w:pPr>
        <w:pStyle w:val="TOC2"/>
        <w:rPr>
          <w:rFonts w:asciiTheme="minorHAnsi" w:eastAsiaTheme="minorEastAsia" w:hAnsiTheme="minorHAnsi" w:cstheme="minorBidi"/>
          <w:noProof/>
          <w:kern w:val="2"/>
          <w:szCs w:val="24"/>
          <w14:ligatures w14:val="standardContextual"/>
        </w:rPr>
      </w:pPr>
      <w:hyperlink w:anchor="_Toc176277368" w:history="1">
        <w:r w:rsidR="00B53126" w:rsidRPr="00EB2FD9">
          <w:rPr>
            <w:rStyle w:val="Hyperlink"/>
            <w:noProof/>
          </w:rPr>
          <w:t>There’s a unique Field of Desire in which I reincarnate</w:t>
        </w:r>
        <w:r w:rsidR="00B53126">
          <w:rPr>
            <w:noProof/>
            <w:webHidden/>
          </w:rPr>
          <w:tab/>
        </w:r>
        <w:r w:rsidR="00B53126">
          <w:rPr>
            <w:noProof/>
            <w:webHidden/>
          </w:rPr>
          <w:fldChar w:fldCharType="begin"/>
        </w:r>
        <w:r w:rsidR="00B53126">
          <w:rPr>
            <w:noProof/>
            <w:webHidden/>
          </w:rPr>
          <w:instrText xml:space="preserve"> PAGEREF _Toc176277368 \h </w:instrText>
        </w:r>
        <w:r w:rsidR="00B53126">
          <w:rPr>
            <w:noProof/>
            <w:webHidden/>
          </w:rPr>
        </w:r>
        <w:r w:rsidR="00B53126">
          <w:rPr>
            <w:noProof/>
            <w:webHidden/>
          </w:rPr>
          <w:fldChar w:fldCharType="separate"/>
        </w:r>
        <w:r w:rsidR="00B53126">
          <w:rPr>
            <w:noProof/>
            <w:webHidden/>
          </w:rPr>
          <w:t>120</w:t>
        </w:r>
        <w:r w:rsidR="00B53126">
          <w:rPr>
            <w:noProof/>
            <w:webHidden/>
          </w:rPr>
          <w:fldChar w:fldCharType="end"/>
        </w:r>
      </w:hyperlink>
    </w:p>
    <w:p w14:paraId="6A5E6FDB" w14:textId="69880A57" w:rsidR="00B53126" w:rsidRDefault="00000000">
      <w:pPr>
        <w:pStyle w:val="TOC1"/>
        <w:rPr>
          <w:rFonts w:asciiTheme="minorHAnsi" w:eastAsiaTheme="minorEastAsia" w:hAnsiTheme="minorHAnsi" w:cstheme="minorBidi"/>
          <w:noProof/>
          <w:kern w:val="2"/>
          <w:szCs w:val="24"/>
          <w14:ligatures w14:val="standardContextual"/>
        </w:rPr>
      </w:pPr>
      <w:hyperlink w:anchor="_Toc176277369" w:history="1">
        <w:r w:rsidR="00B53126" w:rsidRPr="00EB2FD9">
          <w:rPr>
            <w:rStyle w:val="Hyperlink"/>
            <w:noProof/>
          </w:rPr>
          <w:t xml:space="preserve">Chapter </w:t>
        </w:r>
        <w:r w:rsidR="00B53126" w:rsidRPr="00EB2FD9">
          <w:rPr>
            <w:rStyle w:val="Hyperlink"/>
            <w:noProof/>
            <w:lang w:val="en-US"/>
          </w:rPr>
          <w:t>12</w:t>
        </w:r>
        <w:r w:rsidR="00B53126" w:rsidRPr="00EB2FD9">
          <w:rPr>
            <w:rStyle w:val="Hyperlink"/>
            <w:noProof/>
          </w:rPr>
          <w:t xml:space="preserve">: </w:t>
        </w:r>
        <w:r w:rsidR="00B53126" w:rsidRPr="00EB2FD9">
          <w:rPr>
            <w:rStyle w:val="Hyperlink"/>
            <w:i/>
            <w:iCs/>
            <w:noProof/>
          </w:rPr>
          <w:t>Oppenheime</w:t>
        </w:r>
        <w:r w:rsidR="00B53126" w:rsidRPr="00EB2FD9">
          <w:rPr>
            <w:rStyle w:val="Hyperlink"/>
            <w:i/>
            <w:iCs/>
            <w:noProof/>
            <w:lang w:val="en-US"/>
          </w:rPr>
          <w:t>r—</w:t>
        </w:r>
        <w:r w:rsidR="00B53126" w:rsidRPr="00EB2FD9">
          <w:rPr>
            <w:rStyle w:val="Hyperlink"/>
            <w:noProof/>
            <w:lang w:val="en-US"/>
          </w:rPr>
          <w:t>the Splitting of the Atom</w:t>
        </w:r>
        <w:r w:rsidR="00B53126" w:rsidRPr="00EB2FD9">
          <w:rPr>
            <w:rStyle w:val="Hyperlink"/>
            <w:noProof/>
          </w:rPr>
          <w:t xml:space="preserve"> </w:t>
        </w:r>
        <w:r w:rsidR="00B53126" w:rsidRPr="00EB2FD9">
          <w:rPr>
            <w:rStyle w:val="Hyperlink"/>
            <w:noProof/>
            <w:lang w:val="en-US"/>
          </w:rPr>
          <w:t>a</w:t>
        </w:r>
        <w:r w:rsidR="00B53126" w:rsidRPr="00EB2FD9">
          <w:rPr>
            <w:rStyle w:val="Hyperlink"/>
            <w:noProof/>
          </w:rPr>
          <w:t>s a Failed Love Story</w:t>
        </w:r>
        <w:r w:rsidR="00B53126">
          <w:rPr>
            <w:noProof/>
            <w:webHidden/>
          </w:rPr>
          <w:tab/>
        </w:r>
        <w:r w:rsidR="00B53126">
          <w:rPr>
            <w:noProof/>
            <w:webHidden/>
          </w:rPr>
          <w:fldChar w:fldCharType="begin"/>
        </w:r>
        <w:r w:rsidR="00B53126">
          <w:rPr>
            <w:noProof/>
            <w:webHidden/>
          </w:rPr>
          <w:instrText xml:space="preserve"> PAGEREF _Toc176277369 \h </w:instrText>
        </w:r>
        <w:r w:rsidR="00B53126">
          <w:rPr>
            <w:noProof/>
            <w:webHidden/>
          </w:rPr>
        </w:r>
        <w:r w:rsidR="00B53126">
          <w:rPr>
            <w:noProof/>
            <w:webHidden/>
          </w:rPr>
          <w:fldChar w:fldCharType="separate"/>
        </w:r>
        <w:r w:rsidR="00B53126">
          <w:rPr>
            <w:noProof/>
            <w:webHidden/>
          </w:rPr>
          <w:t>124</w:t>
        </w:r>
        <w:r w:rsidR="00B53126">
          <w:rPr>
            <w:noProof/>
            <w:webHidden/>
          </w:rPr>
          <w:fldChar w:fldCharType="end"/>
        </w:r>
      </w:hyperlink>
    </w:p>
    <w:p w14:paraId="43F61793" w14:textId="42D7B651" w:rsidR="00B53126" w:rsidRDefault="00000000">
      <w:pPr>
        <w:pStyle w:val="TOC2"/>
        <w:rPr>
          <w:rFonts w:asciiTheme="minorHAnsi" w:eastAsiaTheme="minorEastAsia" w:hAnsiTheme="minorHAnsi" w:cstheme="minorBidi"/>
          <w:noProof/>
          <w:kern w:val="2"/>
          <w:szCs w:val="24"/>
          <w14:ligatures w14:val="standardContextual"/>
        </w:rPr>
      </w:pPr>
      <w:hyperlink w:anchor="_Toc176277370" w:history="1">
        <w:r w:rsidR="00B53126" w:rsidRPr="00EB2FD9">
          <w:rPr>
            <w:rStyle w:val="Hyperlink"/>
            <w:noProof/>
            <w:lang w:val="en-US"/>
          </w:rPr>
          <w:t>Mathematics are the Fuck of Cosmos</w:t>
        </w:r>
        <w:r w:rsidR="00B53126">
          <w:rPr>
            <w:noProof/>
            <w:webHidden/>
          </w:rPr>
          <w:tab/>
        </w:r>
        <w:r w:rsidR="00B53126">
          <w:rPr>
            <w:noProof/>
            <w:webHidden/>
          </w:rPr>
          <w:fldChar w:fldCharType="begin"/>
        </w:r>
        <w:r w:rsidR="00B53126">
          <w:rPr>
            <w:noProof/>
            <w:webHidden/>
          </w:rPr>
          <w:instrText xml:space="preserve"> PAGEREF _Toc176277370 \h </w:instrText>
        </w:r>
        <w:r w:rsidR="00B53126">
          <w:rPr>
            <w:noProof/>
            <w:webHidden/>
          </w:rPr>
        </w:r>
        <w:r w:rsidR="00B53126">
          <w:rPr>
            <w:noProof/>
            <w:webHidden/>
          </w:rPr>
          <w:fldChar w:fldCharType="separate"/>
        </w:r>
        <w:r w:rsidR="00B53126">
          <w:rPr>
            <w:noProof/>
            <w:webHidden/>
          </w:rPr>
          <w:t>124</w:t>
        </w:r>
        <w:r w:rsidR="00B53126">
          <w:rPr>
            <w:noProof/>
            <w:webHidden/>
          </w:rPr>
          <w:fldChar w:fldCharType="end"/>
        </w:r>
      </w:hyperlink>
    </w:p>
    <w:p w14:paraId="52F33546" w14:textId="68AAD0D3" w:rsidR="00B53126" w:rsidRDefault="00000000">
      <w:pPr>
        <w:pStyle w:val="TOC2"/>
        <w:rPr>
          <w:rFonts w:asciiTheme="minorHAnsi" w:eastAsiaTheme="minorEastAsia" w:hAnsiTheme="minorHAnsi" w:cstheme="minorBidi"/>
          <w:noProof/>
          <w:kern w:val="2"/>
          <w:szCs w:val="24"/>
          <w14:ligatures w14:val="standardContextual"/>
        </w:rPr>
      </w:pPr>
      <w:hyperlink w:anchor="_Toc176277371" w:history="1">
        <w:r w:rsidR="00B53126" w:rsidRPr="00EB2FD9">
          <w:rPr>
            <w:rStyle w:val="Hyperlink"/>
            <w:noProof/>
            <w:lang w:val="en-US"/>
          </w:rPr>
          <w:t>The Splitting of the Atom</w:t>
        </w:r>
        <w:r w:rsidR="00B53126">
          <w:rPr>
            <w:noProof/>
            <w:webHidden/>
          </w:rPr>
          <w:tab/>
        </w:r>
        <w:r w:rsidR="00B53126">
          <w:rPr>
            <w:noProof/>
            <w:webHidden/>
          </w:rPr>
          <w:fldChar w:fldCharType="begin"/>
        </w:r>
        <w:r w:rsidR="00B53126">
          <w:rPr>
            <w:noProof/>
            <w:webHidden/>
          </w:rPr>
          <w:instrText xml:space="preserve"> PAGEREF _Toc176277371 \h </w:instrText>
        </w:r>
        <w:r w:rsidR="00B53126">
          <w:rPr>
            <w:noProof/>
            <w:webHidden/>
          </w:rPr>
        </w:r>
        <w:r w:rsidR="00B53126">
          <w:rPr>
            <w:noProof/>
            <w:webHidden/>
          </w:rPr>
          <w:fldChar w:fldCharType="separate"/>
        </w:r>
        <w:r w:rsidR="00B53126">
          <w:rPr>
            <w:noProof/>
            <w:webHidden/>
          </w:rPr>
          <w:t>126</w:t>
        </w:r>
        <w:r w:rsidR="00B53126">
          <w:rPr>
            <w:noProof/>
            <w:webHidden/>
          </w:rPr>
          <w:fldChar w:fldCharType="end"/>
        </w:r>
      </w:hyperlink>
    </w:p>
    <w:p w14:paraId="574F9439" w14:textId="303E2EA9" w:rsidR="00B53126" w:rsidRDefault="00000000">
      <w:pPr>
        <w:pStyle w:val="TOC2"/>
        <w:rPr>
          <w:rFonts w:asciiTheme="minorHAnsi" w:eastAsiaTheme="minorEastAsia" w:hAnsiTheme="minorHAnsi" w:cstheme="minorBidi"/>
          <w:noProof/>
          <w:kern w:val="2"/>
          <w:szCs w:val="24"/>
          <w14:ligatures w14:val="standardContextual"/>
        </w:rPr>
      </w:pPr>
      <w:hyperlink w:anchor="_Toc176277372" w:history="1">
        <w:r w:rsidR="00B53126" w:rsidRPr="00EB2FD9">
          <w:rPr>
            <w:rStyle w:val="Hyperlink"/>
            <w:noProof/>
            <w:lang w:val="en-US"/>
          </w:rPr>
          <w:t>T</w:t>
        </w:r>
        <w:r w:rsidR="00B53126" w:rsidRPr="00EB2FD9">
          <w:rPr>
            <w:rStyle w:val="Hyperlink"/>
            <w:noProof/>
          </w:rPr>
          <w:t xml:space="preserve">he </w:t>
        </w:r>
        <w:r w:rsidR="00B53126" w:rsidRPr="00EB2FD9">
          <w:rPr>
            <w:rStyle w:val="Hyperlink"/>
            <w:noProof/>
            <w:lang w:val="en-US"/>
          </w:rPr>
          <w:t xml:space="preserve">First </w:t>
        </w:r>
        <w:r w:rsidR="00B53126" w:rsidRPr="00EB2FD9">
          <w:rPr>
            <w:rStyle w:val="Hyperlink"/>
            <w:noProof/>
          </w:rPr>
          <w:t>Goddess</w:t>
        </w:r>
        <w:r w:rsidR="00B53126" w:rsidRPr="00EB2FD9">
          <w:rPr>
            <w:rStyle w:val="Hyperlink"/>
            <w:noProof/>
            <w:lang w:val="en-US"/>
          </w:rPr>
          <w:t xml:space="preserve"> Figure: </w:t>
        </w:r>
        <w:r w:rsidR="00B53126" w:rsidRPr="00EB2FD9">
          <w:rPr>
            <w:rStyle w:val="Hyperlink"/>
            <w:noProof/>
          </w:rPr>
          <w:t>Jean Tatlock</w:t>
        </w:r>
        <w:r w:rsidR="00B53126">
          <w:rPr>
            <w:noProof/>
            <w:webHidden/>
          </w:rPr>
          <w:tab/>
        </w:r>
        <w:r w:rsidR="00B53126">
          <w:rPr>
            <w:noProof/>
            <w:webHidden/>
          </w:rPr>
          <w:fldChar w:fldCharType="begin"/>
        </w:r>
        <w:r w:rsidR="00B53126">
          <w:rPr>
            <w:noProof/>
            <w:webHidden/>
          </w:rPr>
          <w:instrText xml:space="preserve"> PAGEREF _Toc176277372 \h </w:instrText>
        </w:r>
        <w:r w:rsidR="00B53126">
          <w:rPr>
            <w:noProof/>
            <w:webHidden/>
          </w:rPr>
        </w:r>
        <w:r w:rsidR="00B53126">
          <w:rPr>
            <w:noProof/>
            <w:webHidden/>
          </w:rPr>
          <w:fldChar w:fldCharType="separate"/>
        </w:r>
        <w:r w:rsidR="00B53126">
          <w:rPr>
            <w:noProof/>
            <w:webHidden/>
          </w:rPr>
          <w:t>126</w:t>
        </w:r>
        <w:r w:rsidR="00B53126">
          <w:rPr>
            <w:noProof/>
            <w:webHidden/>
          </w:rPr>
          <w:fldChar w:fldCharType="end"/>
        </w:r>
      </w:hyperlink>
    </w:p>
    <w:p w14:paraId="22F627B9" w14:textId="453B3196"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73" w:history="1">
        <w:r w:rsidR="00B53126" w:rsidRPr="00EB2FD9">
          <w:rPr>
            <w:rStyle w:val="Hyperlink"/>
            <w:noProof/>
          </w:rPr>
          <w:t>“I Am Death, Destroyer of Worlds”</w:t>
        </w:r>
        <w:r w:rsidR="00B53126">
          <w:rPr>
            <w:noProof/>
            <w:webHidden/>
          </w:rPr>
          <w:tab/>
        </w:r>
        <w:r w:rsidR="00B53126">
          <w:rPr>
            <w:noProof/>
            <w:webHidden/>
          </w:rPr>
          <w:fldChar w:fldCharType="begin"/>
        </w:r>
        <w:r w:rsidR="00B53126">
          <w:rPr>
            <w:noProof/>
            <w:webHidden/>
          </w:rPr>
          <w:instrText xml:space="preserve"> PAGEREF _Toc176277373 \h </w:instrText>
        </w:r>
        <w:r w:rsidR="00B53126">
          <w:rPr>
            <w:noProof/>
            <w:webHidden/>
          </w:rPr>
        </w:r>
        <w:r w:rsidR="00B53126">
          <w:rPr>
            <w:noProof/>
            <w:webHidden/>
          </w:rPr>
          <w:fldChar w:fldCharType="separate"/>
        </w:r>
        <w:r w:rsidR="00B53126">
          <w:rPr>
            <w:noProof/>
            <w:webHidden/>
          </w:rPr>
          <w:t>127</w:t>
        </w:r>
        <w:r w:rsidR="00B53126">
          <w:rPr>
            <w:noProof/>
            <w:webHidden/>
          </w:rPr>
          <w:fldChar w:fldCharType="end"/>
        </w:r>
      </w:hyperlink>
    </w:p>
    <w:p w14:paraId="585EB5F4" w14:textId="0345959B"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74" w:history="1">
        <w:r w:rsidR="00B53126" w:rsidRPr="00EB2FD9">
          <w:rPr>
            <w:rStyle w:val="Hyperlink"/>
            <w:noProof/>
          </w:rPr>
          <w:t>The Goddess Commits Suicide</w:t>
        </w:r>
        <w:r w:rsidR="00B53126">
          <w:rPr>
            <w:noProof/>
            <w:webHidden/>
          </w:rPr>
          <w:tab/>
        </w:r>
        <w:r w:rsidR="00B53126">
          <w:rPr>
            <w:noProof/>
            <w:webHidden/>
          </w:rPr>
          <w:fldChar w:fldCharType="begin"/>
        </w:r>
        <w:r w:rsidR="00B53126">
          <w:rPr>
            <w:noProof/>
            <w:webHidden/>
          </w:rPr>
          <w:instrText xml:space="preserve"> PAGEREF _Toc176277374 \h </w:instrText>
        </w:r>
        <w:r w:rsidR="00B53126">
          <w:rPr>
            <w:noProof/>
            <w:webHidden/>
          </w:rPr>
        </w:r>
        <w:r w:rsidR="00B53126">
          <w:rPr>
            <w:noProof/>
            <w:webHidden/>
          </w:rPr>
          <w:fldChar w:fldCharType="separate"/>
        </w:r>
        <w:r w:rsidR="00B53126">
          <w:rPr>
            <w:noProof/>
            <w:webHidden/>
          </w:rPr>
          <w:t>128</w:t>
        </w:r>
        <w:r w:rsidR="00B53126">
          <w:rPr>
            <w:noProof/>
            <w:webHidden/>
          </w:rPr>
          <w:fldChar w:fldCharType="end"/>
        </w:r>
      </w:hyperlink>
    </w:p>
    <w:p w14:paraId="44773200" w14:textId="3F1A6BA7" w:rsidR="00B53126" w:rsidRDefault="00000000">
      <w:pPr>
        <w:pStyle w:val="TOC2"/>
        <w:rPr>
          <w:rFonts w:asciiTheme="minorHAnsi" w:eastAsiaTheme="minorEastAsia" w:hAnsiTheme="minorHAnsi" w:cstheme="minorBidi"/>
          <w:noProof/>
          <w:kern w:val="2"/>
          <w:szCs w:val="24"/>
          <w14:ligatures w14:val="standardContextual"/>
        </w:rPr>
      </w:pPr>
      <w:hyperlink w:anchor="_Toc176277375" w:history="1">
        <w:r w:rsidR="00B53126" w:rsidRPr="00EB2FD9">
          <w:rPr>
            <w:rStyle w:val="Hyperlink"/>
            <w:noProof/>
            <w:lang w:val="en-US"/>
          </w:rPr>
          <w:t xml:space="preserve">The Second Goddess figure: </w:t>
        </w:r>
        <w:r w:rsidR="00B53126" w:rsidRPr="00EB2FD9">
          <w:rPr>
            <w:rStyle w:val="Hyperlink"/>
            <w:noProof/>
          </w:rPr>
          <w:t>Oppenheimer’s wife</w:t>
        </w:r>
        <w:r w:rsidR="00B53126">
          <w:rPr>
            <w:noProof/>
            <w:webHidden/>
          </w:rPr>
          <w:tab/>
        </w:r>
        <w:r w:rsidR="00B53126">
          <w:rPr>
            <w:noProof/>
            <w:webHidden/>
          </w:rPr>
          <w:fldChar w:fldCharType="begin"/>
        </w:r>
        <w:r w:rsidR="00B53126">
          <w:rPr>
            <w:noProof/>
            <w:webHidden/>
          </w:rPr>
          <w:instrText xml:space="preserve"> PAGEREF _Toc176277375 \h </w:instrText>
        </w:r>
        <w:r w:rsidR="00B53126">
          <w:rPr>
            <w:noProof/>
            <w:webHidden/>
          </w:rPr>
        </w:r>
        <w:r w:rsidR="00B53126">
          <w:rPr>
            <w:noProof/>
            <w:webHidden/>
          </w:rPr>
          <w:fldChar w:fldCharType="separate"/>
        </w:r>
        <w:r w:rsidR="00B53126">
          <w:rPr>
            <w:noProof/>
            <w:webHidden/>
          </w:rPr>
          <w:t>129</w:t>
        </w:r>
        <w:r w:rsidR="00B53126">
          <w:rPr>
            <w:noProof/>
            <w:webHidden/>
          </w:rPr>
          <w:fldChar w:fldCharType="end"/>
        </w:r>
      </w:hyperlink>
    </w:p>
    <w:p w14:paraId="2BC5F41B" w14:textId="5094D4F6" w:rsidR="00B53126" w:rsidRDefault="00000000">
      <w:pPr>
        <w:pStyle w:val="TOC2"/>
        <w:rPr>
          <w:rFonts w:asciiTheme="minorHAnsi" w:eastAsiaTheme="minorEastAsia" w:hAnsiTheme="minorHAnsi" w:cstheme="minorBidi"/>
          <w:noProof/>
          <w:kern w:val="2"/>
          <w:szCs w:val="24"/>
          <w14:ligatures w14:val="standardContextual"/>
        </w:rPr>
      </w:pPr>
      <w:hyperlink w:anchor="_Toc176277376" w:history="1">
        <w:r w:rsidR="00B53126" w:rsidRPr="00EB2FD9">
          <w:rPr>
            <w:rStyle w:val="Hyperlink"/>
            <w:noProof/>
            <w:lang w:val="en-US"/>
          </w:rPr>
          <w:t>The Relationship Between Oppenheimer and Barbie</w:t>
        </w:r>
        <w:r w:rsidR="00B53126">
          <w:rPr>
            <w:noProof/>
            <w:webHidden/>
          </w:rPr>
          <w:tab/>
        </w:r>
        <w:r w:rsidR="00B53126">
          <w:rPr>
            <w:noProof/>
            <w:webHidden/>
          </w:rPr>
          <w:fldChar w:fldCharType="begin"/>
        </w:r>
        <w:r w:rsidR="00B53126">
          <w:rPr>
            <w:noProof/>
            <w:webHidden/>
          </w:rPr>
          <w:instrText xml:space="preserve"> PAGEREF _Toc176277376 \h </w:instrText>
        </w:r>
        <w:r w:rsidR="00B53126">
          <w:rPr>
            <w:noProof/>
            <w:webHidden/>
          </w:rPr>
        </w:r>
        <w:r w:rsidR="00B53126">
          <w:rPr>
            <w:noProof/>
            <w:webHidden/>
          </w:rPr>
          <w:fldChar w:fldCharType="separate"/>
        </w:r>
        <w:r w:rsidR="00B53126">
          <w:rPr>
            <w:noProof/>
            <w:webHidden/>
          </w:rPr>
          <w:t>131</w:t>
        </w:r>
        <w:r w:rsidR="00B53126">
          <w:rPr>
            <w:noProof/>
            <w:webHidden/>
          </w:rPr>
          <w:fldChar w:fldCharType="end"/>
        </w:r>
      </w:hyperlink>
    </w:p>
    <w:p w14:paraId="64327BEF" w14:textId="0AB37BEE" w:rsidR="00B53126" w:rsidRDefault="00000000">
      <w:pPr>
        <w:pStyle w:val="TOC1"/>
        <w:rPr>
          <w:rFonts w:asciiTheme="minorHAnsi" w:eastAsiaTheme="minorEastAsia" w:hAnsiTheme="minorHAnsi" w:cstheme="minorBidi"/>
          <w:noProof/>
          <w:kern w:val="2"/>
          <w:szCs w:val="24"/>
          <w14:ligatures w14:val="standardContextual"/>
        </w:rPr>
      </w:pPr>
      <w:hyperlink w:anchor="_Toc176277377" w:history="1">
        <w:r w:rsidR="00B53126" w:rsidRPr="00EB2FD9">
          <w:rPr>
            <w:rStyle w:val="Hyperlink"/>
            <w:noProof/>
            <w:lang w:val="en-US"/>
          </w:rPr>
          <w:t xml:space="preserve">Chapter 13: </w:t>
        </w:r>
        <w:r w:rsidR="00B53126" w:rsidRPr="00EB2FD9">
          <w:rPr>
            <w:rStyle w:val="Hyperlink"/>
            <w:noProof/>
          </w:rPr>
          <w:t xml:space="preserve">The Failed Love Story </w:t>
        </w:r>
        <w:r w:rsidR="00B53126" w:rsidRPr="00EB2FD9">
          <w:rPr>
            <w:rStyle w:val="Hyperlink"/>
            <w:noProof/>
            <w:lang w:val="en-US"/>
          </w:rPr>
          <w:t>a</w:t>
        </w:r>
        <w:r w:rsidR="00B53126" w:rsidRPr="00EB2FD9">
          <w:rPr>
            <w:rStyle w:val="Hyperlink"/>
            <w:noProof/>
          </w:rPr>
          <w:t>t The Root of All Evil</w:t>
        </w:r>
        <w:r w:rsidR="00B53126" w:rsidRPr="00EB2FD9">
          <w:rPr>
            <w:rStyle w:val="Hyperlink"/>
            <w:noProof/>
            <w:lang w:val="en-US"/>
          </w:rPr>
          <w:t>—A Conversation with Dr. Marc Gafni and Aubrey Marcus</w:t>
        </w:r>
        <w:r w:rsidR="00B53126">
          <w:rPr>
            <w:noProof/>
            <w:webHidden/>
          </w:rPr>
          <w:tab/>
        </w:r>
        <w:r w:rsidR="00B53126">
          <w:rPr>
            <w:noProof/>
            <w:webHidden/>
          </w:rPr>
          <w:fldChar w:fldCharType="begin"/>
        </w:r>
        <w:r w:rsidR="00B53126">
          <w:rPr>
            <w:noProof/>
            <w:webHidden/>
          </w:rPr>
          <w:instrText xml:space="preserve"> PAGEREF _Toc176277377 \h </w:instrText>
        </w:r>
        <w:r w:rsidR="00B53126">
          <w:rPr>
            <w:noProof/>
            <w:webHidden/>
          </w:rPr>
        </w:r>
        <w:r w:rsidR="00B53126">
          <w:rPr>
            <w:noProof/>
            <w:webHidden/>
          </w:rPr>
          <w:fldChar w:fldCharType="separate"/>
        </w:r>
        <w:r w:rsidR="00B53126">
          <w:rPr>
            <w:noProof/>
            <w:webHidden/>
          </w:rPr>
          <w:t>133</w:t>
        </w:r>
        <w:r w:rsidR="00B53126">
          <w:rPr>
            <w:noProof/>
            <w:webHidden/>
          </w:rPr>
          <w:fldChar w:fldCharType="end"/>
        </w:r>
      </w:hyperlink>
    </w:p>
    <w:p w14:paraId="7FC96EA4" w14:textId="6EB3DF74" w:rsidR="00B53126" w:rsidRDefault="00000000">
      <w:pPr>
        <w:pStyle w:val="TOC2"/>
        <w:rPr>
          <w:rFonts w:asciiTheme="minorHAnsi" w:eastAsiaTheme="minorEastAsia" w:hAnsiTheme="minorHAnsi" w:cstheme="minorBidi"/>
          <w:noProof/>
          <w:kern w:val="2"/>
          <w:szCs w:val="24"/>
          <w14:ligatures w14:val="standardContextual"/>
        </w:rPr>
      </w:pPr>
      <w:hyperlink w:anchor="_Toc176277378" w:history="1">
        <w:r w:rsidR="00B53126" w:rsidRPr="00EB2FD9">
          <w:rPr>
            <w:rStyle w:val="Hyperlink"/>
            <w:noProof/>
          </w:rPr>
          <w:t xml:space="preserve">Aubrey Marcus: </w:t>
        </w:r>
        <w:r w:rsidR="00B53126" w:rsidRPr="00EB2FD9">
          <w:rPr>
            <w:rStyle w:val="Hyperlink"/>
            <w:noProof/>
            <w:lang w:val="en-US"/>
          </w:rPr>
          <w:t>Introduction</w:t>
        </w:r>
        <w:r w:rsidR="00B53126">
          <w:rPr>
            <w:noProof/>
            <w:webHidden/>
          </w:rPr>
          <w:tab/>
        </w:r>
        <w:r w:rsidR="00B53126">
          <w:rPr>
            <w:noProof/>
            <w:webHidden/>
          </w:rPr>
          <w:fldChar w:fldCharType="begin"/>
        </w:r>
        <w:r w:rsidR="00B53126">
          <w:rPr>
            <w:noProof/>
            <w:webHidden/>
          </w:rPr>
          <w:instrText xml:space="preserve"> PAGEREF _Toc176277378 \h </w:instrText>
        </w:r>
        <w:r w:rsidR="00B53126">
          <w:rPr>
            <w:noProof/>
            <w:webHidden/>
          </w:rPr>
        </w:r>
        <w:r w:rsidR="00B53126">
          <w:rPr>
            <w:noProof/>
            <w:webHidden/>
          </w:rPr>
          <w:fldChar w:fldCharType="separate"/>
        </w:r>
        <w:r w:rsidR="00B53126">
          <w:rPr>
            <w:noProof/>
            <w:webHidden/>
          </w:rPr>
          <w:t>133</w:t>
        </w:r>
        <w:r w:rsidR="00B53126">
          <w:rPr>
            <w:noProof/>
            <w:webHidden/>
          </w:rPr>
          <w:fldChar w:fldCharType="end"/>
        </w:r>
      </w:hyperlink>
    </w:p>
    <w:p w14:paraId="6DA67C37" w14:textId="1FA4F480" w:rsidR="00B53126" w:rsidRDefault="00000000">
      <w:pPr>
        <w:pStyle w:val="TOC2"/>
        <w:rPr>
          <w:rFonts w:asciiTheme="minorHAnsi" w:eastAsiaTheme="minorEastAsia" w:hAnsiTheme="minorHAnsi" w:cstheme="minorBidi"/>
          <w:noProof/>
          <w:kern w:val="2"/>
          <w:szCs w:val="24"/>
          <w14:ligatures w14:val="standardContextual"/>
        </w:rPr>
      </w:pPr>
      <w:hyperlink w:anchor="_Toc176277379" w:history="1">
        <w:r w:rsidR="00B53126" w:rsidRPr="00EB2FD9">
          <w:rPr>
            <w:rStyle w:val="Hyperlink"/>
            <w:noProof/>
            <w:lang w:val="en-US"/>
          </w:rPr>
          <w:t xml:space="preserve">Dr. Marc Gafni: </w:t>
        </w:r>
        <w:r w:rsidR="00B53126" w:rsidRPr="00EB2FD9">
          <w:rPr>
            <w:rStyle w:val="Hyperlink"/>
            <w:noProof/>
          </w:rPr>
          <w:t>Evil equals failed love stories</w:t>
        </w:r>
        <w:r w:rsidR="00B53126" w:rsidRPr="00EB2FD9">
          <w:rPr>
            <w:rStyle w:val="Hyperlink"/>
            <w:noProof/>
            <w:lang w:val="en-US"/>
          </w:rPr>
          <w:t>:</w:t>
        </w:r>
        <w:r w:rsidR="00B53126" w:rsidRPr="00EB2FD9">
          <w:rPr>
            <w:rStyle w:val="Hyperlink"/>
            <w:noProof/>
          </w:rPr>
          <w:t xml:space="preserve"> Failed love stories create evil</w:t>
        </w:r>
        <w:r w:rsidR="00B53126">
          <w:rPr>
            <w:noProof/>
            <w:webHidden/>
          </w:rPr>
          <w:tab/>
        </w:r>
        <w:r w:rsidR="00B53126">
          <w:rPr>
            <w:noProof/>
            <w:webHidden/>
          </w:rPr>
          <w:fldChar w:fldCharType="begin"/>
        </w:r>
        <w:r w:rsidR="00B53126">
          <w:rPr>
            <w:noProof/>
            <w:webHidden/>
          </w:rPr>
          <w:instrText xml:space="preserve"> PAGEREF _Toc176277379 \h </w:instrText>
        </w:r>
        <w:r w:rsidR="00B53126">
          <w:rPr>
            <w:noProof/>
            <w:webHidden/>
          </w:rPr>
        </w:r>
        <w:r w:rsidR="00B53126">
          <w:rPr>
            <w:noProof/>
            <w:webHidden/>
          </w:rPr>
          <w:fldChar w:fldCharType="separate"/>
        </w:r>
        <w:r w:rsidR="00B53126">
          <w:rPr>
            <w:noProof/>
            <w:webHidden/>
          </w:rPr>
          <w:t>133</w:t>
        </w:r>
        <w:r w:rsidR="00B53126">
          <w:rPr>
            <w:noProof/>
            <w:webHidden/>
          </w:rPr>
          <w:fldChar w:fldCharType="end"/>
        </w:r>
      </w:hyperlink>
    </w:p>
    <w:p w14:paraId="26F846BD" w14:textId="3612676B" w:rsidR="00B53126" w:rsidRDefault="00000000">
      <w:pPr>
        <w:pStyle w:val="TOC2"/>
        <w:rPr>
          <w:rFonts w:asciiTheme="minorHAnsi" w:eastAsiaTheme="minorEastAsia" w:hAnsiTheme="minorHAnsi" w:cstheme="minorBidi"/>
          <w:noProof/>
          <w:kern w:val="2"/>
          <w:szCs w:val="24"/>
          <w14:ligatures w14:val="standardContextual"/>
        </w:rPr>
      </w:pPr>
      <w:hyperlink w:anchor="_Toc176277380" w:history="1">
        <w:r w:rsidR="00B53126" w:rsidRPr="00EB2FD9">
          <w:rPr>
            <w:rStyle w:val="Hyperlink"/>
            <w:noProof/>
          </w:rPr>
          <w:t>Barbie, Oppenheimer and Hamas Are at their Core Failed Love Stories</w:t>
        </w:r>
        <w:r w:rsidR="00B53126">
          <w:rPr>
            <w:noProof/>
            <w:webHidden/>
          </w:rPr>
          <w:tab/>
        </w:r>
        <w:r w:rsidR="00B53126">
          <w:rPr>
            <w:noProof/>
            <w:webHidden/>
          </w:rPr>
          <w:fldChar w:fldCharType="begin"/>
        </w:r>
        <w:r w:rsidR="00B53126">
          <w:rPr>
            <w:noProof/>
            <w:webHidden/>
          </w:rPr>
          <w:instrText xml:space="preserve"> PAGEREF _Toc176277380 \h </w:instrText>
        </w:r>
        <w:r w:rsidR="00B53126">
          <w:rPr>
            <w:noProof/>
            <w:webHidden/>
          </w:rPr>
        </w:r>
        <w:r w:rsidR="00B53126">
          <w:rPr>
            <w:noProof/>
            <w:webHidden/>
          </w:rPr>
          <w:fldChar w:fldCharType="separate"/>
        </w:r>
        <w:r w:rsidR="00B53126">
          <w:rPr>
            <w:noProof/>
            <w:webHidden/>
          </w:rPr>
          <w:t>135</w:t>
        </w:r>
        <w:r w:rsidR="00B53126">
          <w:rPr>
            <w:noProof/>
            <w:webHidden/>
          </w:rPr>
          <w:fldChar w:fldCharType="end"/>
        </w:r>
      </w:hyperlink>
    </w:p>
    <w:p w14:paraId="1DBE84C6" w14:textId="77107E09" w:rsidR="00B53126" w:rsidRDefault="00000000">
      <w:pPr>
        <w:pStyle w:val="TOC2"/>
        <w:rPr>
          <w:rFonts w:asciiTheme="minorHAnsi" w:eastAsiaTheme="minorEastAsia" w:hAnsiTheme="minorHAnsi" w:cstheme="minorBidi"/>
          <w:noProof/>
          <w:kern w:val="2"/>
          <w:szCs w:val="24"/>
          <w14:ligatures w14:val="standardContextual"/>
        </w:rPr>
      </w:pPr>
      <w:hyperlink w:anchor="_Toc176277381" w:history="1">
        <w:r w:rsidR="00B53126" w:rsidRPr="00EB2FD9">
          <w:rPr>
            <w:rStyle w:val="Hyperlink"/>
            <w:noProof/>
          </w:rPr>
          <w:t xml:space="preserve">So what does </w:t>
        </w:r>
        <w:r w:rsidR="00B53126" w:rsidRPr="00EB2FD9">
          <w:rPr>
            <w:rStyle w:val="Hyperlink"/>
            <w:noProof/>
            <w:lang w:val="en-US"/>
          </w:rPr>
          <w:t>“</w:t>
        </w:r>
        <w:r w:rsidR="00B53126" w:rsidRPr="00EB2FD9">
          <w:rPr>
            <w:rStyle w:val="Hyperlink"/>
            <w:noProof/>
          </w:rPr>
          <w:t>The Universe: A Love Story</w:t>
        </w:r>
        <w:r w:rsidR="00B53126" w:rsidRPr="00EB2FD9">
          <w:rPr>
            <w:rStyle w:val="Hyperlink"/>
            <w:noProof/>
            <w:lang w:val="en-US"/>
          </w:rPr>
          <w:t xml:space="preserve">” </w:t>
        </w:r>
        <w:r w:rsidR="00B53126" w:rsidRPr="00EB2FD9">
          <w:rPr>
            <w:rStyle w:val="Hyperlink"/>
            <w:noProof/>
          </w:rPr>
          <w:t>mean?</w:t>
        </w:r>
        <w:r w:rsidR="00B53126">
          <w:rPr>
            <w:noProof/>
            <w:webHidden/>
          </w:rPr>
          <w:tab/>
        </w:r>
        <w:r w:rsidR="00B53126">
          <w:rPr>
            <w:noProof/>
            <w:webHidden/>
          </w:rPr>
          <w:fldChar w:fldCharType="begin"/>
        </w:r>
        <w:r w:rsidR="00B53126">
          <w:rPr>
            <w:noProof/>
            <w:webHidden/>
          </w:rPr>
          <w:instrText xml:space="preserve"> PAGEREF _Toc176277381 \h </w:instrText>
        </w:r>
        <w:r w:rsidR="00B53126">
          <w:rPr>
            <w:noProof/>
            <w:webHidden/>
          </w:rPr>
        </w:r>
        <w:r w:rsidR="00B53126">
          <w:rPr>
            <w:noProof/>
            <w:webHidden/>
          </w:rPr>
          <w:fldChar w:fldCharType="separate"/>
        </w:r>
        <w:r w:rsidR="00B53126">
          <w:rPr>
            <w:noProof/>
            <w:webHidden/>
          </w:rPr>
          <w:t>135</w:t>
        </w:r>
        <w:r w:rsidR="00B53126">
          <w:rPr>
            <w:noProof/>
            <w:webHidden/>
          </w:rPr>
          <w:fldChar w:fldCharType="end"/>
        </w:r>
      </w:hyperlink>
    </w:p>
    <w:p w14:paraId="30F857AD" w14:textId="3A6C16AE" w:rsidR="00B53126" w:rsidRDefault="00000000">
      <w:pPr>
        <w:pStyle w:val="TOC2"/>
        <w:rPr>
          <w:rFonts w:asciiTheme="minorHAnsi" w:eastAsiaTheme="minorEastAsia" w:hAnsiTheme="minorHAnsi" w:cstheme="minorBidi"/>
          <w:noProof/>
          <w:kern w:val="2"/>
          <w:szCs w:val="24"/>
          <w14:ligatures w14:val="standardContextual"/>
        </w:rPr>
      </w:pPr>
      <w:hyperlink w:anchor="_Toc176277382" w:history="1">
        <w:r w:rsidR="00B53126" w:rsidRPr="00EB2FD9">
          <w:rPr>
            <w:rStyle w:val="Hyperlink"/>
            <w:noProof/>
            <w:lang w:val="en-US"/>
          </w:rPr>
          <w:t xml:space="preserve">Aubrey Marcus: </w:t>
        </w:r>
        <w:r w:rsidR="00B53126" w:rsidRPr="00EB2FD9">
          <w:rPr>
            <w:rStyle w:val="Hyperlink"/>
            <w:noProof/>
          </w:rPr>
          <w:t>What we mean by world religion</w:t>
        </w:r>
        <w:r w:rsidR="00B53126">
          <w:rPr>
            <w:noProof/>
            <w:webHidden/>
          </w:rPr>
          <w:tab/>
        </w:r>
        <w:r w:rsidR="00B53126">
          <w:rPr>
            <w:noProof/>
            <w:webHidden/>
          </w:rPr>
          <w:fldChar w:fldCharType="begin"/>
        </w:r>
        <w:r w:rsidR="00B53126">
          <w:rPr>
            <w:noProof/>
            <w:webHidden/>
          </w:rPr>
          <w:instrText xml:space="preserve"> PAGEREF _Toc176277382 \h </w:instrText>
        </w:r>
        <w:r w:rsidR="00B53126">
          <w:rPr>
            <w:noProof/>
            <w:webHidden/>
          </w:rPr>
        </w:r>
        <w:r w:rsidR="00B53126">
          <w:rPr>
            <w:noProof/>
            <w:webHidden/>
          </w:rPr>
          <w:fldChar w:fldCharType="separate"/>
        </w:r>
        <w:r w:rsidR="00B53126">
          <w:rPr>
            <w:noProof/>
            <w:webHidden/>
          </w:rPr>
          <w:t>136</w:t>
        </w:r>
        <w:r w:rsidR="00B53126">
          <w:rPr>
            <w:noProof/>
            <w:webHidden/>
          </w:rPr>
          <w:fldChar w:fldCharType="end"/>
        </w:r>
      </w:hyperlink>
    </w:p>
    <w:p w14:paraId="42486715" w14:textId="491A4805" w:rsidR="00B53126" w:rsidRDefault="00000000">
      <w:pPr>
        <w:pStyle w:val="TOC2"/>
        <w:rPr>
          <w:rFonts w:asciiTheme="minorHAnsi" w:eastAsiaTheme="minorEastAsia" w:hAnsiTheme="minorHAnsi" w:cstheme="minorBidi"/>
          <w:noProof/>
          <w:kern w:val="2"/>
          <w:szCs w:val="24"/>
          <w14:ligatures w14:val="standardContextual"/>
        </w:rPr>
      </w:pPr>
      <w:hyperlink w:anchor="_Toc176277383" w:history="1">
        <w:r w:rsidR="00B53126" w:rsidRPr="00EB2FD9">
          <w:rPr>
            <w:rStyle w:val="Hyperlink"/>
            <w:noProof/>
            <w:lang w:val="en-US"/>
          </w:rPr>
          <w:t xml:space="preserve">Dr. </w:t>
        </w:r>
        <w:r w:rsidR="00B53126" w:rsidRPr="00EB2FD9">
          <w:rPr>
            <w:rStyle w:val="Hyperlink"/>
            <w:noProof/>
          </w:rPr>
          <w:t xml:space="preserve">Marc Gafni: </w:t>
        </w:r>
        <w:r w:rsidR="00B53126" w:rsidRPr="00EB2FD9">
          <w:rPr>
            <w:rStyle w:val="Hyperlink"/>
            <w:noProof/>
            <w:lang w:val="en-US"/>
          </w:rPr>
          <w:t>a new world religion is a new story of value as a context for our diversity</w:t>
        </w:r>
        <w:r w:rsidR="00B53126">
          <w:rPr>
            <w:noProof/>
            <w:webHidden/>
          </w:rPr>
          <w:tab/>
        </w:r>
        <w:r w:rsidR="00B53126">
          <w:rPr>
            <w:noProof/>
            <w:webHidden/>
          </w:rPr>
          <w:fldChar w:fldCharType="begin"/>
        </w:r>
        <w:r w:rsidR="00B53126">
          <w:rPr>
            <w:noProof/>
            <w:webHidden/>
          </w:rPr>
          <w:instrText xml:space="preserve"> PAGEREF _Toc176277383 \h </w:instrText>
        </w:r>
        <w:r w:rsidR="00B53126">
          <w:rPr>
            <w:noProof/>
            <w:webHidden/>
          </w:rPr>
        </w:r>
        <w:r w:rsidR="00B53126">
          <w:rPr>
            <w:noProof/>
            <w:webHidden/>
          </w:rPr>
          <w:fldChar w:fldCharType="separate"/>
        </w:r>
        <w:r w:rsidR="00B53126">
          <w:rPr>
            <w:noProof/>
            <w:webHidden/>
          </w:rPr>
          <w:t>137</w:t>
        </w:r>
        <w:r w:rsidR="00B53126">
          <w:rPr>
            <w:noProof/>
            <w:webHidden/>
          </w:rPr>
          <w:fldChar w:fldCharType="end"/>
        </w:r>
      </w:hyperlink>
    </w:p>
    <w:p w14:paraId="6EA7654C" w14:textId="61EE6D6B" w:rsidR="00B53126" w:rsidRDefault="00000000">
      <w:pPr>
        <w:pStyle w:val="TOC2"/>
        <w:rPr>
          <w:rFonts w:asciiTheme="minorHAnsi" w:eastAsiaTheme="minorEastAsia" w:hAnsiTheme="minorHAnsi" w:cstheme="minorBidi"/>
          <w:noProof/>
          <w:kern w:val="2"/>
          <w:szCs w:val="24"/>
          <w14:ligatures w14:val="standardContextual"/>
        </w:rPr>
      </w:pPr>
      <w:hyperlink w:anchor="_Toc176277384" w:history="1">
        <w:r w:rsidR="00B53126" w:rsidRPr="00EB2FD9">
          <w:rPr>
            <w:rStyle w:val="Hyperlink"/>
            <w:noProof/>
          </w:rPr>
          <w:t>Aubrey Marcus:</w:t>
        </w:r>
        <w:r w:rsidR="00B53126" w:rsidRPr="00EB2FD9">
          <w:rPr>
            <w:rStyle w:val="Hyperlink"/>
            <w:noProof/>
            <w:lang w:val="en-US"/>
          </w:rPr>
          <w:t xml:space="preserve"> What if your life hasn’t been a love story</w:t>
        </w:r>
        <w:r w:rsidR="00B53126">
          <w:rPr>
            <w:noProof/>
            <w:webHidden/>
          </w:rPr>
          <w:tab/>
        </w:r>
        <w:r w:rsidR="00B53126">
          <w:rPr>
            <w:noProof/>
            <w:webHidden/>
          </w:rPr>
          <w:fldChar w:fldCharType="begin"/>
        </w:r>
        <w:r w:rsidR="00B53126">
          <w:rPr>
            <w:noProof/>
            <w:webHidden/>
          </w:rPr>
          <w:instrText xml:space="preserve"> PAGEREF _Toc176277384 \h </w:instrText>
        </w:r>
        <w:r w:rsidR="00B53126">
          <w:rPr>
            <w:noProof/>
            <w:webHidden/>
          </w:rPr>
        </w:r>
        <w:r w:rsidR="00B53126">
          <w:rPr>
            <w:noProof/>
            <w:webHidden/>
          </w:rPr>
          <w:fldChar w:fldCharType="separate"/>
        </w:r>
        <w:r w:rsidR="00B53126">
          <w:rPr>
            <w:noProof/>
            <w:webHidden/>
          </w:rPr>
          <w:t>138</w:t>
        </w:r>
        <w:r w:rsidR="00B53126">
          <w:rPr>
            <w:noProof/>
            <w:webHidden/>
          </w:rPr>
          <w:fldChar w:fldCharType="end"/>
        </w:r>
      </w:hyperlink>
    </w:p>
    <w:p w14:paraId="26E5F831" w14:textId="260DB1F1" w:rsidR="00B53126" w:rsidRDefault="00000000">
      <w:pPr>
        <w:pStyle w:val="TOC2"/>
        <w:tabs>
          <w:tab w:val="left" w:pos="2141"/>
        </w:tabs>
        <w:rPr>
          <w:rFonts w:asciiTheme="minorHAnsi" w:eastAsiaTheme="minorEastAsia" w:hAnsiTheme="minorHAnsi" w:cstheme="minorBidi"/>
          <w:noProof/>
          <w:kern w:val="2"/>
          <w:szCs w:val="24"/>
          <w14:ligatures w14:val="standardContextual"/>
        </w:rPr>
      </w:pPr>
      <w:hyperlink w:anchor="_Toc176277385" w:history="1">
        <w:r w:rsidR="00B53126" w:rsidRPr="00EB2FD9">
          <w:rPr>
            <w:rStyle w:val="Hyperlink"/>
            <w:noProof/>
          </w:rPr>
          <w:t>Dr. Marc Gafni:</w:t>
        </w:r>
        <w:r w:rsidR="00B53126">
          <w:rPr>
            <w:rFonts w:asciiTheme="minorHAnsi" w:eastAsiaTheme="minorEastAsia" w:hAnsiTheme="minorHAnsi" w:cstheme="minorBidi"/>
            <w:noProof/>
            <w:kern w:val="2"/>
            <w:szCs w:val="24"/>
            <w14:ligatures w14:val="standardContextual"/>
          </w:rPr>
          <w:tab/>
        </w:r>
        <w:r w:rsidR="00B53126" w:rsidRPr="00EB2FD9">
          <w:rPr>
            <w:rStyle w:val="Hyperlink"/>
            <w:noProof/>
          </w:rPr>
          <w:t xml:space="preserve">There’s A Spark </w:t>
        </w:r>
        <w:r w:rsidR="00B53126" w:rsidRPr="00EB2FD9">
          <w:rPr>
            <w:rStyle w:val="Hyperlink"/>
            <w:noProof/>
            <w:lang w:val="en-US"/>
          </w:rPr>
          <w:t>o</w:t>
        </w:r>
        <w:r w:rsidR="00B53126" w:rsidRPr="00EB2FD9">
          <w:rPr>
            <w:rStyle w:val="Hyperlink"/>
            <w:noProof/>
          </w:rPr>
          <w:t xml:space="preserve">f </w:t>
        </w:r>
        <w:r w:rsidR="00B53126" w:rsidRPr="00EB2FD9">
          <w:rPr>
            <w:rStyle w:val="Hyperlink"/>
            <w:noProof/>
            <w:lang w:val="en-US"/>
          </w:rPr>
          <w:t>t</w:t>
        </w:r>
        <w:r w:rsidR="00B53126" w:rsidRPr="00EB2FD9">
          <w:rPr>
            <w:rStyle w:val="Hyperlink"/>
            <w:noProof/>
          </w:rPr>
          <w:t>he Sacred In Every Broken Vessel</w:t>
        </w:r>
        <w:r w:rsidR="00B53126">
          <w:rPr>
            <w:noProof/>
            <w:webHidden/>
          </w:rPr>
          <w:tab/>
        </w:r>
        <w:r w:rsidR="00B53126">
          <w:rPr>
            <w:noProof/>
            <w:webHidden/>
          </w:rPr>
          <w:fldChar w:fldCharType="begin"/>
        </w:r>
        <w:r w:rsidR="00B53126">
          <w:rPr>
            <w:noProof/>
            <w:webHidden/>
          </w:rPr>
          <w:instrText xml:space="preserve"> PAGEREF _Toc176277385 \h </w:instrText>
        </w:r>
        <w:r w:rsidR="00B53126">
          <w:rPr>
            <w:noProof/>
            <w:webHidden/>
          </w:rPr>
        </w:r>
        <w:r w:rsidR="00B53126">
          <w:rPr>
            <w:noProof/>
            <w:webHidden/>
          </w:rPr>
          <w:fldChar w:fldCharType="separate"/>
        </w:r>
        <w:r w:rsidR="00B53126">
          <w:rPr>
            <w:noProof/>
            <w:webHidden/>
          </w:rPr>
          <w:t>139</w:t>
        </w:r>
        <w:r w:rsidR="00B53126">
          <w:rPr>
            <w:noProof/>
            <w:webHidden/>
          </w:rPr>
          <w:fldChar w:fldCharType="end"/>
        </w:r>
      </w:hyperlink>
    </w:p>
    <w:p w14:paraId="5F6F32B6" w14:textId="14104202" w:rsidR="00B53126" w:rsidRDefault="00000000">
      <w:pPr>
        <w:pStyle w:val="TOC2"/>
        <w:rPr>
          <w:rFonts w:asciiTheme="minorHAnsi" w:eastAsiaTheme="minorEastAsia" w:hAnsiTheme="minorHAnsi" w:cstheme="minorBidi"/>
          <w:noProof/>
          <w:kern w:val="2"/>
          <w:szCs w:val="24"/>
          <w14:ligatures w14:val="standardContextual"/>
        </w:rPr>
      </w:pPr>
      <w:hyperlink w:anchor="_Toc176277386" w:history="1">
        <w:r w:rsidR="00B53126" w:rsidRPr="00EB2FD9">
          <w:rPr>
            <w:rStyle w:val="Hyperlink"/>
            <w:noProof/>
          </w:rPr>
          <w:t>Aubrey</w:t>
        </w:r>
        <w:r w:rsidR="00B53126" w:rsidRPr="00EB2FD9">
          <w:rPr>
            <w:rStyle w:val="Hyperlink"/>
            <w:noProof/>
            <w:lang w:val="en-US"/>
          </w:rPr>
          <w:t xml:space="preserve"> Marcus</w:t>
        </w:r>
        <w:r w:rsidR="00B53126" w:rsidRPr="00EB2FD9">
          <w:rPr>
            <w:rStyle w:val="Hyperlink"/>
            <w:noProof/>
          </w:rPr>
          <w:t>:</w:t>
        </w:r>
        <w:r w:rsidR="00B53126" w:rsidRPr="00EB2FD9">
          <w:rPr>
            <w:rStyle w:val="Hyperlink"/>
            <w:noProof/>
            <w:lang w:val="en-US"/>
          </w:rPr>
          <w:t xml:space="preserve"> How are we going to weave Barbie into this conversation?</w:t>
        </w:r>
        <w:r w:rsidR="00B53126">
          <w:rPr>
            <w:noProof/>
            <w:webHidden/>
          </w:rPr>
          <w:tab/>
        </w:r>
        <w:r w:rsidR="00B53126">
          <w:rPr>
            <w:noProof/>
            <w:webHidden/>
          </w:rPr>
          <w:fldChar w:fldCharType="begin"/>
        </w:r>
        <w:r w:rsidR="00B53126">
          <w:rPr>
            <w:noProof/>
            <w:webHidden/>
          </w:rPr>
          <w:instrText xml:space="preserve"> PAGEREF _Toc176277386 \h </w:instrText>
        </w:r>
        <w:r w:rsidR="00B53126">
          <w:rPr>
            <w:noProof/>
            <w:webHidden/>
          </w:rPr>
        </w:r>
        <w:r w:rsidR="00B53126">
          <w:rPr>
            <w:noProof/>
            <w:webHidden/>
          </w:rPr>
          <w:fldChar w:fldCharType="separate"/>
        </w:r>
        <w:r w:rsidR="00B53126">
          <w:rPr>
            <w:noProof/>
            <w:webHidden/>
          </w:rPr>
          <w:t>142</w:t>
        </w:r>
        <w:r w:rsidR="00B53126">
          <w:rPr>
            <w:noProof/>
            <w:webHidden/>
          </w:rPr>
          <w:fldChar w:fldCharType="end"/>
        </w:r>
      </w:hyperlink>
    </w:p>
    <w:p w14:paraId="47F951D3" w14:textId="25A387C8" w:rsidR="00B53126" w:rsidRDefault="00000000">
      <w:pPr>
        <w:pStyle w:val="TOC2"/>
        <w:tabs>
          <w:tab w:val="left" w:pos="2141"/>
        </w:tabs>
        <w:rPr>
          <w:rFonts w:asciiTheme="minorHAnsi" w:eastAsiaTheme="minorEastAsia" w:hAnsiTheme="minorHAnsi" w:cstheme="minorBidi"/>
          <w:noProof/>
          <w:kern w:val="2"/>
          <w:szCs w:val="24"/>
          <w14:ligatures w14:val="standardContextual"/>
        </w:rPr>
      </w:pPr>
      <w:hyperlink w:anchor="_Toc176277387" w:history="1">
        <w:r w:rsidR="00B53126" w:rsidRPr="00EB2FD9">
          <w:rPr>
            <w:rStyle w:val="Hyperlink"/>
            <w:noProof/>
            <w:lang w:val="en-US"/>
          </w:rPr>
          <w:t xml:space="preserve">Dr. </w:t>
        </w:r>
        <w:r w:rsidR="00B53126" w:rsidRPr="00EB2FD9">
          <w:rPr>
            <w:rStyle w:val="Hyperlink"/>
            <w:noProof/>
          </w:rPr>
          <w:t>Marc</w:t>
        </w:r>
        <w:r w:rsidR="00B53126" w:rsidRPr="00EB2FD9">
          <w:rPr>
            <w:rStyle w:val="Hyperlink"/>
            <w:noProof/>
            <w:lang w:val="en-US"/>
          </w:rPr>
          <w:t xml:space="preserve"> Gafni</w:t>
        </w:r>
        <w:r w:rsidR="00B53126" w:rsidRPr="00EB2FD9">
          <w:rPr>
            <w:rStyle w:val="Hyperlink"/>
            <w:noProof/>
          </w:rPr>
          <w:t>:</w:t>
        </w:r>
        <w:r w:rsidR="00B53126">
          <w:rPr>
            <w:rFonts w:asciiTheme="minorHAnsi" w:eastAsiaTheme="minorEastAsia" w:hAnsiTheme="minorHAnsi" w:cstheme="minorBidi"/>
            <w:noProof/>
            <w:kern w:val="2"/>
            <w:szCs w:val="24"/>
            <w14:ligatures w14:val="standardContextual"/>
          </w:rPr>
          <w:tab/>
        </w:r>
        <w:r w:rsidR="00B53126" w:rsidRPr="00EB2FD9">
          <w:rPr>
            <w:rStyle w:val="Hyperlink"/>
            <w:noProof/>
            <w:lang w:val="en-US"/>
          </w:rPr>
          <w:t>only a deepening of the love story responds to evil</w:t>
        </w:r>
        <w:r w:rsidR="00B53126">
          <w:rPr>
            <w:noProof/>
            <w:webHidden/>
          </w:rPr>
          <w:tab/>
        </w:r>
        <w:r w:rsidR="00B53126">
          <w:rPr>
            <w:noProof/>
            <w:webHidden/>
          </w:rPr>
          <w:fldChar w:fldCharType="begin"/>
        </w:r>
        <w:r w:rsidR="00B53126">
          <w:rPr>
            <w:noProof/>
            <w:webHidden/>
          </w:rPr>
          <w:instrText xml:space="preserve"> PAGEREF _Toc176277387 \h </w:instrText>
        </w:r>
        <w:r w:rsidR="00B53126">
          <w:rPr>
            <w:noProof/>
            <w:webHidden/>
          </w:rPr>
        </w:r>
        <w:r w:rsidR="00B53126">
          <w:rPr>
            <w:noProof/>
            <w:webHidden/>
          </w:rPr>
          <w:fldChar w:fldCharType="separate"/>
        </w:r>
        <w:r w:rsidR="00B53126">
          <w:rPr>
            <w:noProof/>
            <w:webHidden/>
          </w:rPr>
          <w:t>142</w:t>
        </w:r>
        <w:r w:rsidR="00B53126">
          <w:rPr>
            <w:noProof/>
            <w:webHidden/>
          </w:rPr>
          <w:fldChar w:fldCharType="end"/>
        </w:r>
      </w:hyperlink>
    </w:p>
    <w:p w14:paraId="42C4E019" w14:textId="6182CFEC" w:rsidR="00B53126" w:rsidRDefault="00000000">
      <w:pPr>
        <w:pStyle w:val="TOC2"/>
        <w:rPr>
          <w:rFonts w:asciiTheme="minorHAnsi" w:eastAsiaTheme="minorEastAsia" w:hAnsiTheme="minorHAnsi" w:cstheme="minorBidi"/>
          <w:noProof/>
          <w:kern w:val="2"/>
          <w:szCs w:val="24"/>
          <w14:ligatures w14:val="standardContextual"/>
        </w:rPr>
      </w:pPr>
      <w:hyperlink w:anchor="_Toc176277388" w:history="1">
        <w:r w:rsidR="00B53126" w:rsidRPr="00EB2FD9">
          <w:rPr>
            <w:rStyle w:val="Hyperlink"/>
            <w:noProof/>
          </w:rPr>
          <w:t>The failed love story in Barbi</w:t>
        </w:r>
        <w:r w:rsidR="00B53126" w:rsidRPr="00EB2FD9">
          <w:rPr>
            <w:rStyle w:val="Hyperlink"/>
            <w:noProof/>
            <w:lang w:val="en-US"/>
          </w:rPr>
          <w:t>e: Recapitulation of six core scenes</w:t>
        </w:r>
        <w:r w:rsidR="00B53126">
          <w:rPr>
            <w:noProof/>
            <w:webHidden/>
          </w:rPr>
          <w:tab/>
        </w:r>
        <w:r w:rsidR="00B53126">
          <w:rPr>
            <w:noProof/>
            <w:webHidden/>
          </w:rPr>
          <w:fldChar w:fldCharType="begin"/>
        </w:r>
        <w:r w:rsidR="00B53126">
          <w:rPr>
            <w:noProof/>
            <w:webHidden/>
          </w:rPr>
          <w:instrText xml:space="preserve"> PAGEREF _Toc176277388 \h </w:instrText>
        </w:r>
        <w:r w:rsidR="00B53126">
          <w:rPr>
            <w:noProof/>
            <w:webHidden/>
          </w:rPr>
        </w:r>
        <w:r w:rsidR="00B53126">
          <w:rPr>
            <w:noProof/>
            <w:webHidden/>
          </w:rPr>
          <w:fldChar w:fldCharType="separate"/>
        </w:r>
        <w:r w:rsidR="00B53126">
          <w:rPr>
            <w:noProof/>
            <w:webHidden/>
          </w:rPr>
          <w:t>143</w:t>
        </w:r>
        <w:r w:rsidR="00B53126">
          <w:rPr>
            <w:noProof/>
            <w:webHidden/>
          </w:rPr>
          <w:fldChar w:fldCharType="end"/>
        </w:r>
      </w:hyperlink>
    </w:p>
    <w:p w14:paraId="15D5EDC2" w14:textId="41B2F10B"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89" w:history="1">
        <w:r w:rsidR="00B53126" w:rsidRPr="00EB2FD9">
          <w:rPr>
            <w:rStyle w:val="Hyperlink"/>
            <w:noProof/>
          </w:rPr>
          <w:t>Scene 1: Girls’ Night Every Night</w:t>
        </w:r>
        <w:r w:rsidR="00B53126">
          <w:rPr>
            <w:noProof/>
            <w:webHidden/>
          </w:rPr>
          <w:tab/>
        </w:r>
        <w:r w:rsidR="00B53126">
          <w:rPr>
            <w:noProof/>
            <w:webHidden/>
          </w:rPr>
          <w:fldChar w:fldCharType="begin"/>
        </w:r>
        <w:r w:rsidR="00B53126">
          <w:rPr>
            <w:noProof/>
            <w:webHidden/>
          </w:rPr>
          <w:instrText xml:space="preserve"> PAGEREF _Toc176277389 \h </w:instrText>
        </w:r>
        <w:r w:rsidR="00B53126">
          <w:rPr>
            <w:noProof/>
            <w:webHidden/>
          </w:rPr>
        </w:r>
        <w:r w:rsidR="00B53126">
          <w:rPr>
            <w:noProof/>
            <w:webHidden/>
          </w:rPr>
          <w:fldChar w:fldCharType="separate"/>
        </w:r>
        <w:r w:rsidR="00B53126">
          <w:rPr>
            <w:noProof/>
            <w:webHidden/>
          </w:rPr>
          <w:t>144</w:t>
        </w:r>
        <w:r w:rsidR="00B53126">
          <w:rPr>
            <w:noProof/>
            <w:webHidden/>
          </w:rPr>
          <w:fldChar w:fldCharType="end"/>
        </w:r>
      </w:hyperlink>
    </w:p>
    <w:p w14:paraId="4B0EFAAD" w14:textId="7350200A"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90" w:history="1">
        <w:r w:rsidR="00B53126" w:rsidRPr="00EB2FD9">
          <w:rPr>
            <w:rStyle w:val="Hyperlink"/>
            <w:noProof/>
          </w:rPr>
          <w:t>Scene 2: “I Don’t Love Ken”</w:t>
        </w:r>
        <w:r w:rsidR="00B53126">
          <w:rPr>
            <w:noProof/>
            <w:webHidden/>
          </w:rPr>
          <w:tab/>
        </w:r>
        <w:r w:rsidR="00B53126">
          <w:rPr>
            <w:noProof/>
            <w:webHidden/>
          </w:rPr>
          <w:fldChar w:fldCharType="begin"/>
        </w:r>
        <w:r w:rsidR="00B53126">
          <w:rPr>
            <w:noProof/>
            <w:webHidden/>
          </w:rPr>
          <w:instrText xml:space="preserve"> PAGEREF _Toc176277390 \h </w:instrText>
        </w:r>
        <w:r w:rsidR="00B53126">
          <w:rPr>
            <w:noProof/>
            <w:webHidden/>
          </w:rPr>
        </w:r>
        <w:r w:rsidR="00B53126">
          <w:rPr>
            <w:noProof/>
            <w:webHidden/>
          </w:rPr>
          <w:fldChar w:fldCharType="separate"/>
        </w:r>
        <w:r w:rsidR="00B53126">
          <w:rPr>
            <w:noProof/>
            <w:webHidden/>
          </w:rPr>
          <w:t>144</w:t>
        </w:r>
        <w:r w:rsidR="00B53126">
          <w:rPr>
            <w:noProof/>
            <w:webHidden/>
          </w:rPr>
          <w:fldChar w:fldCharType="end"/>
        </w:r>
      </w:hyperlink>
    </w:p>
    <w:p w14:paraId="18B39877" w14:textId="34C50A6A"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91" w:history="1">
        <w:r w:rsidR="00B53126" w:rsidRPr="00EB2FD9">
          <w:rPr>
            <w:rStyle w:val="Hyperlink"/>
            <w:noProof/>
          </w:rPr>
          <w:t>Scene 3: “I Thought This Would Be Our House”</w:t>
        </w:r>
        <w:r w:rsidR="00B53126">
          <w:rPr>
            <w:noProof/>
            <w:webHidden/>
          </w:rPr>
          <w:tab/>
        </w:r>
        <w:r w:rsidR="00B53126">
          <w:rPr>
            <w:noProof/>
            <w:webHidden/>
          </w:rPr>
          <w:fldChar w:fldCharType="begin"/>
        </w:r>
        <w:r w:rsidR="00B53126">
          <w:rPr>
            <w:noProof/>
            <w:webHidden/>
          </w:rPr>
          <w:instrText xml:space="preserve"> PAGEREF _Toc176277391 \h </w:instrText>
        </w:r>
        <w:r w:rsidR="00B53126">
          <w:rPr>
            <w:noProof/>
            <w:webHidden/>
          </w:rPr>
        </w:r>
        <w:r w:rsidR="00B53126">
          <w:rPr>
            <w:noProof/>
            <w:webHidden/>
          </w:rPr>
          <w:fldChar w:fldCharType="separate"/>
        </w:r>
        <w:r w:rsidR="00B53126">
          <w:rPr>
            <w:noProof/>
            <w:webHidden/>
          </w:rPr>
          <w:t>145</w:t>
        </w:r>
        <w:r w:rsidR="00B53126">
          <w:rPr>
            <w:noProof/>
            <w:webHidden/>
          </w:rPr>
          <w:fldChar w:fldCharType="end"/>
        </w:r>
      </w:hyperlink>
    </w:p>
    <w:p w14:paraId="3CECC9FF" w14:textId="33E8F401"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92" w:history="1">
        <w:r w:rsidR="00B53126" w:rsidRPr="00EB2FD9">
          <w:rPr>
            <w:rStyle w:val="Hyperlink"/>
            <w:noProof/>
          </w:rPr>
          <w:t>Scene 4: “I’m Just Ken”—Allurement as a Strategy Of Patriarchy</w:t>
        </w:r>
        <w:r w:rsidR="00B53126">
          <w:rPr>
            <w:noProof/>
            <w:webHidden/>
          </w:rPr>
          <w:tab/>
        </w:r>
        <w:r w:rsidR="00B53126">
          <w:rPr>
            <w:noProof/>
            <w:webHidden/>
          </w:rPr>
          <w:fldChar w:fldCharType="begin"/>
        </w:r>
        <w:r w:rsidR="00B53126">
          <w:rPr>
            <w:noProof/>
            <w:webHidden/>
          </w:rPr>
          <w:instrText xml:space="preserve"> PAGEREF _Toc176277392 \h </w:instrText>
        </w:r>
        <w:r w:rsidR="00B53126">
          <w:rPr>
            <w:noProof/>
            <w:webHidden/>
          </w:rPr>
        </w:r>
        <w:r w:rsidR="00B53126">
          <w:rPr>
            <w:noProof/>
            <w:webHidden/>
          </w:rPr>
          <w:fldChar w:fldCharType="separate"/>
        </w:r>
        <w:r w:rsidR="00B53126">
          <w:rPr>
            <w:noProof/>
            <w:webHidden/>
          </w:rPr>
          <w:t>146</w:t>
        </w:r>
        <w:r w:rsidR="00B53126">
          <w:rPr>
            <w:noProof/>
            <w:webHidden/>
          </w:rPr>
          <w:fldChar w:fldCharType="end"/>
        </w:r>
      </w:hyperlink>
    </w:p>
    <w:p w14:paraId="630E2163" w14:textId="2687D7E7"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93" w:history="1">
        <w:r w:rsidR="00B53126" w:rsidRPr="00EB2FD9">
          <w:rPr>
            <w:rStyle w:val="Hyperlink"/>
            <w:noProof/>
          </w:rPr>
          <w:t>Scene 5: “Closer To Fine”—There Is No Intrinsic Value In Cosmos</w:t>
        </w:r>
        <w:r w:rsidR="00B53126">
          <w:rPr>
            <w:noProof/>
            <w:webHidden/>
          </w:rPr>
          <w:tab/>
        </w:r>
        <w:r w:rsidR="00B53126">
          <w:rPr>
            <w:noProof/>
            <w:webHidden/>
          </w:rPr>
          <w:fldChar w:fldCharType="begin"/>
        </w:r>
        <w:r w:rsidR="00B53126">
          <w:rPr>
            <w:noProof/>
            <w:webHidden/>
          </w:rPr>
          <w:instrText xml:space="preserve"> PAGEREF _Toc176277393 \h </w:instrText>
        </w:r>
        <w:r w:rsidR="00B53126">
          <w:rPr>
            <w:noProof/>
            <w:webHidden/>
          </w:rPr>
        </w:r>
        <w:r w:rsidR="00B53126">
          <w:rPr>
            <w:noProof/>
            <w:webHidden/>
          </w:rPr>
          <w:fldChar w:fldCharType="separate"/>
        </w:r>
        <w:r w:rsidR="00B53126">
          <w:rPr>
            <w:noProof/>
            <w:webHidden/>
          </w:rPr>
          <w:t>147</w:t>
        </w:r>
        <w:r w:rsidR="00B53126">
          <w:rPr>
            <w:noProof/>
            <w:webHidden/>
          </w:rPr>
          <w:fldChar w:fldCharType="end"/>
        </w:r>
      </w:hyperlink>
    </w:p>
    <w:p w14:paraId="3023C66E" w14:textId="31ED8F2A" w:rsidR="00B53126" w:rsidRDefault="00000000">
      <w:pPr>
        <w:pStyle w:val="TOC3"/>
        <w:rPr>
          <w:rFonts w:asciiTheme="minorHAnsi" w:eastAsiaTheme="minorEastAsia" w:hAnsiTheme="minorHAnsi" w:cstheme="minorBidi"/>
          <w:noProof/>
          <w:kern w:val="2"/>
          <w:sz w:val="24"/>
          <w:szCs w:val="24"/>
          <w:lang w:val="en-NL"/>
          <w14:ligatures w14:val="standardContextual"/>
        </w:rPr>
      </w:pPr>
      <w:hyperlink w:anchor="_Toc176277394" w:history="1">
        <w:r w:rsidR="00B53126" w:rsidRPr="00EB2FD9">
          <w:rPr>
            <w:rStyle w:val="Hyperlink"/>
            <w:noProof/>
          </w:rPr>
          <w:t>Scene 6: “Why Would You Want to Become Human”</w:t>
        </w:r>
        <w:r w:rsidR="00B53126">
          <w:rPr>
            <w:noProof/>
            <w:webHidden/>
          </w:rPr>
          <w:tab/>
        </w:r>
        <w:r w:rsidR="00B53126">
          <w:rPr>
            <w:noProof/>
            <w:webHidden/>
          </w:rPr>
          <w:fldChar w:fldCharType="begin"/>
        </w:r>
        <w:r w:rsidR="00B53126">
          <w:rPr>
            <w:noProof/>
            <w:webHidden/>
          </w:rPr>
          <w:instrText xml:space="preserve"> PAGEREF _Toc176277394 \h </w:instrText>
        </w:r>
        <w:r w:rsidR="00B53126">
          <w:rPr>
            <w:noProof/>
            <w:webHidden/>
          </w:rPr>
        </w:r>
        <w:r w:rsidR="00B53126">
          <w:rPr>
            <w:noProof/>
            <w:webHidden/>
          </w:rPr>
          <w:fldChar w:fldCharType="separate"/>
        </w:r>
        <w:r w:rsidR="00B53126">
          <w:rPr>
            <w:noProof/>
            <w:webHidden/>
          </w:rPr>
          <w:t>147</w:t>
        </w:r>
        <w:r w:rsidR="00B53126">
          <w:rPr>
            <w:noProof/>
            <w:webHidden/>
          </w:rPr>
          <w:fldChar w:fldCharType="end"/>
        </w:r>
      </w:hyperlink>
    </w:p>
    <w:p w14:paraId="67804047" w14:textId="3826002F" w:rsidR="00B53126" w:rsidRDefault="00000000">
      <w:pPr>
        <w:pStyle w:val="TOC2"/>
        <w:rPr>
          <w:rFonts w:asciiTheme="minorHAnsi" w:eastAsiaTheme="minorEastAsia" w:hAnsiTheme="minorHAnsi" w:cstheme="minorBidi"/>
          <w:noProof/>
          <w:kern w:val="2"/>
          <w:szCs w:val="24"/>
          <w14:ligatures w14:val="standardContextual"/>
        </w:rPr>
      </w:pPr>
      <w:hyperlink w:anchor="_Toc176277395" w:history="1">
        <w:r w:rsidR="00B53126" w:rsidRPr="00EB2FD9">
          <w:rPr>
            <w:rStyle w:val="Hyperlink"/>
            <w:noProof/>
          </w:rPr>
          <w:t>Aubrey Marcus:</w:t>
        </w:r>
        <w:r w:rsidR="00B53126" w:rsidRPr="00EB2FD9">
          <w:rPr>
            <w:rStyle w:val="Hyperlink"/>
            <w:noProof/>
            <w:lang w:val="en-US"/>
          </w:rPr>
          <w:t xml:space="preserve"> Empire Wants to Control Love</w:t>
        </w:r>
        <w:r w:rsidR="00B53126">
          <w:rPr>
            <w:noProof/>
            <w:webHidden/>
          </w:rPr>
          <w:tab/>
        </w:r>
        <w:r w:rsidR="00B53126">
          <w:rPr>
            <w:noProof/>
            <w:webHidden/>
          </w:rPr>
          <w:fldChar w:fldCharType="begin"/>
        </w:r>
        <w:r w:rsidR="00B53126">
          <w:rPr>
            <w:noProof/>
            <w:webHidden/>
          </w:rPr>
          <w:instrText xml:space="preserve"> PAGEREF _Toc176277395 \h </w:instrText>
        </w:r>
        <w:r w:rsidR="00B53126">
          <w:rPr>
            <w:noProof/>
            <w:webHidden/>
          </w:rPr>
        </w:r>
        <w:r w:rsidR="00B53126">
          <w:rPr>
            <w:noProof/>
            <w:webHidden/>
          </w:rPr>
          <w:fldChar w:fldCharType="separate"/>
        </w:r>
        <w:r w:rsidR="00B53126">
          <w:rPr>
            <w:noProof/>
            <w:webHidden/>
          </w:rPr>
          <w:t>147</w:t>
        </w:r>
        <w:r w:rsidR="00B53126">
          <w:rPr>
            <w:noProof/>
            <w:webHidden/>
          </w:rPr>
          <w:fldChar w:fldCharType="end"/>
        </w:r>
      </w:hyperlink>
    </w:p>
    <w:p w14:paraId="3E2EC739" w14:textId="5A76C921" w:rsidR="00B53126" w:rsidRDefault="00000000">
      <w:pPr>
        <w:pStyle w:val="TOC2"/>
        <w:rPr>
          <w:rFonts w:asciiTheme="minorHAnsi" w:eastAsiaTheme="minorEastAsia" w:hAnsiTheme="minorHAnsi" w:cstheme="minorBidi"/>
          <w:noProof/>
          <w:kern w:val="2"/>
          <w:szCs w:val="24"/>
          <w14:ligatures w14:val="standardContextual"/>
        </w:rPr>
      </w:pPr>
      <w:hyperlink w:anchor="_Toc176277396" w:history="1">
        <w:r w:rsidR="00B53126" w:rsidRPr="00EB2FD9">
          <w:rPr>
            <w:rStyle w:val="Hyperlink"/>
            <w:noProof/>
            <w:lang w:val="en-US"/>
          </w:rPr>
          <w:t xml:space="preserve">Dr. Marc Gafni: </w:t>
        </w:r>
        <w:r w:rsidR="00B53126" w:rsidRPr="00EB2FD9">
          <w:rPr>
            <w:rStyle w:val="Hyperlink"/>
            <w:noProof/>
          </w:rPr>
          <w:t xml:space="preserve">Love is </w:t>
        </w:r>
        <w:r w:rsidR="00B53126" w:rsidRPr="00EB2FD9">
          <w:rPr>
            <w:rStyle w:val="Hyperlink"/>
            <w:noProof/>
            <w:lang w:val="en-US"/>
          </w:rPr>
          <w:t>r</w:t>
        </w:r>
        <w:r w:rsidR="00B53126" w:rsidRPr="00EB2FD9">
          <w:rPr>
            <w:rStyle w:val="Hyperlink"/>
            <w:noProof/>
          </w:rPr>
          <w:t>evolutionary</w:t>
        </w:r>
        <w:r w:rsidR="00B53126">
          <w:rPr>
            <w:noProof/>
            <w:webHidden/>
          </w:rPr>
          <w:tab/>
        </w:r>
        <w:r w:rsidR="00B53126">
          <w:rPr>
            <w:noProof/>
            <w:webHidden/>
          </w:rPr>
          <w:fldChar w:fldCharType="begin"/>
        </w:r>
        <w:r w:rsidR="00B53126">
          <w:rPr>
            <w:noProof/>
            <w:webHidden/>
          </w:rPr>
          <w:instrText xml:space="preserve"> PAGEREF _Toc176277396 \h </w:instrText>
        </w:r>
        <w:r w:rsidR="00B53126">
          <w:rPr>
            <w:noProof/>
            <w:webHidden/>
          </w:rPr>
        </w:r>
        <w:r w:rsidR="00B53126">
          <w:rPr>
            <w:noProof/>
            <w:webHidden/>
          </w:rPr>
          <w:fldChar w:fldCharType="separate"/>
        </w:r>
        <w:r w:rsidR="00B53126">
          <w:rPr>
            <w:noProof/>
            <w:webHidden/>
          </w:rPr>
          <w:t>148</w:t>
        </w:r>
        <w:r w:rsidR="00B53126">
          <w:rPr>
            <w:noProof/>
            <w:webHidden/>
          </w:rPr>
          <w:fldChar w:fldCharType="end"/>
        </w:r>
      </w:hyperlink>
    </w:p>
    <w:p w14:paraId="239DB0F9" w14:textId="1010874E" w:rsidR="00B53126" w:rsidRDefault="00000000">
      <w:pPr>
        <w:pStyle w:val="TOC2"/>
        <w:rPr>
          <w:rFonts w:asciiTheme="minorHAnsi" w:eastAsiaTheme="minorEastAsia" w:hAnsiTheme="minorHAnsi" w:cstheme="minorBidi"/>
          <w:noProof/>
          <w:kern w:val="2"/>
          <w:szCs w:val="24"/>
          <w14:ligatures w14:val="standardContextual"/>
        </w:rPr>
      </w:pPr>
      <w:hyperlink w:anchor="_Toc176277397" w:history="1">
        <w:r w:rsidR="00B53126" w:rsidRPr="00EB2FD9">
          <w:rPr>
            <w:rStyle w:val="Hyperlink"/>
            <w:noProof/>
            <w:lang w:val="en-US"/>
          </w:rPr>
          <w:t xml:space="preserve">Dr. Marc Gafni: </w:t>
        </w:r>
        <w:r w:rsidR="00B53126" w:rsidRPr="00EB2FD9">
          <w:rPr>
            <w:rStyle w:val="Hyperlink"/>
            <w:noProof/>
          </w:rPr>
          <w:t>Totalitarianism seeks to undermine LoveDesire</w:t>
        </w:r>
        <w:r w:rsidR="00B53126">
          <w:rPr>
            <w:noProof/>
            <w:webHidden/>
          </w:rPr>
          <w:tab/>
        </w:r>
        <w:r w:rsidR="00B53126">
          <w:rPr>
            <w:noProof/>
            <w:webHidden/>
          </w:rPr>
          <w:fldChar w:fldCharType="begin"/>
        </w:r>
        <w:r w:rsidR="00B53126">
          <w:rPr>
            <w:noProof/>
            <w:webHidden/>
          </w:rPr>
          <w:instrText xml:space="preserve"> PAGEREF _Toc176277397 \h </w:instrText>
        </w:r>
        <w:r w:rsidR="00B53126">
          <w:rPr>
            <w:noProof/>
            <w:webHidden/>
          </w:rPr>
        </w:r>
        <w:r w:rsidR="00B53126">
          <w:rPr>
            <w:noProof/>
            <w:webHidden/>
          </w:rPr>
          <w:fldChar w:fldCharType="separate"/>
        </w:r>
        <w:r w:rsidR="00B53126">
          <w:rPr>
            <w:noProof/>
            <w:webHidden/>
          </w:rPr>
          <w:t>151</w:t>
        </w:r>
        <w:r w:rsidR="00B53126">
          <w:rPr>
            <w:noProof/>
            <w:webHidden/>
          </w:rPr>
          <w:fldChar w:fldCharType="end"/>
        </w:r>
      </w:hyperlink>
    </w:p>
    <w:p w14:paraId="739AFD12" w14:textId="3E77B8FB" w:rsidR="00B53126" w:rsidRDefault="00000000">
      <w:pPr>
        <w:pStyle w:val="TOC2"/>
        <w:rPr>
          <w:rFonts w:asciiTheme="minorHAnsi" w:eastAsiaTheme="minorEastAsia" w:hAnsiTheme="minorHAnsi" w:cstheme="minorBidi"/>
          <w:noProof/>
          <w:kern w:val="2"/>
          <w:szCs w:val="24"/>
          <w14:ligatures w14:val="standardContextual"/>
        </w:rPr>
      </w:pPr>
      <w:hyperlink w:anchor="_Toc176277398" w:history="1">
        <w:r w:rsidR="00B53126" w:rsidRPr="00EB2FD9">
          <w:rPr>
            <w:rStyle w:val="Hyperlink"/>
            <w:noProof/>
          </w:rPr>
          <w:t>Aubrey</w:t>
        </w:r>
        <w:r w:rsidR="00B53126" w:rsidRPr="00EB2FD9">
          <w:rPr>
            <w:rStyle w:val="Hyperlink"/>
            <w:noProof/>
            <w:lang w:val="en-US"/>
          </w:rPr>
          <w:t xml:space="preserve"> Marcus</w:t>
        </w:r>
        <w:r w:rsidR="00B53126" w:rsidRPr="00EB2FD9">
          <w:rPr>
            <w:rStyle w:val="Hyperlink"/>
            <w:noProof/>
          </w:rPr>
          <w:t>: Empire</w:t>
        </w:r>
        <w:r w:rsidR="00B53126" w:rsidRPr="00EB2FD9">
          <w:rPr>
            <w:rStyle w:val="Hyperlink"/>
            <w:noProof/>
            <w:lang w:val="en-US"/>
          </w:rPr>
          <w:t xml:space="preserve">’s Degradation of Love </w:t>
        </w:r>
        <w:r w:rsidR="00B53126" w:rsidRPr="00EB2FD9">
          <w:rPr>
            <w:rStyle w:val="Hyperlink"/>
            <w:noProof/>
          </w:rPr>
          <w:t>Awaken</w:t>
        </w:r>
        <w:r w:rsidR="00B53126" w:rsidRPr="00EB2FD9">
          <w:rPr>
            <w:rStyle w:val="Hyperlink"/>
            <w:noProof/>
            <w:lang w:val="en-US"/>
          </w:rPr>
          <w:t>s</w:t>
        </w:r>
        <w:r w:rsidR="00B53126" w:rsidRPr="00EB2FD9">
          <w:rPr>
            <w:rStyle w:val="Hyperlink"/>
            <w:noProof/>
          </w:rPr>
          <w:t xml:space="preserve"> </w:t>
        </w:r>
        <w:r w:rsidR="00B53126" w:rsidRPr="00EB2FD9">
          <w:rPr>
            <w:rStyle w:val="Hyperlink"/>
            <w:noProof/>
            <w:lang w:val="en-US"/>
          </w:rPr>
          <w:t>t</w:t>
        </w:r>
        <w:r w:rsidR="00B53126" w:rsidRPr="00EB2FD9">
          <w:rPr>
            <w:rStyle w:val="Hyperlink"/>
            <w:noProof/>
          </w:rPr>
          <w:t xml:space="preserve">he Eros </w:t>
        </w:r>
        <w:r w:rsidR="00B53126" w:rsidRPr="00EB2FD9">
          <w:rPr>
            <w:rStyle w:val="Hyperlink"/>
            <w:noProof/>
            <w:lang w:val="en-US"/>
          </w:rPr>
          <w:t>o</w:t>
        </w:r>
        <w:r w:rsidR="00B53126" w:rsidRPr="00EB2FD9">
          <w:rPr>
            <w:rStyle w:val="Hyperlink"/>
            <w:noProof/>
          </w:rPr>
          <w:t xml:space="preserve">f </w:t>
        </w:r>
        <w:r w:rsidR="00B53126" w:rsidRPr="00EB2FD9">
          <w:rPr>
            <w:rStyle w:val="Hyperlink"/>
            <w:noProof/>
            <w:lang w:val="en-US"/>
          </w:rPr>
          <w:t>t</w:t>
        </w:r>
        <w:r w:rsidR="00B53126" w:rsidRPr="00EB2FD9">
          <w:rPr>
            <w:rStyle w:val="Hyperlink"/>
            <w:noProof/>
          </w:rPr>
          <w:t>he Warrior</w:t>
        </w:r>
        <w:r w:rsidR="00B53126">
          <w:rPr>
            <w:noProof/>
            <w:webHidden/>
          </w:rPr>
          <w:tab/>
        </w:r>
        <w:r w:rsidR="00B53126">
          <w:rPr>
            <w:noProof/>
            <w:webHidden/>
          </w:rPr>
          <w:fldChar w:fldCharType="begin"/>
        </w:r>
        <w:r w:rsidR="00B53126">
          <w:rPr>
            <w:noProof/>
            <w:webHidden/>
          </w:rPr>
          <w:instrText xml:space="preserve"> PAGEREF _Toc176277398 \h </w:instrText>
        </w:r>
        <w:r w:rsidR="00B53126">
          <w:rPr>
            <w:noProof/>
            <w:webHidden/>
          </w:rPr>
        </w:r>
        <w:r w:rsidR="00B53126">
          <w:rPr>
            <w:noProof/>
            <w:webHidden/>
          </w:rPr>
          <w:fldChar w:fldCharType="separate"/>
        </w:r>
        <w:r w:rsidR="00B53126">
          <w:rPr>
            <w:noProof/>
            <w:webHidden/>
          </w:rPr>
          <w:t>152</w:t>
        </w:r>
        <w:r w:rsidR="00B53126">
          <w:rPr>
            <w:noProof/>
            <w:webHidden/>
          </w:rPr>
          <w:fldChar w:fldCharType="end"/>
        </w:r>
      </w:hyperlink>
    </w:p>
    <w:p w14:paraId="1BEB99B9" w14:textId="0F2DB784" w:rsidR="00B53126" w:rsidRDefault="00000000">
      <w:pPr>
        <w:pStyle w:val="TOC2"/>
        <w:rPr>
          <w:rFonts w:asciiTheme="minorHAnsi" w:eastAsiaTheme="minorEastAsia" w:hAnsiTheme="minorHAnsi" w:cstheme="minorBidi"/>
          <w:noProof/>
          <w:kern w:val="2"/>
          <w:szCs w:val="24"/>
          <w14:ligatures w14:val="standardContextual"/>
        </w:rPr>
      </w:pPr>
      <w:hyperlink w:anchor="_Toc176277399" w:history="1">
        <w:r w:rsidR="00B53126" w:rsidRPr="00EB2FD9">
          <w:rPr>
            <w:rStyle w:val="Hyperlink"/>
            <w:noProof/>
            <w:lang w:val="en-US"/>
          </w:rPr>
          <w:t xml:space="preserve">Dr. </w:t>
        </w:r>
        <w:r w:rsidR="00B53126" w:rsidRPr="00EB2FD9">
          <w:rPr>
            <w:rStyle w:val="Hyperlink"/>
            <w:noProof/>
          </w:rPr>
          <w:t>Marc</w:t>
        </w:r>
        <w:r w:rsidR="00B53126" w:rsidRPr="00EB2FD9">
          <w:rPr>
            <w:rStyle w:val="Hyperlink"/>
            <w:noProof/>
            <w:lang w:val="en-US"/>
          </w:rPr>
          <w:t xml:space="preserve"> Gafni</w:t>
        </w:r>
        <w:r w:rsidR="00B53126" w:rsidRPr="00EB2FD9">
          <w:rPr>
            <w:rStyle w:val="Hyperlink"/>
            <w:noProof/>
          </w:rPr>
          <w:t>:</w:t>
        </w:r>
        <w:r w:rsidR="00B53126" w:rsidRPr="00EB2FD9">
          <w:rPr>
            <w:rStyle w:val="Hyperlink"/>
            <w:noProof/>
            <w:lang w:val="en-US"/>
          </w:rPr>
          <w:t xml:space="preserve"> the fundamentalist destruction of the love story</w:t>
        </w:r>
        <w:r w:rsidR="00B53126">
          <w:rPr>
            <w:noProof/>
            <w:webHidden/>
          </w:rPr>
          <w:tab/>
        </w:r>
        <w:r w:rsidR="00B53126">
          <w:rPr>
            <w:noProof/>
            <w:webHidden/>
          </w:rPr>
          <w:fldChar w:fldCharType="begin"/>
        </w:r>
        <w:r w:rsidR="00B53126">
          <w:rPr>
            <w:noProof/>
            <w:webHidden/>
          </w:rPr>
          <w:instrText xml:space="preserve"> PAGEREF _Toc176277399 \h </w:instrText>
        </w:r>
        <w:r w:rsidR="00B53126">
          <w:rPr>
            <w:noProof/>
            <w:webHidden/>
          </w:rPr>
        </w:r>
        <w:r w:rsidR="00B53126">
          <w:rPr>
            <w:noProof/>
            <w:webHidden/>
          </w:rPr>
          <w:fldChar w:fldCharType="separate"/>
        </w:r>
        <w:r w:rsidR="00B53126">
          <w:rPr>
            <w:noProof/>
            <w:webHidden/>
          </w:rPr>
          <w:t>153</w:t>
        </w:r>
        <w:r w:rsidR="00B53126">
          <w:rPr>
            <w:noProof/>
            <w:webHidden/>
          </w:rPr>
          <w:fldChar w:fldCharType="end"/>
        </w:r>
      </w:hyperlink>
    </w:p>
    <w:p w14:paraId="3874FD30" w14:textId="02ADEEE5" w:rsidR="00B53126" w:rsidRDefault="00000000">
      <w:pPr>
        <w:pStyle w:val="TOC2"/>
        <w:rPr>
          <w:rFonts w:asciiTheme="minorHAnsi" w:eastAsiaTheme="minorEastAsia" w:hAnsiTheme="minorHAnsi" w:cstheme="minorBidi"/>
          <w:noProof/>
          <w:kern w:val="2"/>
          <w:szCs w:val="24"/>
          <w14:ligatures w14:val="standardContextual"/>
        </w:rPr>
      </w:pPr>
      <w:hyperlink w:anchor="_Toc176277400" w:history="1">
        <w:r w:rsidR="00B53126" w:rsidRPr="00EB2FD9">
          <w:rPr>
            <w:rStyle w:val="Hyperlink"/>
            <w:noProof/>
          </w:rPr>
          <w:t xml:space="preserve">Barbie and Hamas </w:t>
        </w:r>
        <w:r w:rsidR="00B53126" w:rsidRPr="00EB2FD9">
          <w:rPr>
            <w:rStyle w:val="Hyperlink"/>
            <w:noProof/>
            <w:lang w:val="en-US"/>
          </w:rPr>
          <w:t>Are Failed Love Stories That Generate Evil</w:t>
        </w:r>
        <w:r w:rsidR="00B53126">
          <w:rPr>
            <w:noProof/>
            <w:webHidden/>
          </w:rPr>
          <w:tab/>
        </w:r>
        <w:r w:rsidR="00B53126">
          <w:rPr>
            <w:noProof/>
            <w:webHidden/>
          </w:rPr>
          <w:fldChar w:fldCharType="begin"/>
        </w:r>
        <w:r w:rsidR="00B53126">
          <w:rPr>
            <w:noProof/>
            <w:webHidden/>
          </w:rPr>
          <w:instrText xml:space="preserve"> PAGEREF _Toc176277400 \h </w:instrText>
        </w:r>
        <w:r w:rsidR="00B53126">
          <w:rPr>
            <w:noProof/>
            <w:webHidden/>
          </w:rPr>
        </w:r>
        <w:r w:rsidR="00B53126">
          <w:rPr>
            <w:noProof/>
            <w:webHidden/>
          </w:rPr>
          <w:fldChar w:fldCharType="separate"/>
        </w:r>
        <w:r w:rsidR="00B53126">
          <w:rPr>
            <w:noProof/>
            <w:webHidden/>
          </w:rPr>
          <w:t>153</w:t>
        </w:r>
        <w:r w:rsidR="00B53126">
          <w:rPr>
            <w:noProof/>
            <w:webHidden/>
          </w:rPr>
          <w:fldChar w:fldCharType="end"/>
        </w:r>
      </w:hyperlink>
    </w:p>
    <w:p w14:paraId="7B21F001" w14:textId="0342F44D" w:rsidR="00B53126" w:rsidRDefault="00000000">
      <w:pPr>
        <w:pStyle w:val="TOC2"/>
        <w:tabs>
          <w:tab w:val="left" w:pos="2202"/>
        </w:tabs>
        <w:rPr>
          <w:rFonts w:asciiTheme="minorHAnsi" w:eastAsiaTheme="minorEastAsia" w:hAnsiTheme="minorHAnsi" w:cstheme="minorBidi"/>
          <w:noProof/>
          <w:kern w:val="2"/>
          <w:szCs w:val="24"/>
          <w14:ligatures w14:val="standardContextual"/>
        </w:rPr>
      </w:pPr>
      <w:hyperlink w:anchor="_Toc176277401" w:history="1">
        <w:r w:rsidR="00B53126" w:rsidRPr="00EB2FD9">
          <w:rPr>
            <w:rStyle w:val="Hyperlink"/>
            <w:noProof/>
          </w:rPr>
          <w:t>Aubrey Marcus:</w:t>
        </w:r>
        <w:r w:rsidR="00B53126">
          <w:rPr>
            <w:rFonts w:asciiTheme="minorHAnsi" w:eastAsiaTheme="minorEastAsia" w:hAnsiTheme="minorHAnsi" w:cstheme="minorBidi"/>
            <w:noProof/>
            <w:kern w:val="2"/>
            <w:szCs w:val="24"/>
            <w14:ligatures w14:val="standardContextual"/>
          </w:rPr>
          <w:tab/>
        </w:r>
        <w:r w:rsidR="00B53126" w:rsidRPr="00EB2FD9">
          <w:rPr>
            <w:rStyle w:val="Hyperlink"/>
            <w:noProof/>
          </w:rPr>
          <w:t>The Fallen Angel Wants to Get Back to One</w:t>
        </w:r>
        <w:r w:rsidR="00B53126" w:rsidRPr="00EB2FD9">
          <w:rPr>
            <w:rStyle w:val="Hyperlink"/>
            <w:noProof/>
            <w:lang w:val="en-US"/>
          </w:rPr>
          <w:t xml:space="preserve"> </w:t>
        </w:r>
        <w:r w:rsidR="00B53126" w:rsidRPr="00EB2FD9">
          <w:rPr>
            <w:rStyle w:val="Hyperlink"/>
            <w:noProof/>
          </w:rPr>
          <w:t>Love Through Destruction</w:t>
        </w:r>
        <w:r w:rsidR="00B53126">
          <w:rPr>
            <w:noProof/>
            <w:webHidden/>
          </w:rPr>
          <w:tab/>
        </w:r>
        <w:r w:rsidR="00B53126">
          <w:rPr>
            <w:noProof/>
            <w:webHidden/>
          </w:rPr>
          <w:fldChar w:fldCharType="begin"/>
        </w:r>
        <w:r w:rsidR="00B53126">
          <w:rPr>
            <w:noProof/>
            <w:webHidden/>
          </w:rPr>
          <w:instrText xml:space="preserve"> PAGEREF _Toc176277401 \h </w:instrText>
        </w:r>
        <w:r w:rsidR="00B53126">
          <w:rPr>
            <w:noProof/>
            <w:webHidden/>
          </w:rPr>
        </w:r>
        <w:r w:rsidR="00B53126">
          <w:rPr>
            <w:noProof/>
            <w:webHidden/>
          </w:rPr>
          <w:fldChar w:fldCharType="separate"/>
        </w:r>
        <w:r w:rsidR="00B53126">
          <w:rPr>
            <w:noProof/>
            <w:webHidden/>
          </w:rPr>
          <w:t>155</w:t>
        </w:r>
        <w:r w:rsidR="00B53126">
          <w:rPr>
            <w:noProof/>
            <w:webHidden/>
          </w:rPr>
          <w:fldChar w:fldCharType="end"/>
        </w:r>
      </w:hyperlink>
    </w:p>
    <w:p w14:paraId="600140D6" w14:textId="2FCE2A22" w:rsidR="00B53126" w:rsidRDefault="00000000">
      <w:pPr>
        <w:pStyle w:val="TOC2"/>
        <w:rPr>
          <w:rFonts w:asciiTheme="minorHAnsi" w:eastAsiaTheme="minorEastAsia" w:hAnsiTheme="minorHAnsi" w:cstheme="minorBidi"/>
          <w:noProof/>
          <w:kern w:val="2"/>
          <w:szCs w:val="24"/>
          <w14:ligatures w14:val="standardContextual"/>
        </w:rPr>
      </w:pPr>
      <w:hyperlink w:anchor="_Toc176277402" w:history="1">
        <w:r w:rsidR="00B53126" w:rsidRPr="00EB2FD9">
          <w:rPr>
            <w:rStyle w:val="Hyperlink"/>
            <w:noProof/>
            <w:lang w:val="en-US"/>
          </w:rPr>
          <w:t xml:space="preserve">Dr. </w:t>
        </w:r>
        <w:r w:rsidR="00B53126" w:rsidRPr="00EB2FD9">
          <w:rPr>
            <w:rStyle w:val="Hyperlink"/>
            <w:noProof/>
          </w:rPr>
          <w:t>Marc Gafni: Evil is the anti-life force</w:t>
        </w:r>
        <w:r w:rsidR="00B53126">
          <w:rPr>
            <w:noProof/>
            <w:webHidden/>
          </w:rPr>
          <w:tab/>
        </w:r>
        <w:r w:rsidR="00B53126">
          <w:rPr>
            <w:noProof/>
            <w:webHidden/>
          </w:rPr>
          <w:fldChar w:fldCharType="begin"/>
        </w:r>
        <w:r w:rsidR="00B53126">
          <w:rPr>
            <w:noProof/>
            <w:webHidden/>
          </w:rPr>
          <w:instrText xml:space="preserve"> PAGEREF _Toc176277402 \h </w:instrText>
        </w:r>
        <w:r w:rsidR="00B53126">
          <w:rPr>
            <w:noProof/>
            <w:webHidden/>
          </w:rPr>
        </w:r>
        <w:r w:rsidR="00B53126">
          <w:rPr>
            <w:noProof/>
            <w:webHidden/>
          </w:rPr>
          <w:fldChar w:fldCharType="separate"/>
        </w:r>
        <w:r w:rsidR="00B53126">
          <w:rPr>
            <w:noProof/>
            <w:webHidden/>
          </w:rPr>
          <w:t>156</w:t>
        </w:r>
        <w:r w:rsidR="00B53126">
          <w:rPr>
            <w:noProof/>
            <w:webHidden/>
          </w:rPr>
          <w:fldChar w:fldCharType="end"/>
        </w:r>
      </w:hyperlink>
    </w:p>
    <w:p w14:paraId="2B212FEE" w14:textId="5D132661" w:rsidR="00B53126" w:rsidRDefault="00000000">
      <w:pPr>
        <w:pStyle w:val="TOC2"/>
        <w:rPr>
          <w:rFonts w:asciiTheme="minorHAnsi" w:eastAsiaTheme="minorEastAsia" w:hAnsiTheme="minorHAnsi" w:cstheme="minorBidi"/>
          <w:noProof/>
          <w:kern w:val="2"/>
          <w:szCs w:val="24"/>
          <w14:ligatures w14:val="standardContextual"/>
        </w:rPr>
      </w:pPr>
      <w:hyperlink w:anchor="_Toc176277403" w:history="1">
        <w:r w:rsidR="00B53126" w:rsidRPr="00EB2FD9">
          <w:rPr>
            <w:rStyle w:val="Hyperlink"/>
            <w:noProof/>
          </w:rPr>
          <w:t xml:space="preserve">Aubrey Marcus: </w:t>
        </w:r>
        <w:r w:rsidR="00B53126" w:rsidRPr="00EB2FD9">
          <w:rPr>
            <w:rStyle w:val="Hyperlink"/>
            <w:noProof/>
            <w:lang w:val="en-US"/>
          </w:rPr>
          <w:t>A</w:t>
        </w:r>
        <w:r w:rsidR="00B53126" w:rsidRPr="00EB2FD9">
          <w:rPr>
            <w:rStyle w:val="Hyperlink"/>
            <w:noProof/>
          </w:rPr>
          <w:t xml:space="preserve">rtists </w:t>
        </w:r>
        <w:r w:rsidR="00B53126" w:rsidRPr="00EB2FD9">
          <w:rPr>
            <w:rStyle w:val="Hyperlink"/>
            <w:noProof/>
            <w:lang w:val="en-US"/>
          </w:rPr>
          <w:t>R</w:t>
        </w:r>
        <w:r w:rsidR="00B53126" w:rsidRPr="00EB2FD9">
          <w:rPr>
            <w:rStyle w:val="Hyperlink"/>
            <w:noProof/>
          </w:rPr>
          <w:t xml:space="preserve">emind </w:t>
        </w:r>
        <w:r w:rsidR="00B53126" w:rsidRPr="00EB2FD9">
          <w:rPr>
            <w:rStyle w:val="Hyperlink"/>
            <w:noProof/>
            <w:lang w:val="en-US"/>
          </w:rPr>
          <w:t>U</w:t>
        </w:r>
        <w:r w:rsidR="00B53126" w:rsidRPr="00EB2FD9">
          <w:rPr>
            <w:rStyle w:val="Hyperlink"/>
            <w:noProof/>
          </w:rPr>
          <w:t xml:space="preserve">s of the </w:t>
        </w:r>
        <w:r w:rsidR="00B53126" w:rsidRPr="00EB2FD9">
          <w:rPr>
            <w:rStyle w:val="Hyperlink"/>
            <w:noProof/>
            <w:lang w:val="en-US"/>
          </w:rPr>
          <w:t>N</w:t>
        </w:r>
        <w:r w:rsidR="00B53126" w:rsidRPr="00EB2FD9">
          <w:rPr>
            <w:rStyle w:val="Hyperlink"/>
            <w:noProof/>
          </w:rPr>
          <w:t xml:space="preserve">ature of </w:t>
        </w:r>
        <w:r w:rsidR="00B53126" w:rsidRPr="00EB2FD9">
          <w:rPr>
            <w:rStyle w:val="Hyperlink"/>
            <w:noProof/>
            <w:lang w:val="en-US"/>
          </w:rPr>
          <w:t>C</w:t>
        </w:r>
        <w:r w:rsidR="00B53126" w:rsidRPr="00EB2FD9">
          <w:rPr>
            <w:rStyle w:val="Hyperlink"/>
            <w:noProof/>
          </w:rPr>
          <w:t>osmos</w:t>
        </w:r>
        <w:r w:rsidR="00B53126">
          <w:rPr>
            <w:noProof/>
            <w:webHidden/>
          </w:rPr>
          <w:tab/>
        </w:r>
        <w:r w:rsidR="00B53126">
          <w:rPr>
            <w:noProof/>
            <w:webHidden/>
          </w:rPr>
          <w:fldChar w:fldCharType="begin"/>
        </w:r>
        <w:r w:rsidR="00B53126">
          <w:rPr>
            <w:noProof/>
            <w:webHidden/>
          </w:rPr>
          <w:instrText xml:space="preserve"> PAGEREF _Toc176277403 \h </w:instrText>
        </w:r>
        <w:r w:rsidR="00B53126">
          <w:rPr>
            <w:noProof/>
            <w:webHidden/>
          </w:rPr>
        </w:r>
        <w:r w:rsidR="00B53126">
          <w:rPr>
            <w:noProof/>
            <w:webHidden/>
          </w:rPr>
          <w:fldChar w:fldCharType="separate"/>
        </w:r>
        <w:r w:rsidR="00B53126">
          <w:rPr>
            <w:noProof/>
            <w:webHidden/>
          </w:rPr>
          <w:t>158</w:t>
        </w:r>
        <w:r w:rsidR="00B53126">
          <w:rPr>
            <w:noProof/>
            <w:webHidden/>
          </w:rPr>
          <w:fldChar w:fldCharType="end"/>
        </w:r>
      </w:hyperlink>
    </w:p>
    <w:p w14:paraId="33387D4D" w14:textId="3F95F6AF" w:rsidR="00B53126" w:rsidRDefault="00000000">
      <w:pPr>
        <w:pStyle w:val="TOC2"/>
        <w:rPr>
          <w:rFonts w:asciiTheme="minorHAnsi" w:eastAsiaTheme="minorEastAsia" w:hAnsiTheme="minorHAnsi" w:cstheme="minorBidi"/>
          <w:noProof/>
          <w:kern w:val="2"/>
          <w:szCs w:val="24"/>
          <w14:ligatures w14:val="standardContextual"/>
        </w:rPr>
      </w:pPr>
      <w:hyperlink w:anchor="_Toc176277404" w:history="1">
        <w:r w:rsidR="00B53126" w:rsidRPr="00EB2FD9">
          <w:rPr>
            <w:rStyle w:val="Hyperlink"/>
            <w:noProof/>
          </w:rPr>
          <w:t xml:space="preserve">Dr. Marc Gafni: </w:t>
        </w:r>
        <w:r w:rsidR="00B53126" w:rsidRPr="00EB2FD9">
          <w:rPr>
            <w:rStyle w:val="Hyperlink"/>
            <w:noProof/>
            <w:lang w:val="en-US"/>
          </w:rPr>
          <w:t>my story has to become part of the love story of the whole</w:t>
        </w:r>
        <w:r w:rsidR="00B53126">
          <w:rPr>
            <w:noProof/>
            <w:webHidden/>
          </w:rPr>
          <w:tab/>
        </w:r>
        <w:r w:rsidR="00B53126">
          <w:rPr>
            <w:noProof/>
            <w:webHidden/>
          </w:rPr>
          <w:fldChar w:fldCharType="begin"/>
        </w:r>
        <w:r w:rsidR="00B53126">
          <w:rPr>
            <w:noProof/>
            <w:webHidden/>
          </w:rPr>
          <w:instrText xml:space="preserve"> PAGEREF _Toc176277404 \h </w:instrText>
        </w:r>
        <w:r w:rsidR="00B53126">
          <w:rPr>
            <w:noProof/>
            <w:webHidden/>
          </w:rPr>
        </w:r>
        <w:r w:rsidR="00B53126">
          <w:rPr>
            <w:noProof/>
            <w:webHidden/>
          </w:rPr>
          <w:fldChar w:fldCharType="separate"/>
        </w:r>
        <w:r w:rsidR="00B53126">
          <w:rPr>
            <w:noProof/>
            <w:webHidden/>
          </w:rPr>
          <w:t>159</w:t>
        </w:r>
        <w:r w:rsidR="00B53126">
          <w:rPr>
            <w:noProof/>
            <w:webHidden/>
          </w:rPr>
          <w:fldChar w:fldCharType="end"/>
        </w:r>
      </w:hyperlink>
    </w:p>
    <w:p w14:paraId="192BC386" w14:textId="7FD91799" w:rsidR="00B53126" w:rsidRDefault="00000000">
      <w:pPr>
        <w:pStyle w:val="TOC2"/>
        <w:rPr>
          <w:rFonts w:asciiTheme="minorHAnsi" w:eastAsiaTheme="minorEastAsia" w:hAnsiTheme="minorHAnsi" w:cstheme="minorBidi"/>
          <w:noProof/>
          <w:kern w:val="2"/>
          <w:szCs w:val="24"/>
          <w14:ligatures w14:val="standardContextual"/>
        </w:rPr>
      </w:pPr>
      <w:hyperlink w:anchor="_Toc176277405" w:history="1">
        <w:r w:rsidR="00B53126" w:rsidRPr="00EB2FD9">
          <w:rPr>
            <w:rStyle w:val="Hyperlink"/>
            <w:noProof/>
          </w:rPr>
          <w:t xml:space="preserve">Aubrey Marcus: </w:t>
        </w:r>
        <w:r w:rsidR="00B53126" w:rsidRPr="00EB2FD9">
          <w:rPr>
            <w:rStyle w:val="Hyperlink"/>
            <w:noProof/>
            <w:lang w:val="en-US"/>
          </w:rPr>
          <w:t>wielding the sword of peace</w:t>
        </w:r>
        <w:r w:rsidR="00B53126">
          <w:rPr>
            <w:noProof/>
            <w:webHidden/>
          </w:rPr>
          <w:tab/>
        </w:r>
        <w:r w:rsidR="00B53126">
          <w:rPr>
            <w:noProof/>
            <w:webHidden/>
          </w:rPr>
          <w:fldChar w:fldCharType="begin"/>
        </w:r>
        <w:r w:rsidR="00B53126">
          <w:rPr>
            <w:noProof/>
            <w:webHidden/>
          </w:rPr>
          <w:instrText xml:space="preserve"> PAGEREF _Toc176277405 \h </w:instrText>
        </w:r>
        <w:r w:rsidR="00B53126">
          <w:rPr>
            <w:noProof/>
            <w:webHidden/>
          </w:rPr>
        </w:r>
        <w:r w:rsidR="00B53126">
          <w:rPr>
            <w:noProof/>
            <w:webHidden/>
          </w:rPr>
          <w:fldChar w:fldCharType="separate"/>
        </w:r>
        <w:r w:rsidR="00B53126">
          <w:rPr>
            <w:noProof/>
            <w:webHidden/>
          </w:rPr>
          <w:t>160</w:t>
        </w:r>
        <w:r w:rsidR="00B53126">
          <w:rPr>
            <w:noProof/>
            <w:webHidden/>
          </w:rPr>
          <w:fldChar w:fldCharType="end"/>
        </w:r>
      </w:hyperlink>
    </w:p>
    <w:p w14:paraId="3EF8A945" w14:textId="256D72E8" w:rsidR="00B53126" w:rsidRDefault="00000000">
      <w:pPr>
        <w:pStyle w:val="TOC1"/>
        <w:rPr>
          <w:rFonts w:asciiTheme="minorHAnsi" w:eastAsiaTheme="minorEastAsia" w:hAnsiTheme="minorHAnsi" w:cstheme="minorBidi"/>
          <w:noProof/>
          <w:kern w:val="2"/>
          <w:szCs w:val="24"/>
          <w14:ligatures w14:val="standardContextual"/>
        </w:rPr>
      </w:pPr>
      <w:hyperlink w:anchor="_Toc176277406" w:history="1">
        <w:r w:rsidR="00B53126" w:rsidRPr="00EB2FD9">
          <w:rPr>
            <w:rStyle w:val="Hyperlink"/>
            <w:rFonts w:eastAsia="Palatino"/>
            <w:noProof/>
            <w:lang w:val="en-US"/>
          </w:rPr>
          <w:t xml:space="preserve">Chapter 14: </w:t>
        </w:r>
        <w:r w:rsidR="00B53126" w:rsidRPr="00EB2FD9">
          <w:rPr>
            <w:rStyle w:val="Hyperlink"/>
            <w:rFonts w:eastAsia="Palatino"/>
            <w:noProof/>
          </w:rPr>
          <w:t>Barbie, Hamas &amp; Homo Amor</w:t>
        </w:r>
        <w:r w:rsidR="00B53126" w:rsidRPr="00EB2FD9">
          <w:rPr>
            <w:rStyle w:val="Hyperlink"/>
            <w:rFonts w:eastAsia="Palatino"/>
            <w:noProof/>
            <w:lang w:val="en-US"/>
          </w:rPr>
          <w:t>—F</w:t>
        </w:r>
        <w:r w:rsidR="00B53126" w:rsidRPr="00EB2FD9">
          <w:rPr>
            <w:rStyle w:val="Hyperlink"/>
            <w:rFonts w:eastAsia="Palatino"/>
            <w:noProof/>
          </w:rPr>
          <w:t xml:space="preserve">rom Degraded Love Stories to </w:t>
        </w:r>
        <w:r w:rsidR="00B53126" w:rsidRPr="00EB2FD9">
          <w:rPr>
            <w:rStyle w:val="Hyperlink"/>
            <w:rFonts w:eastAsia="Palatino"/>
            <w:i/>
            <w:noProof/>
          </w:rPr>
          <w:t>The Universe: A Love Story</w:t>
        </w:r>
        <w:r w:rsidR="00B53126">
          <w:rPr>
            <w:noProof/>
            <w:webHidden/>
          </w:rPr>
          <w:tab/>
        </w:r>
        <w:r w:rsidR="00B53126">
          <w:rPr>
            <w:noProof/>
            <w:webHidden/>
          </w:rPr>
          <w:fldChar w:fldCharType="begin"/>
        </w:r>
        <w:r w:rsidR="00B53126">
          <w:rPr>
            <w:noProof/>
            <w:webHidden/>
          </w:rPr>
          <w:instrText xml:space="preserve"> PAGEREF _Toc176277406 \h </w:instrText>
        </w:r>
        <w:r w:rsidR="00B53126">
          <w:rPr>
            <w:noProof/>
            <w:webHidden/>
          </w:rPr>
        </w:r>
        <w:r w:rsidR="00B53126">
          <w:rPr>
            <w:noProof/>
            <w:webHidden/>
          </w:rPr>
          <w:fldChar w:fldCharType="separate"/>
        </w:r>
        <w:r w:rsidR="00B53126">
          <w:rPr>
            <w:noProof/>
            <w:webHidden/>
          </w:rPr>
          <w:t>161</w:t>
        </w:r>
        <w:r w:rsidR="00B53126">
          <w:rPr>
            <w:noProof/>
            <w:webHidden/>
          </w:rPr>
          <w:fldChar w:fldCharType="end"/>
        </w:r>
      </w:hyperlink>
    </w:p>
    <w:p w14:paraId="6482A1BE" w14:textId="12C65BE6" w:rsidR="00B53126" w:rsidRDefault="00000000">
      <w:pPr>
        <w:pStyle w:val="TOC2"/>
        <w:rPr>
          <w:rFonts w:asciiTheme="minorHAnsi" w:eastAsiaTheme="minorEastAsia" w:hAnsiTheme="minorHAnsi" w:cstheme="minorBidi"/>
          <w:noProof/>
          <w:kern w:val="2"/>
          <w:szCs w:val="24"/>
          <w14:ligatures w14:val="standardContextual"/>
        </w:rPr>
      </w:pPr>
      <w:hyperlink w:anchor="_Toc176277407" w:history="1">
        <w:r w:rsidR="00B53126" w:rsidRPr="00EB2FD9">
          <w:rPr>
            <w:rStyle w:val="Hyperlink"/>
            <w:rFonts w:eastAsia="Palatino"/>
            <w:noProof/>
            <w:lang w:val="en-US"/>
          </w:rPr>
          <w:t>introduction</w:t>
        </w:r>
        <w:r w:rsidR="00B53126">
          <w:rPr>
            <w:noProof/>
            <w:webHidden/>
          </w:rPr>
          <w:tab/>
        </w:r>
        <w:r w:rsidR="00B53126">
          <w:rPr>
            <w:noProof/>
            <w:webHidden/>
          </w:rPr>
          <w:fldChar w:fldCharType="begin"/>
        </w:r>
        <w:r w:rsidR="00B53126">
          <w:rPr>
            <w:noProof/>
            <w:webHidden/>
          </w:rPr>
          <w:instrText xml:space="preserve"> PAGEREF _Toc176277407 \h </w:instrText>
        </w:r>
        <w:r w:rsidR="00B53126">
          <w:rPr>
            <w:noProof/>
            <w:webHidden/>
          </w:rPr>
        </w:r>
        <w:r w:rsidR="00B53126">
          <w:rPr>
            <w:noProof/>
            <w:webHidden/>
          </w:rPr>
          <w:fldChar w:fldCharType="separate"/>
        </w:r>
        <w:r w:rsidR="00B53126">
          <w:rPr>
            <w:noProof/>
            <w:webHidden/>
          </w:rPr>
          <w:t>161</w:t>
        </w:r>
        <w:r w:rsidR="00B53126">
          <w:rPr>
            <w:noProof/>
            <w:webHidden/>
          </w:rPr>
          <w:fldChar w:fldCharType="end"/>
        </w:r>
      </w:hyperlink>
    </w:p>
    <w:p w14:paraId="0283E286" w14:textId="3F0B328B" w:rsidR="00B53126" w:rsidRDefault="00000000">
      <w:pPr>
        <w:pStyle w:val="TOC2"/>
        <w:rPr>
          <w:rFonts w:asciiTheme="minorHAnsi" w:eastAsiaTheme="minorEastAsia" w:hAnsiTheme="minorHAnsi" w:cstheme="minorBidi"/>
          <w:noProof/>
          <w:kern w:val="2"/>
          <w:szCs w:val="24"/>
          <w14:ligatures w14:val="standardContextual"/>
        </w:rPr>
      </w:pPr>
      <w:hyperlink w:anchor="_Toc176277408" w:history="1">
        <w:r w:rsidR="00B53126" w:rsidRPr="00EB2FD9">
          <w:rPr>
            <w:rStyle w:val="Hyperlink"/>
            <w:rFonts w:eastAsia="Palatino"/>
            <w:noProof/>
          </w:rPr>
          <w:t>We need to find a third way</w:t>
        </w:r>
        <w:r w:rsidR="00B53126">
          <w:rPr>
            <w:noProof/>
            <w:webHidden/>
          </w:rPr>
          <w:tab/>
        </w:r>
        <w:r w:rsidR="00B53126">
          <w:rPr>
            <w:noProof/>
            <w:webHidden/>
          </w:rPr>
          <w:fldChar w:fldCharType="begin"/>
        </w:r>
        <w:r w:rsidR="00B53126">
          <w:rPr>
            <w:noProof/>
            <w:webHidden/>
          </w:rPr>
          <w:instrText xml:space="preserve"> PAGEREF _Toc176277408 \h </w:instrText>
        </w:r>
        <w:r w:rsidR="00B53126">
          <w:rPr>
            <w:noProof/>
            <w:webHidden/>
          </w:rPr>
        </w:r>
        <w:r w:rsidR="00B53126">
          <w:rPr>
            <w:noProof/>
            <w:webHidden/>
          </w:rPr>
          <w:fldChar w:fldCharType="separate"/>
        </w:r>
        <w:r w:rsidR="00B53126">
          <w:rPr>
            <w:noProof/>
            <w:webHidden/>
          </w:rPr>
          <w:t>161</w:t>
        </w:r>
        <w:r w:rsidR="00B53126">
          <w:rPr>
            <w:noProof/>
            <w:webHidden/>
          </w:rPr>
          <w:fldChar w:fldCharType="end"/>
        </w:r>
      </w:hyperlink>
    </w:p>
    <w:p w14:paraId="1895E2C2" w14:textId="74FD744F" w:rsidR="00B53126" w:rsidRDefault="00000000">
      <w:pPr>
        <w:pStyle w:val="TOC2"/>
        <w:rPr>
          <w:rFonts w:asciiTheme="minorHAnsi" w:eastAsiaTheme="minorEastAsia" w:hAnsiTheme="minorHAnsi" w:cstheme="minorBidi"/>
          <w:noProof/>
          <w:kern w:val="2"/>
          <w:szCs w:val="24"/>
          <w14:ligatures w14:val="standardContextual"/>
        </w:rPr>
      </w:pPr>
      <w:hyperlink w:anchor="_Toc176277409" w:history="1">
        <w:r w:rsidR="00B53126" w:rsidRPr="00EB2FD9">
          <w:rPr>
            <w:rStyle w:val="Hyperlink"/>
            <w:noProof/>
          </w:rPr>
          <w:t>Evolutionary Love Code</w:t>
        </w:r>
        <w:r w:rsidR="00B53126">
          <w:rPr>
            <w:noProof/>
            <w:webHidden/>
          </w:rPr>
          <w:tab/>
        </w:r>
        <w:r w:rsidR="00B53126">
          <w:rPr>
            <w:noProof/>
            <w:webHidden/>
          </w:rPr>
          <w:fldChar w:fldCharType="begin"/>
        </w:r>
        <w:r w:rsidR="00B53126">
          <w:rPr>
            <w:noProof/>
            <w:webHidden/>
          </w:rPr>
          <w:instrText xml:space="preserve"> PAGEREF _Toc176277409 \h </w:instrText>
        </w:r>
        <w:r w:rsidR="00B53126">
          <w:rPr>
            <w:noProof/>
            <w:webHidden/>
          </w:rPr>
        </w:r>
        <w:r w:rsidR="00B53126">
          <w:rPr>
            <w:noProof/>
            <w:webHidden/>
          </w:rPr>
          <w:fldChar w:fldCharType="separate"/>
        </w:r>
        <w:r w:rsidR="00B53126">
          <w:rPr>
            <w:noProof/>
            <w:webHidden/>
          </w:rPr>
          <w:t>163</w:t>
        </w:r>
        <w:r w:rsidR="00B53126">
          <w:rPr>
            <w:noProof/>
            <w:webHidden/>
          </w:rPr>
          <w:fldChar w:fldCharType="end"/>
        </w:r>
      </w:hyperlink>
    </w:p>
    <w:p w14:paraId="4928E92C" w14:textId="676E2FB9" w:rsidR="00B53126" w:rsidRDefault="00000000">
      <w:pPr>
        <w:pStyle w:val="TOC2"/>
        <w:rPr>
          <w:rFonts w:asciiTheme="minorHAnsi" w:eastAsiaTheme="minorEastAsia" w:hAnsiTheme="minorHAnsi" w:cstheme="minorBidi"/>
          <w:noProof/>
          <w:kern w:val="2"/>
          <w:szCs w:val="24"/>
          <w14:ligatures w14:val="standardContextual"/>
        </w:rPr>
      </w:pPr>
      <w:hyperlink w:anchor="_Toc176277410" w:history="1">
        <w:r w:rsidR="00B53126" w:rsidRPr="00EB2FD9">
          <w:rPr>
            <w:rStyle w:val="Hyperlink"/>
            <w:rFonts w:eastAsia="Palatino"/>
            <w:noProof/>
          </w:rPr>
          <w:t>False stories confuse us</w:t>
        </w:r>
        <w:r w:rsidR="00B53126">
          <w:rPr>
            <w:noProof/>
            <w:webHidden/>
          </w:rPr>
          <w:tab/>
        </w:r>
        <w:r w:rsidR="00B53126">
          <w:rPr>
            <w:noProof/>
            <w:webHidden/>
          </w:rPr>
          <w:fldChar w:fldCharType="begin"/>
        </w:r>
        <w:r w:rsidR="00B53126">
          <w:rPr>
            <w:noProof/>
            <w:webHidden/>
          </w:rPr>
          <w:instrText xml:space="preserve"> PAGEREF _Toc176277410 \h </w:instrText>
        </w:r>
        <w:r w:rsidR="00B53126">
          <w:rPr>
            <w:noProof/>
            <w:webHidden/>
          </w:rPr>
        </w:r>
        <w:r w:rsidR="00B53126">
          <w:rPr>
            <w:noProof/>
            <w:webHidden/>
          </w:rPr>
          <w:fldChar w:fldCharType="separate"/>
        </w:r>
        <w:r w:rsidR="00B53126">
          <w:rPr>
            <w:noProof/>
            <w:webHidden/>
          </w:rPr>
          <w:t>163</w:t>
        </w:r>
        <w:r w:rsidR="00B53126">
          <w:rPr>
            <w:noProof/>
            <w:webHidden/>
          </w:rPr>
          <w:fldChar w:fldCharType="end"/>
        </w:r>
      </w:hyperlink>
    </w:p>
    <w:p w14:paraId="41860C69" w14:textId="3CACB5AC" w:rsidR="00B53126" w:rsidRDefault="00000000">
      <w:pPr>
        <w:pStyle w:val="TOC2"/>
        <w:rPr>
          <w:rFonts w:asciiTheme="minorHAnsi" w:eastAsiaTheme="minorEastAsia" w:hAnsiTheme="minorHAnsi" w:cstheme="minorBidi"/>
          <w:noProof/>
          <w:kern w:val="2"/>
          <w:szCs w:val="24"/>
          <w14:ligatures w14:val="standardContextual"/>
        </w:rPr>
      </w:pPr>
      <w:hyperlink w:anchor="_Toc176277411" w:history="1">
        <w:r w:rsidR="00B53126" w:rsidRPr="00EB2FD9">
          <w:rPr>
            <w:rStyle w:val="Hyperlink"/>
            <w:rFonts w:eastAsia="Palatino"/>
            <w:noProof/>
          </w:rPr>
          <w:t>A Failed Love Story On A Collective Level Results In Horror</w:t>
        </w:r>
        <w:r w:rsidR="00B53126">
          <w:rPr>
            <w:noProof/>
            <w:webHidden/>
          </w:rPr>
          <w:tab/>
        </w:r>
        <w:r w:rsidR="00B53126">
          <w:rPr>
            <w:noProof/>
            <w:webHidden/>
          </w:rPr>
          <w:fldChar w:fldCharType="begin"/>
        </w:r>
        <w:r w:rsidR="00B53126">
          <w:rPr>
            <w:noProof/>
            <w:webHidden/>
          </w:rPr>
          <w:instrText xml:space="preserve"> PAGEREF _Toc176277411 \h </w:instrText>
        </w:r>
        <w:r w:rsidR="00B53126">
          <w:rPr>
            <w:noProof/>
            <w:webHidden/>
          </w:rPr>
        </w:r>
        <w:r w:rsidR="00B53126">
          <w:rPr>
            <w:noProof/>
            <w:webHidden/>
          </w:rPr>
          <w:fldChar w:fldCharType="separate"/>
        </w:r>
        <w:r w:rsidR="00B53126">
          <w:rPr>
            <w:noProof/>
            <w:webHidden/>
          </w:rPr>
          <w:t>165</w:t>
        </w:r>
        <w:r w:rsidR="00B53126">
          <w:rPr>
            <w:noProof/>
            <w:webHidden/>
          </w:rPr>
          <w:fldChar w:fldCharType="end"/>
        </w:r>
      </w:hyperlink>
    </w:p>
    <w:p w14:paraId="4E96E04D" w14:textId="2099C3DF" w:rsidR="00B53126" w:rsidRDefault="00000000">
      <w:pPr>
        <w:pStyle w:val="TOC2"/>
        <w:rPr>
          <w:rFonts w:asciiTheme="minorHAnsi" w:eastAsiaTheme="minorEastAsia" w:hAnsiTheme="minorHAnsi" w:cstheme="minorBidi"/>
          <w:noProof/>
          <w:kern w:val="2"/>
          <w:szCs w:val="24"/>
          <w14:ligatures w14:val="standardContextual"/>
        </w:rPr>
      </w:pPr>
      <w:hyperlink w:anchor="_Toc176277412" w:history="1">
        <w:r w:rsidR="00B53126" w:rsidRPr="00EB2FD9">
          <w:rPr>
            <w:rStyle w:val="Hyperlink"/>
            <w:rFonts w:eastAsia="Palatino"/>
            <w:noProof/>
          </w:rPr>
          <w:t xml:space="preserve">Let’s </w:t>
        </w:r>
        <w:r w:rsidR="00B53126" w:rsidRPr="00EB2FD9">
          <w:rPr>
            <w:rStyle w:val="Hyperlink"/>
            <w:rFonts w:eastAsia="Palatino"/>
            <w:noProof/>
            <w:lang w:val="en-US"/>
          </w:rPr>
          <w:t>G</w:t>
        </w:r>
        <w:r w:rsidR="00B53126" w:rsidRPr="00EB2FD9">
          <w:rPr>
            <w:rStyle w:val="Hyperlink"/>
            <w:rFonts w:eastAsia="Palatino"/>
            <w:noProof/>
          </w:rPr>
          <w:t xml:space="preserve">et </w:t>
        </w:r>
        <w:r w:rsidR="00B53126" w:rsidRPr="00EB2FD9">
          <w:rPr>
            <w:rStyle w:val="Hyperlink"/>
            <w:rFonts w:eastAsia="Palatino"/>
            <w:noProof/>
            <w:lang w:val="en-US"/>
          </w:rPr>
          <w:t>O</w:t>
        </w:r>
        <w:r w:rsidR="00B53126" w:rsidRPr="00EB2FD9">
          <w:rPr>
            <w:rStyle w:val="Hyperlink"/>
            <w:rFonts w:eastAsia="Palatino"/>
            <w:noProof/>
          </w:rPr>
          <w:t xml:space="preserve">ut of </w:t>
        </w:r>
        <w:r w:rsidR="00B53126" w:rsidRPr="00EB2FD9">
          <w:rPr>
            <w:rStyle w:val="Hyperlink"/>
            <w:rFonts w:eastAsia="Palatino"/>
            <w:noProof/>
            <w:lang w:val="en-US"/>
          </w:rPr>
          <w:t>S</w:t>
        </w:r>
        <w:r w:rsidR="00B53126" w:rsidRPr="00EB2FD9">
          <w:rPr>
            <w:rStyle w:val="Hyperlink"/>
            <w:rFonts w:eastAsia="Palatino"/>
            <w:noProof/>
          </w:rPr>
          <w:t xml:space="preserve">uperficial </w:t>
        </w:r>
        <w:r w:rsidR="00B53126" w:rsidRPr="00EB2FD9">
          <w:rPr>
            <w:rStyle w:val="Hyperlink"/>
            <w:rFonts w:eastAsia="Palatino"/>
            <w:noProof/>
            <w:lang w:val="en-US"/>
          </w:rPr>
          <w:t>D</w:t>
        </w:r>
        <w:r w:rsidR="00B53126" w:rsidRPr="00EB2FD9">
          <w:rPr>
            <w:rStyle w:val="Hyperlink"/>
            <w:rFonts w:eastAsia="Palatino"/>
            <w:noProof/>
          </w:rPr>
          <w:t>istortions</w:t>
        </w:r>
        <w:r w:rsidR="00B53126">
          <w:rPr>
            <w:noProof/>
            <w:webHidden/>
          </w:rPr>
          <w:tab/>
        </w:r>
        <w:r w:rsidR="00B53126">
          <w:rPr>
            <w:noProof/>
            <w:webHidden/>
          </w:rPr>
          <w:fldChar w:fldCharType="begin"/>
        </w:r>
        <w:r w:rsidR="00B53126">
          <w:rPr>
            <w:noProof/>
            <w:webHidden/>
          </w:rPr>
          <w:instrText xml:space="preserve"> PAGEREF _Toc176277412 \h </w:instrText>
        </w:r>
        <w:r w:rsidR="00B53126">
          <w:rPr>
            <w:noProof/>
            <w:webHidden/>
          </w:rPr>
        </w:r>
        <w:r w:rsidR="00B53126">
          <w:rPr>
            <w:noProof/>
            <w:webHidden/>
          </w:rPr>
          <w:fldChar w:fldCharType="separate"/>
        </w:r>
        <w:r w:rsidR="00B53126">
          <w:rPr>
            <w:noProof/>
            <w:webHidden/>
          </w:rPr>
          <w:t>166</w:t>
        </w:r>
        <w:r w:rsidR="00B53126">
          <w:rPr>
            <w:noProof/>
            <w:webHidden/>
          </w:rPr>
          <w:fldChar w:fldCharType="end"/>
        </w:r>
      </w:hyperlink>
    </w:p>
    <w:p w14:paraId="0D27C0BE" w14:textId="4C37DD1E" w:rsidR="00B53126" w:rsidRDefault="00000000">
      <w:pPr>
        <w:pStyle w:val="TOC2"/>
        <w:rPr>
          <w:rFonts w:asciiTheme="minorHAnsi" w:eastAsiaTheme="minorEastAsia" w:hAnsiTheme="minorHAnsi" w:cstheme="minorBidi"/>
          <w:noProof/>
          <w:kern w:val="2"/>
          <w:szCs w:val="24"/>
          <w14:ligatures w14:val="standardContextual"/>
        </w:rPr>
      </w:pPr>
      <w:hyperlink w:anchor="_Toc176277413" w:history="1">
        <w:r w:rsidR="00B53126" w:rsidRPr="00EB2FD9">
          <w:rPr>
            <w:rStyle w:val="Hyperlink"/>
            <w:rFonts w:eastAsia="Palatino"/>
            <w:i/>
            <w:noProof/>
          </w:rPr>
          <w:t>Barbie</w:t>
        </w:r>
        <w:r w:rsidR="00B53126" w:rsidRPr="00EB2FD9">
          <w:rPr>
            <w:rStyle w:val="Hyperlink"/>
            <w:rFonts w:eastAsia="Palatino"/>
            <w:noProof/>
            <w:lang w:val="en-US"/>
          </w:rPr>
          <w:t xml:space="preserve"> as the First Failed Story of Desire</w:t>
        </w:r>
        <w:r w:rsidR="00B53126">
          <w:rPr>
            <w:noProof/>
            <w:webHidden/>
          </w:rPr>
          <w:tab/>
        </w:r>
        <w:r w:rsidR="00B53126">
          <w:rPr>
            <w:noProof/>
            <w:webHidden/>
          </w:rPr>
          <w:fldChar w:fldCharType="begin"/>
        </w:r>
        <w:r w:rsidR="00B53126">
          <w:rPr>
            <w:noProof/>
            <w:webHidden/>
          </w:rPr>
          <w:instrText xml:space="preserve"> PAGEREF _Toc176277413 \h </w:instrText>
        </w:r>
        <w:r w:rsidR="00B53126">
          <w:rPr>
            <w:noProof/>
            <w:webHidden/>
          </w:rPr>
        </w:r>
        <w:r w:rsidR="00B53126">
          <w:rPr>
            <w:noProof/>
            <w:webHidden/>
          </w:rPr>
          <w:fldChar w:fldCharType="separate"/>
        </w:r>
        <w:r w:rsidR="00B53126">
          <w:rPr>
            <w:noProof/>
            <w:webHidden/>
          </w:rPr>
          <w:t>166</w:t>
        </w:r>
        <w:r w:rsidR="00B53126">
          <w:rPr>
            <w:noProof/>
            <w:webHidden/>
          </w:rPr>
          <w:fldChar w:fldCharType="end"/>
        </w:r>
      </w:hyperlink>
    </w:p>
    <w:p w14:paraId="4919F989" w14:textId="2ED60097" w:rsidR="00B53126" w:rsidRDefault="00000000">
      <w:pPr>
        <w:pStyle w:val="TOC2"/>
        <w:rPr>
          <w:rFonts w:asciiTheme="minorHAnsi" w:eastAsiaTheme="minorEastAsia" w:hAnsiTheme="minorHAnsi" w:cstheme="minorBidi"/>
          <w:noProof/>
          <w:kern w:val="2"/>
          <w:szCs w:val="24"/>
          <w14:ligatures w14:val="standardContextual"/>
        </w:rPr>
      </w:pPr>
      <w:hyperlink w:anchor="_Toc176277414" w:history="1">
        <w:r w:rsidR="00B53126" w:rsidRPr="00EB2FD9">
          <w:rPr>
            <w:rStyle w:val="Hyperlink"/>
            <w:rFonts w:eastAsia="Palatino"/>
            <w:noProof/>
            <w:lang w:val="en-US"/>
          </w:rPr>
          <w:t xml:space="preserve">Hamas as the Second Failed Story of Desire: The </w:t>
        </w:r>
        <w:r w:rsidR="00B53126" w:rsidRPr="00EB2FD9">
          <w:rPr>
            <w:rStyle w:val="Hyperlink"/>
            <w:rFonts w:eastAsia="Palatino"/>
            <w:noProof/>
          </w:rPr>
          <w:t xml:space="preserve">Demonization </w:t>
        </w:r>
        <w:r w:rsidR="00B53126" w:rsidRPr="00EB2FD9">
          <w:rPr>
            <w:rStyle w:val="Hyperlink"/>
            <w:rFonts w:eastAsia="Palatino"/>
            <w:noProof/>
            <w:lang w:val="en-US"/>
          </w:rPr>
          <w:t>and Degradation o</w:t>
        </w:r>
        <w:r w:rsidR="00B53126" w:rsidRPr="00EB2FD9">
          <w:rPr>
            <w:rStyle w:val="Hyperlink"/>
            <w:rFonts w:eastAsia="Palatino"/>
            <w:noProof/>
          </w:rPr>
          <w:t>f Desire</w:t>
        </w:r>
        <w:r w:rsidR="00B53126">
          <w:rPr>
            <w:noProof/>
            <w:webHidden/>
          </w:rPr>
          <w:tab/>
        </w:r>
        <w:r w:rsidR="00B53126">
          <w:rPr>
            <w:noProof/>
            <w:webHidden/>
          </w:rPr>
          <w:fldChar w:fldCharType="begin"/>
        </w:r>
        <w:r w:rsidR="00B53126">
          <w:rPr>
            <w:noProof/>
            <w:webHidden/>
          </w:rPr>
          <w:instrText xml:space="preserve"> PAGEREF _Toc176277414 \h </w:instrText>
        </w:r>
        <w:r w:rsidR="00B53126">
          <w:rPr>
            <w:noProof/>
            <w:webHidden/>
          </w:rPr>
        </w:r>
        <w:r w:rsidR="00B53126">
          <w:rPr>
            <w:noProof/>
            <w:webHidden/>
          </w:rPr>
          <w:fldChar w:fldCharType="separate"/>
        </w:r>
        <w:r w:rsidR="00B53126">
          <w:rPr>
            <w:noProof/>
            <w:webHidden/>
          </w:rPr>
          <w:t>170</w:t>
        </w:r>
        <w:r w:rsidR="00B53126">
          <w:rPr>
            <w:noProof/>
            <w:webHidden/>
          </w:rPr>
          <w:fldChar w:fldCharType="end"/>
        </w:r>
      </w:hyperlink>
    </w:p>
    <w:p w14:paraId="0486E5AC" w14:textId="0CCEAC0B" w:rsidR="00B53126" w:rsidRDefault="00000000">
      <w:pPr>
        <w:pStyle w:val="TOC2"/>
        <w:rPr>
          <w:rFonts w:asciiTheme="minorHAnsi" w:eastAsiaTheme="minorEastAsia" w:hAnsiTheme="minorHAnsi" w:cstheme="minorBidi"/>
          <w:noProof/>
          <w:kern w:val="2"/>
          <w:szCs w:val="24"/>
          <w14:ligatures w14:val="standardContextual"/>
        </w:rPr>
      </w:pPr>
      <w:hyperlink w:anchor="_Toc176277415" w:history="1">
        <w:r w:rsidR="00B53126" w:rsidRPr="00EB2FD9">
          <w:rPr>
            <w:rStyle w:val="Hyperlink"/>
            <w:rFonts w:eastAsia="Palatino"/>
            <w:noProof/>
          </w:rPr>
          <w:t>The third response is a New Story of Value</w:t>
        </w:r>
        <w:r w:rsidR="00B53126">
          <w:rPr>
            <w:noProof/>
            <w:webHidden/>
          </w:rPr>
          <w:tab/>
        </w:r>
        <w:r w:rsidR="00B53126">
          <w:rPr>
            <w:noProof/>
            <w:webHidden/>
          </w:rPr>
          <w:fldChar w:fldCharType="begin"/>
        </w:r>
        <w:r w:rsidR="00B53126">
          <w:rPr>
            <w:noProof/>
            <w:webHidden/>
          </w:rPr>
          <w:instrText xml:space="preserve"> PAGEREF _Toc176277415 \h </w:instrText>
        </w:r>
        <w:r w:rsidR="00B53126">
          <w:rPr>
            <w:noProof/>
            <w:webHidden/>
          </w:rPr>
        </w:r>
        <w:r w:rsidR="00B53126">
          <w:rPr>
            <w:noProof/>
            <w:webHidden/>
          </w:rPr>
          <w:fldChar w:fldCharType="separate"/>
        </w:r>
        <w:r w:rsidR="00B53126">
          <w:rPr>
            <w:noProof/>
            <w:webHidden/>
          </w:rPr>
          <w:t>171</w:t>
        </w:r>
        <w:r w:rsidR="00B53126">
          <w:rPr>
            <w:noProof/>
            <w:webHidden/>
          </w:rPr>
          <w:fldChar w:fldCharType="end"/>
        </w:r>
      </w:hyperlink>
    </w:p>
    <w:p w14:paraId="4625B659" w14:textId="643EA7C1" w:rsidR="00B53126" w:rsidRDefault="00000000">
      <w:pPr>
        <w:pStyle w:val="TOC1"/>
        <w:rPr>
          <w:rFonts w:asciiTheme="minorHAnsi" w:eastAsiaTheme="minorEastAsia" w:hAnsiTheme="minorHAnsi" w:cstheme="minorBidi"/>
          <w:noProof/>
          <w:kern w:val="2"/>
          <w:szCs w:val="24"/>
          <w14:ligatures w14:val="standardContextual"/>
        </w:rPr>
      </w:pPr>
      <w:hyperlink w:anchor="_Toc176277416" w:history="1">
        <w:r w:rsidR="00B53126" w:rsidRPr="00EB2FD9">
          <w:rPr>
            <w:rStyle w:val="Hyperlink"/>
            <w:noProof/>
          </w:rPr>
          <w:t xml:space="preserve">Chapter </w:t>
        </w:r>
        <w:r w:rsidR="00B53126" w:rsidRPr="00EB2FD9">
          <w:rPr>
            <w:rStyle w:val="Hyperlink"/>
            <w:noProof/>
            <w:lang w:val="en-US"/>
          </w:rPr>
          <w:t>15</w:t>
        </w:r>
        <w:r w:rsidR="00B53126" w:rsidRPr="00EB2FD9">
          <w:rPr>
            <w:rStyle w:val="Hyperlink"/>
            <w:noProof/>
          </w:rPr>
          <w:t xml:space="preserve">: The Story We Need </w:t>
        </w:r>
        <w:r w:rsidR="00B53126" w:rsidRPr="00EB2FD9">
          <w:rPr>
            <w:rStyle w:val="Hyperlink"/>
            <w:noProof/>
            <w:lang w:val="en-US"/>
          </w:rPr>
          <w:t>t</w:t>
        </w:r>
        <w:r w:rsidR="00B53126" w:rsidRPr="00EB2FD9">
          <w:rPr>
            <w:rStyle w:val="Hyperlink"/>
            <w:noProof/>
          </w:rPr>
          <w:t>o Tell</w:t>
        </w:r>
        <w:r w:rsidR="00B53126">
          <w:rPr>
            <w:noProof/>
            <w:webHidden/>
          </w:rPr>
          <w:tab/>
        </w:r>
        <w:r w:rsidR="00B53126">
          <w:rPr>
            <w:noProof/>
            <w:webHidden/>
          </w:rPr>
          <w:fldChar w:fldCharType="begin"/>
        </w:r>
        <w:r w:rsidR="00B53126">
          <w:rPr>
            <w:noProof/>
            <w:webHidden/>
          </w:rPr>
          <w:instrText xml:space="preserve"> PAGEREF _Toc176277416 \h </w:instrText>
        </w:r>
        <w:r w:rsidR="00B53126">
          <w:rPr>
            <w:noProof/>
            <w:webHidden/>
          </w:rPr>
        </w:r>
        <w:r w:rsidR="00B53126">
          <w:rPr>
            <w:noProof/>
            <w:webHidden/>
          </w:rPr>
          <w:fldChar w:fldCharType="separate"/>
        </w:r>
        <w:r w:rsidR="00B53126">
          <w:rPr>
            <w:noProof/>
            <w:webHidden/>
          </w:rPr>
          <w:t>176</w:t>
        </w:r>
        <w:r w:rsidR="00B53126">
          <w:rPr>
            <w:noProof/>
            <w:webHidden/>
          </w:rPr>
          <w:fldChar w:fldCharType="end"/>
        </w:r>
      </w:hyperlink>
    </w:p>
    <w:p w14:paraId="2FD15D62" w14:textId="5AE514C9" w:rsidR="00B53126" w:rsidRDefault="00000000">
      <w:pPr>
        <w:pStyle w:val="TOC2"/>
        <w:rPr>
          <w:rFonts w:asciiTheme="minorHAnsi" w:eastAsiaTheme="minorEastAsia" w:hAnsiTheme="minorHAnsi" w:cstheme="minorBidi"/>
          <w:noProof/>
          <w:kern w:val="2"/>
          <w:szCs w:val="24"/>
          <w14:ligatures w14:val="standardContextual"/>
        </w:rPr>
      </w:pPr>
      <w:hyperlink w:anchor="_Toc176277417" w:history="1">
        <w:r w:rsidR="00B53126" w:rsidRPr="00EB2FD9">
          <w:rPr>
            <w:rStyle w:val="Hyperlink"/>
            <w:noProof/>
          </w:rPr>
          <w:t>To Noah and Greta: Let’s Make Movies Dripping with Eros</w:t>
        </w:r>
        <w:r w:rsidR="00B53126">
          <w:rPr>
            <w:noProof/>
            <w:webHidden/>
          </w:rPr>
          <w:tab/>
        </w:r>
        <w:r w:rsidR="00B53126">
          <w:rPr>
            <w:noProof/>
            <w:webHidden/>
          </w:rPr>
          <w:fldChar w:fldCharType="begin"/>
        </w:r>
        <w:r w:rsidR="00B53126">
          <w:rPr>
            <w:noProof/>
            <w:webHidden/>
          </w:rPr>
          <w:instrText xml:space="preserve"> PAGEREF _Toc176277417 \h </w:instrText>
        </w:r>
        <w:r w:rsidR="00B53126">
          <w:rPr>
            <w:noProof/>
            <w:webHidden/>
          </w:rPr>
        </w:r>
        <w:r w:rsidR="00B53126">
          <w:rPr>
            <w:noProof/>
            <w:webHidden/>
          </w:rPr>
          <w:fldChar w:fldCharType="separate"/>
        </w:r>
        <w:r w:rsidR="00B53126">
          <w:rPr>
            <w:noProof/>
            <w:webHidden/>
          </w:rPr>
          <w:t>177</w:t>
        </w:r>
        <w:r w:rsidR="00B53126">
          <w:rPr>
            <w:noProof/>
            <w:webHidden/>
          </w:rPr>
          <w:fldChar w:fldCharType="end"/>
        </w:r>
      </w:hyperlink>
    </w:p>
    <w:p w14:paraId="0DF84568" w14:textId="7EFC6232" w:rsidR="00B53126" w:rsidRDefault="00000000">
      <w:pPr>
        <w:pStyle w:val="TOC2"/>
        <w:rPr>
          <w:rFonts w:asciiTheme="minorHAnsi" w:eastAsiaTheme="minorEastAsia" w:hAnsiTheme="minorHAnsi" w:cstheme="minorBidi"/>
          <w:noProof/>
          <w:kern w:val="2"/>
          <w:szCs w:val="24"/>
          <w14:ligatures w14:val="standardContextual"/>
        </w:rPr>
      </w:pPr>
      <w:hyperlink w:anchor="_Toc176277418" w:history="1">
        <w:r w:rsidR="00B53126" w:rsidRPr="00EB2FD9">
          <w:rPr>
            <w:rStyle w:val="Hyperlink"/>
            <w:rFonts w:eastAsia="Palatino"/>
            <w:noProof/>
          </w:rPr>
          <w:t>Your Need Is My Allurement</w:t>
        </w:r>
        <w:r w:rsidR="00B53126">
          <w:rPr>
            <w:noProof/>
            <w:webHidden/>
          </w:rPr>
          <w:tab/>
        </w:r>
        <w:r w:rsidR="00B53126">
          <w:rPr>
            <w:noProof/>
            <w:webHidden/>
          </w:rPr>
          <w:fldChar w:fldCharType="begin"/>
        </w:r>
        <w:r w:rsidR="00B53126">
          <w:rPr>
            <w:noProof/>
            <w:webHidden/>
          </w:rPr>
          <w:instrText xml:space="preserve"> PAGEREF _Toc176277418 \h </w:instrText>
        </w:r>
        <w:r w:rsidR="00B53126">
          <w:rPr>
            <w:noProof/>
            <w:webHidden/>
          </w:rPr>
        </w:r>
        <w:r w:rsidR="00B53126">
          <w:rPr>
            <w:noProof/>
            <w:webHidden/>
          </w:rPr>
          <w:fldChar w:fldCharType="separate"/>
        </w:r>
        <w:r w:rsidR="00B53126">
          <w:rPr>
            <w:noProof/>
            <w:webHidden/>
          </w:rPr>
          <w:t>178</w:t>
        </w:r>
        <w:r w:rsidR="00B53126">
          <w:rPr>
            <w:noProof/>
            <w:webHidden/>
          </w:rPr>
          <w:fldChar w:fldCharType="end"/>
        </w:r>
      </w:hyperlink>
    </w:p>
    <w:p w14:paraId="088B613B" w14:textId="1845E29C" w:rsidR="00B53126" w:rsidRDefault="00000000">
      <w:pPr>
        <w:pStyle w:val="TOC2"/>
        <w:rPr>
          <w:rFonts w:asciiTheme="minorHAnsi" w:eastAsiaTheme="minorEastAsia" w:hAnsiTheme="minorHAnsi" w:cstheme="minorBidi"/>
          <w:noProof/>
          <w:kern w:val="2"/>
          <w:szCs w:val="24"/>
          <w14:ligatures w14:val="standardContextual"/>
        </w:rPr>
      </w:pPr>
      <w:hyperlink w:anchor="_Toc176277419" w:history="1">
        <w:r w:rsidR="00B53126" w:rsidRPr="00EB2FD9">
          <w:rPr>
            <w:rStyle w:val="Hyperlink"/>
            <w:rFonts w:eastAsia="Palatino"/>
            <w:noProof/>
          </w:rPr>
          <w:t>Outrageous Acts of Love</w:t>
        </w:r>
        <w:r w:rsidR="00B53126">
          <w:rPr>
            <w:noProof/>
            <w:webHidden/>
          </w:rPr>
          <w:tab/>
        </w:r>
        <w:r w:rsidR="00B53126">
          <w:rPr>
            <w:noProof/>
            <w:webHidden/>
          </w:rPr>
          <w:fldChar w:fldCharType="begin"/>
        </w:r>
        <w:r w:rsidR="00B53126">
          <w:rPr>
            <w:noProof/>
            <w:webHidden/>
          </w:rPr>
          <w:instrText xml:space="preserve"> PAGEREF _Toc176277419 \h </w:instrText>
        </w:r>
        <w:r w:rsidR="00B53126">
          <w:rPr>
            <w:noProof/>
            <w:webHidden/>
          </w:rPr>
        </w:r>
        <w:r w:rsidR="00B53126">
          <w:rPr>
            <w:noProof/>
            <w:webHidden/>
          </w:rPr>
          <w:fldChar w:fldCharType="separate"/>
        </w:r>
        <w:r w:rsidR="00B53126">
          <w:rPr>
            <w:noProof/>
            <w:webHidden/>
          </w:rPr>
          <w:t>180</w:t>
        </w:r>
        <w:r w:rsidR="00B53126">
          <w:rPr>
            <w:noProof/>
            <w:webHidden/>
          </w:rPr>
          <w:fldChar w:fldCharType="end"/>
        </w:r>
      </w:hyperlink>
    </w:p>
    <w:p w14:paraId="288DD28E" w14:textId="661DBB9E" w:rsidR="003846E6" w:rsidRPr="0031257E" w:rsidRDefault="003846E6" w:rsidP="00F639B8">
      <w:pPr>
        <w:rPr>
          <w:rFonts w:eastAsiaTheme="majorEastAsia" w:cstheme="majorBidi"/>
          <w:sz w:val="48"/>
          <w:szCs w:val="32"/>
          <w:lang w:val="en-US"/>
        </w:rPr>
      </w:pPr>
      <w:r w:rsidRPr="0031257E">
        <w:rPr>
          <w:lang w:val="en-US"/>
        </w:rPr>
        <w:fldChar w:fldCharType="end"/>
      </w:r>
      <w:r w:rsidRPr="0031257E">
        <w:rPr>
          <w:lang w:val="en-US"/>
        </w:rPr>
        <w:br w:type="page"/>
      </w:r>
    </w:p>
    <w:p w14:paraId="32023588" w14:textId="77777777" w:rsidR="00D42ADC" w:rsidRPr="0031257E" w:rsidRDefault="00D42ADC" w:rsidP="00F639B8">
      <w:pPr>
        <w:rPr>
          <w:rFonts w:eastAsia="Palatino"/>
        </w:rPr>
      </w:pPr>
    </w:p>
    <w:p w14:paraId="42F0C514" w14:textId="3CF1A269" w:rsidR="00D350B9" w:rsidRPr="00EF10B8" w:rsidRDefault="00D350B9" w:rsidP="00F639B8">
      <w:bookmarkStart w:id="5" w:name="_w8gz0awezxrr" w:colFirst="0" w:colLast="0"/>
      <w:bookmarkStart w:id="6" w:name="_Toc158822566"/>
      <w:bookmarkEnd w:id="5"/>
      <w:r>
        <w:br w:type="page"/>
      </w:r>
      <w:r w:rsidRPr="00EF10B8">
        <w:lastRenderedPageBreak/>
        <w:t xml:space="preserve">Copyright © 2024 </w:t>
      </w:r>
      <w:sdt>
        <w:sdtPr>
          <w:alias w:val="Company"/>
          <w:tag w:val=""/>
          <w:id w:val="-793215193"/>
          <w:placeholder>
            <w:docPart w:val="D477676096054346A5E215B3B488BB38"/>
          </w:placeholder>
          <w:showingPlcHdr/>
          <w:dataBinding w:prefixMappings="xmlns:ns0='http://schemas.openxmlformats.org/officeDocument/2006/extended-properties' " w:xpath="/ns0:Properties[1]/ns0:Company[1]" w:storeItemID="{6668398D-A668-4E3E-A5EB-62B293D839F1}"/>
          <w:text/>
        </w:sdtPr>
        <w:sdtContent>
          <w:r w:rsidRPr="00B36B37">
            <w:rPr>
              <w:rStyle w:val="PlaceholderText"/>
              <w:rFonts w:eastAsiaTheme="majorEastAsia"/>
            </w:rPr>
            <w:t>[Company]</w:t>
          </w:r>
        </w:sdtContent>
      </w:sdt>
      <w:r w:rsidRPr="00EF10B8">
        <w:t xml:space="preserve"> All rights reserved.</w:t>
      </w:r>
    </w:p>
    <w:p w14:paraId="29C55653" w14:textId="77777777" w:rsidR="00D350B9" w:rsidRDefault="00D350B9" w:rsidP="00F639B8">
      <w:r>
        <w:t>First Edition</w:t>
      </w:r>
    </w:p>
    <w:p w14:paraId="128D81A0" w14:textId="77777777" w:rsidR="00D350B9" w:rsidRPr="00492195" w:rsidRDefault="00D350B9" w:rsidP="00F639B8">
      <w:r w:rsidRPr="001A73A7">
        <w:t>Edited by</w:t>
      </w:r>
      <w:r>
        <w:rPr>
          <w:b/>
          <w:bCs/>
        </w:rPr>
        <w:t xml:space="preserve"> &lt;&lt; </w:t>
      </w:r>
      <w:r w:rsidRPr="001A73A7">
        <w:t>Editor Name Here</w:t>
      </w:r>
      <w:r>
        <w:rPr>
          <w:b/>
          <w:bCs/>
        </w:rPr>
        <w:t>&gt;&gt;</w:t>
      </w:r>
    </w:p>
    <w:p w14:paraId="59B297F0" w14:textId="77777777" w:rsidR="00D350B9" w:rsidRPr="00492195" w:rsidRDefault="00D350B9" w:rsidP="00F639B8">
      <w:r w:rsidRPr="00492195">
        <w:t>No part of this book may be reproduced, stored in a retrieval system, or transmitted in any form or by any means, electronic, mechanical, photocopying, recording, or otherwise, without the prior written permission of the publisher, except in the case of brief quotations embodied in critical articles and reviews.</w:t>
      </w:r>
    </w:p>
    <w:p w14:paraId="337BB099" w14:textId="77777777" w:rsidR="00D350B9" w:rsidRPr="001B3C09" w:rsidRDefault="00D350B9" w:rsidP="00F639B8">
      <w:r w:rsidRPr="001B3C09">
        <w:t>ISBN 978-1-234-56789-0</w:t>
      </w:r>
    </w:p>
    <w:p w14:paraId="2B32B254" w14:textId="77777777" w:rsidR="00D350B9" w:rsidRDefault="00D350B9" w:rsidP="00F639B8">
      <w:r>
        <w:t>Library of Congress Cataloging-in-Publication Data available</w:t>
      </w:r>
    </w:p>
    <w:p w14:paraId="52F004B3" w14:textId="77777777" w:rsidR="00D350B9" w:rsidRDefault="00D350B9" w:rsidP="00F639B8">
      <w:r>
        <w:t xml:space="preserve">Published by </w:t>
      </w:r>
      <w:r w:rsidRPr="001B3C09">
        <w:t xml:space="preserve">Center for World Philosophy </w:t>
      </w:r>
      <w:r>
        <w:t>&amp;</w:t>
      </w:r>
      <w:r w:rsidRPr="001B3C09">
        <w:t xml:space="preserve"> Religion</w:t>
      </w:r>
      <w:r>
        <w:t>,</w:t>
      </w:r>
      <w:r w:rsidRPr="001B3C09">
        <w:t xml:space="preserve"> </w:t>
      </w:r>
      <w:r>
        <w:t xml:space="preserve">St. Johnsbury, VT, USA in association with Integral Publishers </w:t>
      </w:r>
    </w:p>
    <w:p w14:paraId="5CF12C1B" w14:textId="77777777" w:rsidR="00D350B9" w:rsidRPr="00492195" w:rsidRDefault="00D350B9" w:rsidP="00F639B8">
      <w:r w:rsidRPr="001B3C09">
        <w:t>Printed in the United States of America</w:t>
      </w:r>
    </w:p>
    <w:p w14:paraId="2B35E2EC" w14:textId="77777777" w:rsidR="00D350B9" w:rsidRDefault="00D350B9" w:rsidP="00F639B8">
      <w:r>
        <w:t>10 9 8 7 6 5 4 3 2 1</w:t>
      </w:r>
    </w:p>
    <w:p w14:paraId="4D4F4CC7" w14:textId="77777777" w:rsidR="00D350B9" w:rsidRDefault="00D350B9" w:rsidP="00F639B8">
      <w:r w:rsidRPr="00492195">
        <w:t>The scanning, uploading, and distribution of this book via the Internet or via any other means without the permission of the publisher is illegal and punishable by law. Please purchase only authorized electronic editions and do not participate in or encourage electronic piracy of copyrighted materials. Your support of the author’s rights is appreciated.</w:t>
      </w:r>
    </w:p>
    <w:p w14:paraId="76414E59" w14:textId="77777777" w:rsidR="00D350B9" w:rsidRDefault="00D350B9" w:rsidP="00F639B8">
      <w:r>
        <w:t>For additional information and press releases please contact CWPR Publishing.</w:t>
      </w:r>
    </w:p>
    <w:p w14:paraId="4267A74A" w14:textId="77777777" w:rsidR="00D350B9" w:rsidRPr="001B3C09" w:rsidRDefault="00D350B9" w:rsidP="00F639B8">
      <w:r w:rsidRPr="001B3C09">
        <w:t>Cover design by</w:t>
      </w:r>
      <w:r>
        <w:t xml:space="preserve"> </w:t>
      </w:r>
    </w:p>
    <w:p w14:paraId="1D899E92" w14:textId="77777777" w:rsidR="00D350B9" w:rsidRDefault="00D350B9" w:rsidP="00F639B8">
      <w:r>
        <w:t>All brand names and product names used in this book are trademarks, registered trademarks, or trade names of their respective holders.</w:t>
      </w:r>
    </w:p>
    <w:p w14:paraId="533A90E7" w14:textId="439514F7" w:rsidR="00D350B9" w:rsidRDefault="00D350B9" w:rsidP="00F639B8">
      <w:pPr>
        <w:rPr>
          <w:rFonts w:eastAsiaTheme="majorEastAsia"/>
        </w:rPr>
      </w:pPr>
    </w:p>
    <w:p w14:paraId="2F595AD6" w14:textId="77777777" w:rsidR="00204786" w:rsidRDefault="00204786">
      <w:pPr>
        <w:spacing w:before="0" w:beforeAutospacing="0" w:after="0" w:afterAutospacing="0"/>
        <w:rPr>
          <w:rFonts w:eastAsiaTheme="majorEastAsia" w:cs="Times New Roman (Headings CS)"/>
          <w:b/>
          <w:smallCaps/>
          <w:color w:val="000000" w:themeColor="text1"/>
          <w:sz w:val="32"/>
        </w:rPr>
      </w:pPr>
      <w:r>
        <w:br w:type="page"/>
      </w:r>
    </w:p>
    <w:p w14:paraId="19CC780D" w14:textId="4DBEE4B9" w:rsidR="00D42ADC" w:rsidRPr="00D350B9" w:rsidRDefault="00D42ADC" w:rsidP="00DE0283">
      <w:pPr>
        <w:pStyle w:val="Heading1"/>
      </w:pPr>
      <w:bookmarkStart w:id="7" w:name="_Toc176277287"/>
      <w:r w:rsidRPr="00D350B9">
        <w:lastRenderedPageBreak/>
        <w:t>Evolutionary Love Code:</w:t>
      </w:r>
      <w:bookmarkEnd w:id="6"/>
      <w:bookmarkEnd w:id="7"/>
    </w:p>
    <w:p w14:paraId="1CDC55BC" w14:textId="77777777" w:rsidR="00D42ADC" w:rsidRPr="00D42ADC" w:rsidRDefault="00D42ADC" w:rsidP="00F639B8"/>
    <w:p w14:paraId="542655CD" w14:textId="191AD954" w:rsidR="00D42ADC" w:rsidRPr="00A57FA3" w:rsidRDefault="00D42ADC" w:rsidP="00A57FA3">
      <w:pPr>
        <w:pStyle w:val="Poem"/>
        <w:ind w:right="1088"/>
        <w:jc w:val="center"/>
        <w:rPr>
          <w:rFonts w:eastAsia="Palatino"/>
          <w:i/>
          <w:iCs w:val="0"/>
        </w:rPr>
      </w:pPr>
      <w:r w:rsidRPr="00A57FA3">
        <w:rPr>
          <w:rFonts w:eastAsia="Palatino"/>
          <w:i/>
          <w:iCs w:val="0"/>
        </w:rPr>
        <w:t>Barbie is the most dangerous movie ever made. And not dangerous in a good way. Not in the way of Lao Tzu, who writes: I came to speak dangerous words, I ask only that you listen dangerously.</w:t>
      </w:r>
    </w:p>
    <w:p w14:paraId="5DB67376" w14:textId="77777777" w:rsidR="00D42ADC" w:rsidRPr="00A57FA3" w:rsidRDefault="00D42ADC" w:rsidP="00A57FA3">
      <w:pPr>
        <w:pStyle w:val="Poem"/>
        <w:ind w:right="1088"/>
        <w:jc w:val="center"/>
        <w:rPr>
          <w:rFonts w:eastAsia="Palatino"/>
          <w:i/>
          <w:iCs w:val="0"/>
        </w:rPr>
      </w:pPr>
      <w:r w:rsidRPr="00A57FA3">
        <w:rPr>
          <w:rFonts w:eastAsia="Palatino"/>
          <w:i/>
          <w:iCs w:val="0"/>
        </w:rPr>
        <w:t>Barbie has one message: there is no love story. Barbie and Ken are an ontological illusion. Einstein wrote, separateness, the separate self, is the great illusion. Culture claims through Barbie that the love story is an illusion; only separation is real.</w:t>
      </w:r>
    </w:p>
    <w:p w14:paraId="3B78557A" w14:textId="36103BFD" w:rsidR="00D42ADC" w:rsidRPr="00A57FA3" w:rsidRDefault="00D42ADC" w:rsidP="00A57FA3">
      <w:pPr>
        <w:pStyle w:val="Poem"/>
        <w:ind w:right="1088"/>
        <w:jc w:val="center"/>
        <w:rPr>
          <w:rFonts w:eastAsia="Palatino"/>
          <w:i/>
          <w:iCs w:val="0"/>
        </w:rPr>
      </w:pPr>
      <w:r w:rsidRPr="00A57FA3">
        <w:rPr>
          <w:rFonts w:eastAsia="Palatino"/>
          <w:i/>
          <w:iCs w:val="0"/>
        </w:rPr>
        <w:t>Barbie is wrong. There is a love story. Barbie and Ken love each other desperately, Barbie and Ken need each other, and Barbie and Ken are fully unique and autonomous.</w:t>
      </w:r>
    </w:p>
    <w:p w14:paraId="1273FA79" w14:textId="27DA35E6" w:rsidR="00D42ADC" w:rsidRPr="00A57FA3" w:rsidRDefault="00D42ADC" w:rsidP="00A57FA3">
      <w:pPr>
        <w:pStyle w:val="Poem"/>
        <w:ind w:right="1088"/>
        <w:jc w:val="center"/>
        <w:rPr>
          <w:rFonts w:eastAsia="Palatino"/>
          <w:i/>
          <w:iCs w:val="0"/>
        </w:rPr>
      </w:pPr>
      <w:r w:rsidRPr="00A57FA3">
        <w:rPr>
          <w:rFonts w:eastAsia="Palatino"/>
          <w:i/>
          <w:iCs w:val="0"/>
        </w:rPr>
        <w:t>The great contradiction of autonomy and communion is resolved in ecstasy.</w:t>
      </w:r>
    </w:p>
    <w:p w14:paraId="065C9C92" w14:textId="79527BFD" w:rsidR="00D42ADC" w:rsidRPr="00A57FA3" w:rsidRDefault="00D42ADC" w:rsidP="00A57FA3">
      <w:pPr>
        <w:pStyle w:val="Poem"/>
        <w:ind w:right="1088"/>
        <w:jc w:val="center"/>
        <w:rPr>
          <w:rFonts w:eastAsia="Palatino"/>
          <w:i/>
          <w:iCs w:val="0"/>
        </w:rPr>
      </w:pPr>
      <w:r w:rsidRPr="00A57FA3">
        <w:rPr>
          <w:rFonts w:eastAsia="Palatino"/>
          <w:i/>
          <w:iCs w:val="0"/>
        </w:rPr>
        <w:t>The love story is real.</w:t>
      </w:r>
    </w:p>
    <w:p w14:paraId="29EF51C0" w14:textId="77777777" w:rsidR="00D42ADC" w:rsidRPr="00A57FA3" w:rsidRDefault="00D42ADC" w:rsidP="00A57FA3">
      <w:pPr>
        <w:pStyle w:val="Poem"/>
        <w:ind w:right="1088"/>
        <w:jc w:val="center"/>
        <w:rPr>
          <w:rFonts w:eastAsia="Palatino"/>
          <w:i/>
          <w:iCs w:val="0"/>
        </w:rPr>
      </w:pPr>
      <w:r w:rsidRPr="00A57FA3">
        <w:rPr>
          <w:rFonts w:eastAsia="Palatino"/>
          <w:i/>
          <w:iCs w:val="0"/>
        </w:rPr>
        <w:t>We love Barbie. We love Ken. We love Ken and Barbie, and Reality is Ken and Barbie, Barbie and Ken all the way up and all the way down the evolutionary chain.</w:t>
      </w:r>
    </w:p>
    <w:p w14:paraId="37017624" w14:textId="54D02B42" w:rsidR="00DC66D7" w:rsidRDefault="00DC66D7">
      <w:pPr>
        <w:spacing w:before="0" w:beforeAutospacing="0" w:after="0" w:afterAutospacing="0"/>
        <w:rPr>
          <w:rFonts w:eastAsia="Palatino"/>
          <w:iCs/>
          <w:lang w:val="en-US"/>
        </w:rPr>
      </w:pPr>
      <w:r>
        <w:rPr>
          <w:rFonts w:eastAsia="Palatino"/>
        </w:rPr>
        <w:br w:type="page"/>
      </w:r>
    </w:p>
    <w:p w14:paraId="65C39C8A" w14:textId="2B154B6C" w:rsidR="00DC66D7" w:rsidRPr="006D4951" w:rsidRDefault="00DC66D7" w:rsidP="00DC66D7">
      <w:pPr>
        <w:pStyle w:val="Quote"/>
        <w:rPr>
          <w:highlight w:val="yellow"/>
        </w:rPr>
      </w:pPr>
      <w:r w:rsidRPr="00DC66D7">
        <w:rPr>
          <w:highlight w:val="yellow"/>
          <w:lang w:val="en-US"/>
        </w:rPr>
        <w:lastRenderedPageBreak/>
        <w:t>This book</w:t>
      </w:r>
      <w:r w:rsidRPr="006D4951">
        <w:rPr>
          <w:highlight w:val="yellow"/>
        </w:rPr>
        <w:t xml:space="preserve"> takes us through the key themes of Barbie. It begins with a series of scenes that present love as an invention of patriarchy, and as a cover for debased masculine desire. As narrated in the song “I’m just Ken,” Ken’s feelings for Barbie seem ludicrous, and his desire to be seen by her is pathetic. There is no dignity in his desire, and no intrinsic value of Eros in the Universe. </w:t>
      </w:r>
    </w:p>
    <w:p w14:paraId="1C593B8B" w14:textId="77777777" w:rsidR="00DC66D7" w:rsidRPr="006D4951" w:rsidRDefault="00DC66D7" w:rsidP="00DC66D7">
      <w:pPr>
        <w:pStyle w:val="Quote"/>
        <w:rPr>
          <w:highlight w:val="yellow"/>
        </w:rPr>
      </w:pPr>
      <w:r w:rsidRPr="006D4951">
        <w:rPr>
          <w:highlight w:val="yellow"/>
        </w:rPr>
        <w:t xml:space="preserve">There is in fact no sense of intrinsic value anywhere in the film, and the message of the often repeated “Closer to Fine” song establishes this. The less one searches for certainty or something definitive, “the closer I feel to fine.” The awareness of death enters the picture as proof that love is a meaningless invention of humans searching for meaning—a message underscored by the figure of Ruth, who invented Barbie and who appears as a kind of wisdom figure without substance. </w:t>
      </w:r>
    </w:p>
    <w:p w14:paraId="264DFC12" w14:textId="77777777" w:rsidR="00DC66D7" w:rsidRPr="006D4951" w:rsidRDefault="00DC66D7" w:rsidP="00DC66D7">
      <w:pPr>
        <w:pStyle w:val="Quote"/>
        <w:rPr>
          <w:highlight w:val="yellow"/>
        </w:rPr>
      </w:pPr>
      <w:r w:rsidRPr="006D4951">
        <w:rPr>
          <w:highlight w:val="yellow"/>
        </w:rPr>
        <w:t>In spite of this disparagement of intrinsic value, the love between women in several scenes in the film is real—but sexual desire is not part of it.</w:t>
      </w:r>
    </w:p>
    <w:p w14:paraId="18CBF756" w14:textId="77777777" w:rsidR="00DC66D7" w:rsidRPr="006D4951" w:rsidRDefault="00DC66D7" w:rsidP="00DC66D7">
      <w:pPr>
        <w:pStyle w:val="Quote"/>
        <w:rPr>
          <w:highlight w:val="yellow"/>
        </w:rPr>
      </w:pPr>
      <w:r w:rsidRPr="006D4951">
        <w:rPr>
          <w:highlight w:val="yellow"/>
        </w:rPr>
        <w:t xml:space="preserve">“We have killed all the gods except Aphrodite,” but now we have even killed Aphrodite.  Love cannot be sustained without a Field of Value. Love can transcend death, but only if there is intrinsic value embedded in and beyond the circumstances of this life. We have to know that we matter, otherwise there is no response to the longing in the song “What I Was Made For?” There is only a futile aspiration, a vague sense that there might be something more. </w:t>
      </w:r>
    </w:p>
    <w:p w14:paraId="63DC6BF1" w14:textId="77777777" w:rsidR="00DC66D7" w:rsidRPr="006D4951" w:rsidRDefault="00DC66D7" w:rsidP="00DC66D7">
      <w:pPr>
        <w:pStyle w:val="Quote"/>
        <w:rPr>
          <w:highlight w:val="yellow"/>
        </w:rPr>
      </w:pPr>
      <w:r w:rsidRPr="006D4951">
        <w:rPr>
          <w:highlight w:val="yellow"/>
        </w:rPr>
        <w:t xml:space="preserve">The three main questions are “Who Am I?” “Where Am I?” and “What Ought Be Done?” There is an “ought:” in the Universe, without which we cannot evaluate anything. But it is not dogmatic certainty, along the lines of Hamas. Certainty dances with uncertainty. But mystery is more than uncertainty, and Revelation is more than dogma. We must know in our bodies that </w:t>
      </w:r>
      <w:r>
        <w:rPr>
          <w:highlight w:val="yellow"/>
        </w:rPr>
        <w:t>D</w:t>
      </w:r>
      <w:r w:rsidRPr="006D4951">
        <w:rPr>
          <w:highlight w:val="yellow"/>
        </w:rPr>
        <w:t>ivinity is uniquely inherent in each of us and that we are each an expression of Sacred Eros. This is the dance of Mystery and Revelation.</w:t>
      </w:r>
    </w:p>
    <w:p w14:paraId="1A25E441" w14:textId="77777777" w:rsidR="00DC66D7" w:rsidRPr="006D4951" w:rsidRDefault="00DC66D7" w:rsidP="00DC66D7">
      <w:pPr>
        <w:pStyle w:val="Quote"/>
        <w:rPr>
          <w:highlight w:val="yellow"/>
        </w:rPr>
      </w:pPr>
      <w:r w:rsidRPr="006D4951">
        <w:rPr>
          <w:highlight w:val="yellow"/>
        </w:rPr>
        <w:t xml:space="preserve">Understood as a reaction to the 1997 Barbie song, the 2023 blockbuster movie makes a limited kind of sense in emphasizing Barbie’s autonomy, but it is the wrong move. We need a model of erotic love between people that dignifies desire for all participants, not one that diminishes one half the human race and leaves the other half in a lonely display of autonomy and separation. We need a new story of value. </w:t>
      </w:r>
    </w:p>
    <w:p w14:paraId="271C645A" w14:textId="585306E5" w:rsidR="00D350B9" w:rsidRDefault="00DC66D7" w:rsidP="00DC66D7">
      <w:pPr>
        <w:pStyle w:val="Quote"/>
      </w:pPr>
      <w:r w:rsidRPr="006D4951">
        <w:rPr>
          <w:highlight w:val="yellow"/>
        </w:rPr>
        <w:t>We need the First Principles and First Values of CosmoErotic Humanism.</w:t>
      </w:r>
      <w:r w:rsidRPr="0031257E">
        <w:t xml:space="preserve"> </w:t>
      </w:r>
    </w:p>
    <w:p w14:paraId="71FD10C9" w14:textId="5F7AAF3F" w:rsidR="00916C2A" w:rsidRPr="00204786" w:rsidRDefault="006A6DAD" w:rsidP="00AA49C9">
      <w:pPr>
        <w:pStyle w:val="Heading1"/>
        <w:rPr>
          <w:sz w:val="52"/>
          <w:szCs w:val="36"/>
          <w:lang w:val="en-US"/>
        </w:rPr>
      </w:pPr>
      <w:bookmarkStart w:id="8" w:name="_Toc176277288"/>
      <w:r w:rsidRPr="00204786">
        <w:rPr>
          <w:sz w:val="52"/>
          <w:szCs w:val="36"/>
          <w:lang w:val="en-US"/>
        </w:rPr>
        <w:lastRenderedPageBreak/>
        <w:t>Chapter 1</w:t>
      </w:r>
      <w:r w:rsidR="00577C3F" w:rsidRPr="00204786">
        <w:rPr>
          <w:sz w:val="52"/>
          <w:szCs w:val="36"/>
          <w:lang w:val="en-US"/>
        </w:rPr>
        <w:t>: Reading</w:t>
      </w:r>
      <w:r w:rsidR="000F35AD" w:rsidRPr="00204786">
        <w:rPr>
          <w:sz w:val="52"/>
          <w:szCs w:val="36"/>
          <w:lang w:val="en-US"/>
        </w:rPr>
        <w:t xml:space="preserve"> Movies</w:t>
      </w:r>
      <w:r w:rsidR="001D6AC0" w:rsidRPr="00204786">
        <w:rPr>
          <w:sz w:val="52"/>
          <w:szCs w:val="36"/>
          <w:lang w:val="en-US"/>
        </w:rPr>
        <w:t xml:space="preserve"> as a </w:t>
      </w:r>
      <w:r w:rsidR="00320A82" w:rsidRPr="00204786">
        <w:rPr>
          <w:sz w:val="52"/>
          <w:szCs w:val="36"/>
          <w:lang w:val="en-US"/>
        </w:rPr>
        <w:t xml:space="preserve">Sacred </w:t>
      </w:r>
      <w:r w:rsidR="00577C3F" w:rsidRPr="00204786">
        <w:rPr>
          <w:sz w:val="52"/>
          <w:szCs w:val="36"/>
          <w:lang w:val="en-US"/>
        </w:rPr>
        <w:t>Text of Culture</w:t>
      </w:r>
      <w:bookmarkStart w:id="9" w:name="_Toc158822565"/>
      <w:bookmarkStart w:id="10" w:name="_Toc158822493"/>
      <w:bookmarkStart w:id="11" w:name="_Toc158822503"/>
      <w:bookmarkEnd w:id="8"/>
    </w:p>
    <w:p w14:paraId="535E75DD" w14:textId="77777777" w:rsidR="00204786" w:rsidRDefault="00204786" w:rsidP="00204786">
      <w:pPr>
        <w:pStyle w:val="Heading2"/>
        <w:rPr>
          <w:rFonts w:eastAsia="Palatino"/>
          <w:lang w:val="en-US"/>
        </w:rPr>
      </w:pPr>
    </w:p>
    <w:p w14:paraId="1A093B22" w14:textId="2BFAE636" w:rsidR="007A41A1" w:rsidRDefault="000F35AD" w:rsidP="00204786">
      <w:pPr>
        <w:pStyle w:val="Heading2"/>
        <w:rPr>
          <w:rFonts w:eastAsia="Palatino"/>
        </w:rPr>
      </w:pPr>
      <w:bookmarkStart w:id="12" w:name="_Toc176277289"/>
      <w:r>
        <w:rPr>
          <w:rFonts w:eastAsia="Palatino"/>
          <w:lang w:val="en-US"/>
        </w:rPr>
        <w:t>Stepping Into Culture in a Really Shocking Way</w:t>
      </w:r>
      <w:bookmarkEnd w:id="12"/>
      <w:r w:rsidR="009D66D8">
        <w:rPr>
          <w:rFonts w:eastAsia="Palatino"/>
          <w:lang w:val="en-US"/>
        </w:rPr>
        <w:t xml:space="preserve"> </w:t>
      </w:r>
    </w:p>
    <w:p w14:paraId="5173A9FA" w14:textId="4A674C9F" w:rsidR="007E6740" w:rsidRPr="00F639B8" w:rsidRDefault="00320A82" w:rsidP="00F639B8">
      <w:pPr>
        <w:rPr>
          <w:rFonts w:eastAsia="Palatino"/>
          <w:szCs w:val="24"/>
        </w:rPr>
      </w:pPr>
      <w:r w:rsidRPr="00320A82">
        <w:t xml:space="preserve">One of the core practices in </w:t>
      </w:r>
      <w:proofErr w:type="spellStart"/>
      <w:r w:rsidRPr="007C1AE5">
        <w:rPr>
          <w:i/>
          <w:iCs/>
          <w:lang w:val="en-US"/>
        </w:rPr>
        <w:t>CosmoErotic</w:t>
      </w:r>
      <w:proofErr w:type="spellEnd"/>
      <w:r w:rsidRPr="007C1AE5">
        <w:rPr>
          <w:i/>
          <w:iCs/>
          <w:lang w:val="en-US"/>
        </w:rPr>
        <w:t xml:space="preserve"> Humanism</w:t>
      </w:r>
      <w:r w:rsidRPr="00320A82">
        <w:rPr>
          <w:i/>
          <w:iCs/>
        </w:rPr>
        <w:t xml:space="preserve"> </w:t>
      </w:r>
      <w:r w:rsidRPr="00320A82">
        <w:t xml:space="preserve">is </w:t>
      </w:r>
      <w:r w:rsidRPr="007C1AE5">
        <w:rPr>
          <w:lang w:val="en-US"/>
        </w:rPr>
        <w:t>reading movies as sacred</w:t>
      </w:r>
      <w:r w:rsidRPr="00320A82">
        <w:t xml:space="preserve"> texts of public culture</w:t>
      </w:r>
      <w:r w:rsidR="00C03D51" w:rsidRPr="007F199D">
        <w:rPr>
          <w:lang w:val="en-US"/>
        </w:rPr>
        <w:t>.</w:t>
      </w:r>
      <w:r w:rsidR="00C03D51">
        <w:rPr>
          <w:lang w:val="en-US"/>
        </w:rPr>
        <w:t xml:space="preserve"> </w:t>
      </w:r>
      <w:r w:rsidR="00B76D69">
        <w:rPr>
          <w:rFonts w:eastAsia="Palatino"/>
          <w:lang w:val="en-US"/>
        </w:rPr>
        <w:t>O</w:t>
      </w:r>
      <w:r w:rsidR="00783299" w:rsidRPr="0031257E">
        <w:rPr>
          <w:rFonts w:eastAsia="Palatino"/>
        </w:rPr>
        <w:t xml:space="preserve">ne of the foils we are using to tell the New Story of Value is </w:t>
      </w:r>
      <w:r w:rsidR="00783299" w:rsidRPr="0031257E">
        <w:rPr>
          <w:rFonts w:eastAsia="Palatino"/>
          <w:b/>
        </w:rPr>
        <w:t xml:space="preserve">exploring the way culture tells stories through movies. </w:t>
      </w:r>
      <w:r w:rsidR="00783299" w:rsidRPr="0031257E">
        <w:rPr>
          <w:rFonts w:eastAsia="Palatino"/>
        </w:rPr>
        <w:t xml:space="preserve">In order to tell the New Story of Value, we need to tell it in response to the implicit stories that are being told today in culture. </w:t>
      </w:r>
    </w:p>
    <w:p w14:paraId="000E49E2" w14:textId="2BEA2AAB" w:rsidR="007E6740" w:rsidRPr="00F639B8" w:rsidRDefault="007E6740" w:rsidP="00F639B8">
      <w:pPr>
        <w:pStyle w:val="IntenseQuote"/>
      </w:pPr>
      <w:r w:rsidRPr="00F639B8">
        <w:rPr>
          <w:rStyle w:val="wixui-rich-texttext"/>
        </w:rPr>
        <w:t>We are engaging in the spiritual/political practice of reading a text of culture, which is the same spiritual practice as sensemaking.</w:t>
      </w:r>
    </w:p>
    <w:p w14:paraId="6BCF5E02" w14:textId="77777777" w:rsidR="007C1AE5" w:rsidRDefault="007C1AE5" w:rsidP="00F639B8">
      <w:r w:rsidRPr="007C1AE5">
        <w:t>Reading texts of culture is critical. We can actually understand both where culture is and where culture is aspiring towards.</w:t>
      </w:r>
    </w:p>
    <w:p w14:paraId="24F38E6D" w14:textId="77777777" w:rsidR="007E6740" w:rsidRDefault="007C1AE5" w:rsidP="00F639B8">
      <w:r w:rsidRPr="007C1AE5">
        <w:t>Movies are both prisoners to the most degraded and corrupt structures of culture—which are a kind of mass consumerism often speaking to the lowest common denominator of the human being—and</w:t>
      </w:r>
      <w:r w:rsidR="007E6740" w:rsidRPr="007E6740">
        <w:rPr>
          <w:lang w:val="en-US"/>
        </w:rPr>
        <w:t xml:space="preserve"> movies</w:t>
      </w:r>
      <w:r w:rsidRPr="007C1AE5">
        <w:t> </w:t>
      </w:r>
      <w:r w:rsidRPr="007C1AE5">
        <w:rPr>
          <w:b/>
          <w:bCs/>
        </w:rPr>
        <w:t>are also aspirational art forms that articulate visions of utopian possibility</w:t>
      </w:r>
      <w:r w:rsidRPr="007C1AE5">
        <w:t xml:space="preserve">, visions of the most noble, the most </w:t>
      </w:r>
      <w:r w:rsidR="007E6740" w:rsidRPr="007E6740">
        <w:rPr>
          <w:lang w:val="en-US"/>
        </w:rPr>
        <w:t>G</w:t>
      </w:r>
      <w:r w:rsidRPr="007C1AE5">
        <w:t xml:space="preserve">ood, the most </w:t>
      </w:r>
      <w:r w:rsidR="007E6740" w:rsidRPr="007E6740">
        <w:rPr>
          <w:lang w:val="en-US"/>
        </w:rPr>
        <w:t>T</w:t>
      </w:r>
      <w:r w:rsidRPr="007C1AE5">
        <w:t xml:space="preserve">rue, the most </w:t>
      </w:r>
      <w:r w:rsidR="007E6740" w:rsidRPr="007E6740">
        <w:rPr>
          <w:lang w:val="en-US"/>
        </w:rPr>
        <w:t>B</w:t>
      </w:r>
      <w:r w:rsidRPr="007C1AE5">
        <w:t>eautiful.</w:t>
      </w:r>
    </w:p>
    <w:p w14:paraId="7037560A" w14:textId="26867669" w:rsidR="00F639B8" w:rsidRPr="00F639B8" w:rsidRDefault="007C1AE5" w:rsidP="00F639B8">
      <w:pPr>
        <w:rPr>
          <w:rStyle w:val="wixui-rich-texttext"/>
        </w:rPr>
      </w:pPr>
      <w:r w:rsidRPr="007C1AE5">
        <w:rPr>
          <w:lang w:val="en-US"/>
        </w:rPr>
        <w:t>We’ve done very deep dives studying</w:t>
      </w:r>
      <w:r w:rsidR="007E6740">
        <w:rPr>
          <w:lang w:val="en-US"/>
        </w:rPr>
        <w:t xml:space="preserve"> movies like</w:t>
      </w:r>
      <w:r w:rsidR="00320A82" w:rsidRPr="00320A82">
        <w:t xml:space="preserve"> </w:t>
      </w:r>
      <w:r w:rsidR="00320A82" w:rsidRPr="00320A82">
        <w:rPr>
          <w:i/>
          <w:iCs/>
        </w:rPr>
        <w:t>Dune</w:t>
      </w:r>
      <w:r w:rsidR="00320A82" w:rsidRPr="00320A82">
        <w:t xml:space="preserve">, </w:t>
      </w:r>
      <w:r w:rsidR="00320A82" w:rsidRPr="00320A82">
        <w:rPr>
          <w:i/>
          <w:iCs/>
        </w:rPr>
        <w:t>Avatar</w:t>
      </w:r>
      <w:r w:rsidR="00320A82" w:rsidRPr="00320A82">
        <w:t xml:space="preserve">, </w:t>
      </w:r>
      <w:r w:rsidR="00320A82" w:rsidRPr="00320A82">
        <w:rPr>
          <w:i/>
          <w:iCs/>
        </w:rPr>
        <w:t>Don’t Look Up</w:t>
      </w:r>
      <w:r w:rsidR="007E6740" w:rsidRPr="007E6740">
        <w:rPr>
          <w:i/>
          <w:iCs/>
          <w:lang w:val="en-US"/>
        </w:rPr>
        <w:t xml:space="preserve">, Lord of the </w:t>
      </w:r>
      <w:r w:rsidR="007E6740">
        <w:rPr>
          <w:i/>
          <w:iCs/>
          <w:lang w:val="en-US"/>
        </w:rPr>
        <w:t>Rings</w:t>
      </w:r>
      <w:r w:rsidR="007E6740">
        <w:rPr>
          <w:lang w:val="en-US"/>
        </w:rPr>
        <w:t xml:space="preserve">, and </w:t>
      </w:r>
      <w:r w:rsidR="007E6740">
        <w:rPr>
          <w:i/>
          <w:iCs/>
          <w:lang w:val="en-US"/>
        </w:rPr>
        <w:t>Guardians of the Galaxy</w:t>
      </w:r>
      <w:r w:rsidR="00320A82" w:rsidRPr="00320A82">
        <w:t xml:space="preserve"> with great attention, revealing the profound messages embedded within these films. </w:t>
      </w:r>
    </w:p>
    <w:p w14:paraId="1A3A35E3" w14:textId="77777777" w:rsidR="007E6740" w:rsidRPr="00F639B8" w:rsidRDefault="007E6740" w:rsidP="00F639B8">
      <w:pPr>
        <w:pStyle w:val="Bullets"/>
        <w:rPr>
          <w:rStyle w:val="wixui-rich-texttext"/>
        </w:rPr>
      </w:pPr>
      <w:r w:rsidRPr="00F639B8">
        <w:rPr>
          <w:rStyle w:val="wixui-rich-texttext"/>
        </w:rPr>
        <w:t xml:space="preserve">Is it an evolutionary story? </w:t>
      </w:r>
    </w:p>
    <w:p w14:paraId="05A0ED4E" w14:textId="77777777" w:rsidR="007E6740" w:rsidRPr="00F639B8" w:rsidRDefault="007E6740" w:rsidP="00F639B8">
      <w:pPr>
        <w:pStyle w:val="Bullets"/>
        <w:rPr>
          <w:rStyle w:val="wixui-rich-texttext"/>
        </w:rPr>
      </w:pPr>
      <w:r w:rsidRPr="00F639B8">
        <w:rPr>
          <w:rStyle w:val="wixui-rich-texttext"/>
        </w:rPr>
        <w:t xml:space="preserve">Is it an important story? </w:t>
      </w:r>
    </w:p>
    <w:p w14:paraId="1F43A6C8" w14:textId="77777777" w:rsidR="007E6740" w:rsidRPr="00F639B8" w:rsidRDefault="007E6740" w:rsidP="00F639B8">
      <w:pPr>
        <w:pStyle w:val="Bullets"/>
        <w:rPr>
          <w:rStyle w:val="wixui-rich-texttext"/>
        </w:rPr>
      </w:pPr>
      <w:r w:rsidRPr="00F639B8">
        <w:rPr>
          <w:rStyle w:val="wixui-rich-texttext"/>
        </w:rPr>
        <w:t xml:space="preserve">What's right about the story? </w:t>
      </w:r>
    </w:p>
    <w:p w14:paraId="26781F84" w14:textId="7BA2D17A" w:rsidR="007E6740" w:rsidRPr="00F639B8" w:rsidRDefault="007E6740" w:rsidP="00F639B8">
      <w:pPr>
        <w:pStyle w:val="Bullets"/>
        <w:rPr>
          <w:rStyle w:val="wixui-rich-texttext"/>
        </w:rPr>
      </w:pPr>
      <w:r w:rsidRPr="00F639B8">
        <w:rPr>
          <w:rStyle w:val="wixui-rich-texttext"/>
        </w:rPr>
        <w:t>What's wrong about the story? </w:t>
      </w:r>
    </w:p>
    <w:p w14:paraId="486C9C41" w14:textId="508EC763" w:rsidR="007E6740" w:rsidRPr="00F639B8" w:rsidRDefault="007E6740" w:rsidP="00F639B8">
      <w:pPr>
        <w:pStyle w:val="Bullets"/>
      </w:pPr>
      <w:r w:rsidRPr="00F639B8">
        <w:rPr>
          <w:rStyle w:val="wixui-rich-texttext"/>
        </w:rPr>
        <w:t>What does the movie tell us and not tell us about facing existential risk?</w:t>
      </w:r>
    </w:p>
    <w:p w14:paraId="2F8AE7CD" w14:textId="09B353CA" w:rsidR="00320A82" w:rsidRPr="00F639B8" w:rsidRDefault="00320A82" w:rsidP="00F639B8">
      <w:pPr>
        <w:rPr>
          <w:b/>
          <w:bCs/>
        </w:rPr>
      </w:pPr>
      <w:r w:rsidRPr="00F639B8">
        <w:rPr>
          <w:b/>
          <w:bCs/>
        </w:rPr>
        <w:t>In the summer of 2024, two major films dominated the cultural landscape:</w:t>
      </w:r>
    </w:p>
    <w:p w14:paraId="4261E302" w14:textId="77777777" w:rsidR="007C1AE5" w:rsidRPr="00F639B8" w:rsidRDefault="00320A82" w:rsidP="00F639B8">
      <w:pPr>
        <w:pStyle w:val="Bullets"/>
      </w:pPr>
      <w:r w:rsidRPr="00F639B8">
        <w:t>Oppenheimer—a portrayal of Robert Oppenheimer, the father of the atomic bomb, who conceived the Los Alamos project.</w:t>
      </w:r>
    </w:p>
    <w:p w14:paraId="40973837" w14:textId="684BE375" w:rsidR="007C1AE5" w:rsidRPr="00F639B8" w:rsidRDefault="00320A82" w:rsidP="00F639B8">
      <w:pPr>
        <w:pStyle w:val="Bullets"/>
      </w:pPr>
      <w:r w:rsidRPr="00F639B8">
        <w:t>Barbie—a film that shattered box office records and captivated the world.</w:t>
      </w:r>
    </w:p>
    <w:p w14:paraId="3086DD26" w14:textId="3EFEFD3A" w:rsidR="007E6740" w:rsidRPr="00F639B8" w:rsidRDefault="00320A82" w:rsidP="00F639B8">
      <w:r w:rsidRPr="00F639B8">
        <w:t xml:space="preserve">These movies didn't just succeed commercially—they resonated on a much deeper level. </w:t>
      </w:r>
    </w:p>
    <w:p w14:paraId="40DEDB16" w14:textId="15A4629F" w:rsidR="007E6740" w:rsidRPr="00F639B8" w:rsidRDefault="007E6740" w:rsidP="00F639B8">
      <w:r w:rsidRPr="00F639B8">
        <w:lastRenderedPageBreak/>
        <w:t xml:space="preserve">Let us therefore take a look at </w:t>
      </w:r>
      <w:r w:rsidR="004373A7" w:rsidRPr="00F639B8">
        <w:t>Barbie and Oppenheimer</w:t>
      </w:r>
      <w:r w:rsidRPr="00F639B8">
        <w:t xml:space="preserve"> together, as part of our work, practice, joy, commitment and radical responsibility, to respond to the meta-crisis.</w:t>
      </w:r>
    </w:p>
    <w:p w14:paraId="50702750" w14:textId="3874ECCC" w:rsidR="00783299" w:rsidRPr="00F639B8" w:rsidRDefault="00783299" w:rsidP="00F639B8">
      <w:pPr>
        <w:rPr>
          <w:rFonts w:eastAsia="Palatino"/>
        </w:rPr>
      </w:pPr>
      <w:r w:rsidRPr="00F639B8">
        <w:rPr>
          <w:rFonts w:eastAsia="Palatino"/>
        </w:rPr>
        <w:t xml:space="preserve">We are going to use Barbie to articulate, more sharply, more clearly, the New Story of Value, but this is also </w:t>
      </w:r>
      <w:r w:rsidRPr="00F639B8">
        <w:rPr>
          <w:rFonts w:eastAsia="Palatino"/>
          <w:b/>
          <w:bCs/>
        </w:rPr>
        <w:t>a mini-course on how to read texts of culture</w:t>
      </w:r>
      <w:r w:rsidRPr="00F639B8">
        <w:rPr>
          <w:rFonts w:eastAsia="Palatino"/>
        </w:rPr>
        <w:t xml:space="preserve"> (which is not available anywhere else). </w:t>
      </w:r>
    </w:p>
    <w:p w14:paraId="4087C47E" w14:textId="280D2C85" w:rsidR="007E6740" w:rsidRPr="007C1AE5" w:rsidRDefault="007E6740" w:rsidP="00F639B8">
      <w:pPr>
        <w:pStyle w:val="Bullets"/>
      </w:pPr>
      <w:r w:rsidRPr="007C1AE5">
        <w:t xml:space="preserve">How </w:t>
      </w:r>
      <w:r w:rsidR="004373A7" w:rsidRPr="00F639B8">
        <w:t>is the movie</w:t>
      </w:r>
      <w:r w:rsidRPr="007C1AE5">
        <w:t xml:space="preserve"> </w:t>
      </w:r>
      <w:r w:rsidR="004373A7" w:rsidRPr="00F639B8">
        <w:rPr>
          <w:i/>
          <w:iCs/>
        </w:rPr>
        <w:t>Barbie</w:t>
      </w:r>
      <w:r w:rsidRPr="007C1AE5">
        <w:t xml:space="preserve"> </w:t>
      </w:r>
      <w:r w:rsidR="004373A7" w:rsidRPr="00F639B8">
        <w:t>an</w:t>
      </w:r>
      <w:r w:rsidRPr="007C1AE5">
        <w:t xml:space="preserve"> express</w:t>
      </w:r>
      <w:r w:rsidR="004373A7" w:rsidRPr="00F639B8">
        <w:t>ion of</w:t>
      </w:r>
      <w:r w:rsidRPr="007C1AE5">
        <w:t xml:space="preserve"> the meta-crisis</w:t>
      </w:r>
      <w:r w:rsidR="004373A7" w:rsidRPr="00F639B8">
        <w:t>?</w:t>
      </w:r>
    </w:p>
    <w:p w14:paraId="3389E606" w14:textId="77777777" w:rsidR="007E6740" w:rsidRPr="007C1AE5" w:rsidRDefault="007E6740" w:rsidP="00F639B8">
      <w:pPr>
        <w:pStyle w:val="Bullets"/>
      </w:pPr>
      <w:r w:rsidRPr="007C1AE5">
        <w:t>Who are its key figures?</w:t>
      </w:r>
    </w:p>
    <w:p w14:paraId="4C4A3C43" w14:textId="77777777" w:rsidR="007E6740" w:rsidRPr="007C1AE5" w:rsidRDefault="007E6740" w:rsidP="00F639B8">
      <w:pPr>
        <w:pStyle w:val="Bullets"/>
      </w:pPr>
      <w:r w:rsidRPr="007C1AE5">
        <w:t>What are its great love stories?</w:t>
      </w:r>
    </w:p>
    <w:p w14:paraId="56F6A623" w14:textId="77777777" w:rsidR="007E6740" w:rsidRPr="007C1AE5" w:rsidRDefault="007E6740" w:rsidP="00F639B8">
      <w:pPr>
        <w:pStyle w:val="Bullets"/>
      </w:pPr>
      <w:r w:rsidRPr="007C1AE5">
        <w:t>What is the story beneath the story?</w:t>
      </w:r>
    </w:p>
    <w:p w14:paraId="4F5077B6" w14:textId="77777777" w:rsidR="007E6740" w:rsidRPr="007C1AE5" w:rsidRDefault="007E6740" w:rsidP="00F639B8">
      <w:pPr>
        <w:pStyle w:val="Bullets"/>
      </w:pPr>
      <w:r w:rsidRPr="007C1AE5">
        <w:t>What is the hidden narrative?</w:t>
      </w:r>
    </w:p>
    <w:p w14:paraId="74B4201C" w14:textId="5F4E4DBA" w:rsidR="00F6054B" w:rsidRPr="00F639B8" w:rsidRDefault="007E6740" w:rsidP="00F639B8">
      <w:pPr>
        <w:pStyle w:val="Bullets"/>
        <w:rPr>
          <w:rFonts w:eastAsia="Times New Roman"/>
        </w:rPr>
      </w:pPr>
      <w:r w:rsidRPr="007C1AE5">
        <w:t>What's the subtle play that is so easily missed when we look only at the surface?</w:t>
      </w:r>
    </w:p>
    <w:p w14:paraId="1BB0D886" w14:textId="73A211BD" w:rsidR="004373A7" w:rsidRDefault="004373A7" w:rsidP="00F639B8">
      <w:pPr>
        <w:rPr>
          <w:rFonts w:eastAsia="Palatino"/>
        </w:rPr>
      </w:pPr>
      <w:r w:rsidRPr="0031257E">
        <w:rPr>
          <w:rFonts w:eastAsia="Palatino"/>
        </w:rPr>
        <w:t xml:space="preserve">We are going to do this deep-dive into </w:t>
      </w:r>
      <w:r w:rsidR="00783299" w:rsidRPr="00783299">
        <w:rPr>
          <w:rFonts w:eastAsia="Palatino"/>
          <w:i/>
          <w:lang w:val="en-US"/>
        </w:rPr>
        <w:t>Barbie</w:t>
      </w:r>
      <w:r w:rsidRPr="004373A7">
        <w:rPr>
          <w:rFonts w:eastAsia="Palatino"/>
          <w:iCs/>
          <w:lang w:val="en-US"/>
        </w:rPr>
        <w:t xml:space="preserve">. </w:t>
      </w:r>
      <w:r>
        <w:rPr>
          <w:rFonts w:eastAsia="Palatino"/>
          <w:lang w:val="en-US"/>
        </w:rPr>
        <w:t>I</w:t>
      </w:r>
      <w:r w:rsidRPr="0031257E">
        <w:rPr>
          <w:rFonts w:eastAsia="Palatino"/>
        </w:rPr>
        <w:t xml:space="preserve">t’s a a special moment. We are going to do this wild ride. </w:t>
      </w:r>
    </w:p>
    <w:p w14:paraId="251600C9" w14:textId="34EE97F8" w:rsidR="00F6054B" w:rsidRPr="00F6054B" w:rsidRDefault="00F6054B" w:rsidP="00F639B8">
      <w:pPr>
        <w:rPr>
          <w:sz w:val="18"/>
          <w:szCs w:val="18"/>
        </w:rPr>
      </w:pPr>
      <w:r w:rsidRPr="0031257E">
        <w:rPr>
          <w:rFonts w:eastAsia="Palatino"/>
        </w:rPr>
        <w:t xml:space="preserve">We are going to step into culture in a really shocking way. </w:t>
      </w:r>
    </w:p>
    <w:p w14:paraId="661E4364" w14:textId="3D40CFE7" w:rsidR="00F6054B" w:rsidRPr="00F6054B" w:rsidRDefault="00F6054B" w:rsidP="00F639B8">
      <w:r w:rsidRPr="004373A7">
        <w:rPr>
          <w:lang w:val="en-US"/>
        </w:rPr>
        <w:t>A</w:t>
      </w:r>
      <w:r w:rsidRPr="007C1AE5">
        <w:t>t this moment poised between utopia and dystopia</w:t>
      </w:r>
      <w:r w:rsidRPr="004373A7">
        <w:rPr>
          <w:lang w:val="en-US"/>
        </w:rPr>
        <w:t xml:space="preserve">, let’s dive into </w:t>
      </w:r>
      <w:r w:rsidRPr="007C1AE5">
        <w:t>this deep heart-throbbing, ecstatic, urgent practice of participating in the evolution of culture and consciousness, which is the Evolution of Love.</w:t>
      </w:r>
    </w:p>
    <w:p w14:paraId="74CDF159" w14:textId="77777777" w:rsidR="004373A7" w:rsidRPr="004373A7" w:rsidRDefault="004373A7" w:rsidP="00F639B8"/>
    <w:p w14:paraId="4F6401B1" w14:textId="7D6F54E6" w:rsidR="004373A7" w:rsidRPr="00F639B8" w:rsidRDefault="004373A7" w:rsidP="00F639B8">
      <w:pPr>
        <w:pStyle w:val="Heading2"/>
        <w:rPr>
          <w:rFonts w:eastAsia="Times New Roman"/>
          <w:lang w:val="en-US"/>
        </w:rPr>
      </w:pPr>
      <w:bookmarkStart w:id="13" w:name="_Toc176277290"/>
      <w:r>
        <w:rPr>
          <w:rFonts w:eastAsia="Times New Roman"/>
          <w:lang w:val="en-US"/>
        </w:rPr>
        <w:t>The Goddess is Speaking Beyond the Intention of the Filmmakers</w:t>
      </w:r>
      <w:bookmarkEnd w:id="13"/>
    </w:p>
    <w:p w14:paraId="00DFA47B" w14:textId="2461D620" w:rsidR="007C1AE5" w:rsidRDefault="007C1AE5" w:rsidP="00F639B8">
      <w:pPr>
        <w:rPr>
          <w:rFonts w:eastAsia="Palatino"/>
        </w:rPr>
      </w:pPr>
      <w:r w:rsidRPr="00204786">
        <w:rPr>
          <w:rFonts w:eastAsia="Palatino"/>
          <w:lang w:val="en-US"/>
        </w:rPr>
        <w:t>In this book,</w:t>
      </w:r>
      <w:r w:rsidRPr="007A41A1">
        <w:rPr>
          <w:rFonts w:eastAsia="Palatino"/>
          <w:lang w:val="en-US"/>
        </w:rPr>
        <w:t xml:space="preserve"> we will </w:t>
      </w:r>
      <w:r w:rsidRPr="0031257E">
        <w:rPr>
          <w:rFonts w:eastAsia="Palatino"/>
        </w:rPr>
        <w:t xml:space="preserve">show </w:t>
      </w:r>
      <w:r w:rsidRPr="007C1AE5">
        <w:rPr>
          <w:rFonts w:eastAsia="Palatino"/>
          <w:lang w:val="en-US"/>
        </w:rPr>
        <w:t>how</w:t>
      </w:r>
      <w:r w:rsidRPr="0031257E">
        <w:rPr>
          <w:rFonts w:eastAsia="Palatino"/>
        </w:rPr>
        <w:t xml:space="preserve"> </w:t>
      </w:r>
      <w:r w:rsidR="004373A7" w:rsidRPr="004373A7">
        <w:rPr>
          <w:rFonts w:eastAsia="Palatino"/>
          <w:i/>
          <w:iCs/>
          <w:lang w:val="en-US"/>
        </w:rPr>
        <w:t>Barbie</w:t>
      </w:r>
      <w:r w:rsidR="004373A7" w:rsidRPr="004373A7">
        <w:rPr>
          <w:rFonts w:eastAsia="Palatino"/>
          <w:lang w:val="en-US"/>
        </w:rPr>
        <w:t xml:space="preserve"> and </w:t>
      </w:r>
      <w:r w:rsidR="004373A7" w:rsidRPr="004373A7">
        <w:rPr>
          <w:rFonts w:eastAsia="Palatino"/>
          <w:i/>
          <w:iCs/>
          <w:lang w:val="en-US"/>
        </w:rPr>
        <w:t>Oppenheimer</w:t>
      </w:r>
      <w:r w:rsidRPr="0031257E">
        <w:rPr>
          <w:rFonts w:eastAsia="Palatino"/>
        </w:rPr>
        <w:t xml:space="preserve"> are deeply related and </w:t>
      </w:r>
      <w:r w:rsidRPr="007C1AE5">
        <w:rPr>
          <w:rFonts w:eastAsia="Palatino"/>
          <w:lang w:val="en-US"/>
        </w:rPr>
        <w:t xml:space="preserve">how </w:t>
      </w:r>
      <w:r w:rsidRPr="0031257E">
        <w:rPr>
          <w:rFonts w:eastAsia="Palatino"/>
        </w:rPr>
        <w:t xml:space="preserve">they are related to the deeper issue, which is always Eros. </w:t>
      </w:r>
    </w:p>
    <w:p w14:paraId="46B577FF" w14:textId="77777777" w:rsidR="007C1AE5" w:rsidRPr="0031257E" w:rsidRDefault="007C1AE5" w:rsidP="00F639B8">
      <w:pPr>
        <w:rPr>
          <w:rFonts w:eastAsia="Palatino"/>
        </w:rPr>
      </w:pPr>
      <w:r w:rsidRPr="0031257E">
        <w:rPr>
          <w:rFonts w:eastAsia="Palatino"/>
        </w:rPr>
        <w:t xml:space="preserve">It is always the </w:t>
      </w:r>
      <w:r w:rsidRPr="00916C2A">
        <w:rPr>
          <w:rFonts w:eastAsia="Palatino"/>
          <w:lang w:val="en-US"/>
        </w:rPr>
        <w:t>G</w:t>
      </w:r>
      <w:r w:rsidRPr="0031257E">
        <w:rPr>
          <w:rFonts w:eastAsia="Palatino"/>
        </w:rPr>
        <w:t xml:space="preserve">oddess. </w:t>
      </w:r>
    </w:p>
    <w:p w14:paraId="3AC9566A" w14:textId="77777777" w:rsidR="007C1AE5" w:rsidRPr="0031257E" w:rsidRDefault="007C1AE5" w:rsidP="00F639B8">
      <w:pPr>
        <w:rPr>
          <w:rFonts w:eastAsia="Palatino"/>
        </w:rPr>
      </w:pPr>
      <w:r w:rsidRPr="0031257E">
        <w:rPr>
          <w:rFonts w:eastAsia="Palatino"/>
        </w:rPr>
        <w:t xml:space="preserve">It is always </w:t>
      </w:r>
      <w:r w:rsidRPr="0031257E">
        <w:rPr>
          <w:rFonts w:eastAsia="Palatino"/>
          <w:i/>
        </w:rPr>
        <w:t>She</w:t>
      </w:r>
      <w:r w:rsidRPr="0031257E">
        <w:rPr>
          <w:rFonts w:eastAsia="Palatino"/>
        </w:rPr>
        <w:t xml:space="preserve">. </w:t>
      </w:r>
    </w:p>
    <w:p w14:paraId="349C3345" w14:textId="17061DB7" w:rsidR="00320A82" w:rsidRPr="007C1AE5" w:rsidRDefault="007C1AE5" w:rsidP="00F639B8">
      <w:pPr>
        <w:rPr>
          <w:rFonts w:eastAsia="Palatino"/>
        </w:rPr>
      </w:pPr>
      <w:r w:rsidRPr="0031257E">
        <w:rPr>
          <w:rFonts w:eastAsia="Palatino"/>
        </w:rPr>
        <w:t xml:space="preserve">It is always the Field of Desire. </w:t>
      </w:r>
    </w:p>
    <w:p w14:paraId="00494EA4" w14:textId="77777777" w:rsidR="004373A7" w:rsidRDefault="00825AB7" w:rsidP="00F639B8">
      <w:pPr>
        <w:rPr>
          <w:rFonts w:eastAsia="Palatino"/>
          <w:lang w:val="en-US"/>
        </w:rPr>
      </w:pPr>
      <w:r w:rsidRPr="0031257E">
        <w:rPr>
          <w:rFonts w:eastAsia="Palatino"/>
        </w:rPr>
        <w:t>This conversation will really open up a whole new way of understanding the movie</w:t>
      </w:r>
      <w:r w:rsidR="004373A7" w:rsidRPr="004373A7">
        <w:rPr>
          <w:rFonts w:eastAsia="Palatino"/>
          <w:lang w:val="en-US"/>
        </w:rPr>
        <w:t>s</w:t>
      </w:r>
      <w:r w:rsidR="004373A7">
        <w:rPr>
          <w:rFonts w:eastAsia="Palatino"/>
          <w:lang w:val="en-US"/>
        </w:rPr>
        <w:t xml:space="preserve">. </w:t>
      </w:r>
    </w:p>
    <w:p w14:paraId="59F6D2E3" w14:textId="781D174E" w:rsidR="00825AB7" w:rsidRPr="0031257E" w:rsidRDefault="004373A7" w:rsidP="00F639B8">
      <w:pPr>
        <w:rPr>
          <w:rFonts w:eastAsia="Palatino"/>
        </w:rPr>
      </w:pPr>
      <w:r w:rsidRPr="004373A7">
        <w:rPr>
          <w:rFonts w:eastAsia="Palatino"/>
          <w:lang w:val="en-US"/>
        </w:rPr>
        <w:t>B</w:t>
      </w:r>
      <w:r w:rsidR="00825AB7" w:rsidRPr="0031257E">
        <w:rPr>
          <w:rFonts w:eastAsia="Palatino"/>
        </w:rPr>
        <w:t xml:space="preserve">ut </w:t>
      </w:r>
      <w:r w:rsidRPr="004373A7">
        <w:rPr>
          <w:rFonts w:eastAsia="Palatino"/>
          <w:lang w:val="en-US"/>
        </w:rPr>
        <w:t xml:space="preserve">we </w:t>
      </w:r>
      <w:r w:rsidR="00825AB7" w:rsidRPr="0031257E">
        <w:rPr>
          <w:rFonts w:eastAsia="Palatino"/>
        </w:rPr>
        <w:t>don’t really care about the movie</w:t>
      </w:r>
      <w:r w:rsidR="00F6054B" w:rsidRPr="00F6054B">
        <w:rPr>
          <w:rFonts w:eastAsia="Palatino"/>
          <w:lang w:val="en-US"/>
        </w:rPr>
        <w:t>s</w:t>
      </w:r>
      <w:r w:rsidR="00825AB7" w:rsidRPr="0031257E">
        <w:rPr>
          <w:rFonts w:eastAsia="Palatino"/>
        </w:rPr>
        <w:t xml:space="preserve">, we </w:t>
      </w:r>
      <w:r w:rsidRPr="004373A7">
        <w:rPr>
          <w:rFonts w:eastAsia="Palatino"/>
          <w:lang w:val="en-US"/>
        </w:rPr>
        <w:t>actuall</w:t>
      </w:r>
      <w:r>
        <w:rPr>
          <w:rFonts w:eastAsia="Palatino"/>
          <w:lang w:val="en-US"/>
        </w:rPr>
        <w:t xml:space="preserve">y </w:t>
      </w:r>
      <w:r w:rsidR="00825AB7" w:rsidRPr="0031257E">
        <w:rPr>
          <w:rFonts w:eastAsia="Palatino"/>
        </w:rPr>
        <w:t xml:space="preserve">don’t have any obligation to understanding </w:t>
      </w:r>
      <w:r w:rsidR="00825AB7" w:rsidRPr="0031257E">
        <w:rPr>
          <w:rFonts w:eastAsia="Palatino"/>
          <w:i/>
        </w:rPr>
        <w:t>Barbie</w:t>
      </w:r>
      <w:r w:rsidR="00F6054B" w:rsidRPr="00F6054B">
        <w:rPr>
          <w:rFonts w:eastAsia="Palatino"/>
          <w:i/>
          <w:lang w:val="en-US"/>
        </w:rPr>
        <w:t xml:space="preserve"> </w:t>
      </w:r>
      <w:r w:rsidR="00F6054B">
        <w:rPr>
          <w:rFonts w:eastAsia="Palatino"/>
          <w:iCs/>
          <w:lang w:val="en-US"/>
        </w:rPr>
        <w:t xml:space="preserve">or </w:t>
      </w:r>
      <w:r w:rsidR="00F6054B">
        <w:rPr>
          <w:rFonts w:eastAsia="Palatino"/>
          <w:i/>
          <w:lang w:val="en-US"/>
        </w:rPr>
        <w:t>Oppenheimer</w:t>
      </w:r>
      <w:r w:rsidR="00825AB7" w:rsidRPr="0031257E">
        <w:rPr>
          <w:rFonts w:eastAsia="Palatino"/>
        </w:rPr>
        <w:t xml:space="preserve"> in the world</w:t>
      </w:r>
      <w:r w:rsidRPr="004373A7">
        <w:rPr>
          <w:rFonts w:eastAsia="Palatino"/>
          <w:lang w:val="en-US"/>
        </w:rPr>
        <w:t>.</w:t>
      </w:r>
      <w:r w:rsidR="00825AB7" w:rsidRPr="0031257E">
        <w:rPr>
          <w:rFonts w:eastAsia="Palatino"/>
        </w:rPr>
        <w:t xml:space="preserve"> </w:t>
      </w:r>
    </w:p>
    <w:p w14:paraId="6D0526A7" w14:textId="77777777" w:rsidR="00825AB7" w:rsidRPr="00F639B8" w:rsidRDefault="00825AB7" w:rsidP="00F639B8">
      <w:pPr>
        <w:pStyle w:val="Bullets"/>
      </w:pPr>
      <w:r w:rsidRPr="00F639B8">
        <w:t xml:space="preserve">We are interested in understanding The Universe: A Love Story. </w:t>
      </w:r>
    </w:p>
    <w:p w14:paraId="79A8CCDA" w14:textId="77777777" w:rsidR="00825AB7" w:rsidRPr="00F639B8" w:rsidRDefault="00825AB7" w:rsidP="00F639B8">
      <w:pPr>
        <w:pStyle w:val="Bullets"/>
      </w:pPr>
      <w:r w:rsidRPr="00F639B8">
        <w:t xml:space="preserve">We are interested in understanding Eros. </w:t>
      </w:r>
    </w:p>
    <w:p w14:paraId="6C5BEB63" w14:textId="618CCEFF" w:rsidR="00825AB7" w:rsidRPr="00F639B8" w:rsidRDefault="00825AB7" w:rsidP="00F639B8">
      <w:pPr>
        <w:pStyle w:val="Bullets"/>
      </w:pPr>
      <w:r w:rsidRPr="00F639B8">
        <w:lastRenderedPageBreak/>
        <w:t xml:space="preserve">We are interested in understanding what the </w:t>
      </w:r>
      <w:r w:rsidR="00F6054B" w:rsidRPr="00F639B8">
        <w:t>N</w:t>
      </w:r>
      <w:r w:rsidRPr="00F639B8">
        <w:t xml:space="preserve">ew </w:t>
      </w:r>
      <w:r w:rsidR="00F6054B" w:rsidRPr="00F639B8">
        <w:t>H</w:t>
      </w:r>
      <w:r w:rsidRPr="00F639B8">
        <w:t>uman and the</w:t>
      </w:r>
      <w:r w:rsidR="00F6054B" w:rsidRPr="00F639B8">
        <w:t xml:space="preserve"> N</w:t>
      </w:r>
      <w:r w:rsidRPr="00F639B8">
        <w:t xml:space="preserve">ew </w:t>
      </w:r>
      <w:r w:rsidR="00F6054B" w:rsidRPr="00F639B8">
        <w:t>H</w:t>
      </w:r>
      <w:r w:rsidRPr="00F639B8">
        <w:t>umanity is.</w:t>
      </w:r>
    </w:p>
    <w:p w14:paraId="1BF2CD69" w14:textId="77777777" w:rsidR="00916C2A" w:rsidRPr="0031257E" w:rsidRDefault="00916C2A" w:rsidP="00F639B8">
      <w:pPr>
        <w:rPr>
          <w:rFonts w:eastAsia="Palatino"/>
        </w:rPr>
      </w:pPr>
      <w:r w:rsidRPr="0031257E">
        <w:rPr>
          <w:rFonts w:eastAsia="Palatino"/>
          <w:lang w:val="en-US"/>
        </w:rPr>
        <w:t>We</w:t>
      </w:r>
      <w:r w:rsidRPr="0031257E">
        <w:rPr>
          <w:rFonts w:eastAsia="Palatino"/>
        </w:rPr>
        <w:t xml:space="preserve"> </w:t>
      </w:r>
      <w:r w:rsidRPr="0031257E">
        <w:rPr>
          <w:rFonts w:eastAsia="Palatino"/>
          <w:lang w:val="en-US"/>
        </w:rPr>
        <w:t>read</w:t>
      </w:r>
      <w:r w:rsidRPr="0031257E">
        <w:rPr>
          <w:rFonts w:eastAsia="Palatino"/>
        </w:rPr>
        <w:t xml:space="preserve"> about 20 reviews of Barbie and 20 reviews of Oppenheimer, and they are all</w:t>
      </w:r>
      <w:r>
        <w:rPr>
          <w:rFonts w:eastAsia="Palatino"/>
        </w:rPr>
        <w:t>—</w:t>
      </w:r>
      <w:r w:rsidRPr="0031257E">
        <w:rPr>
          <w:rFonts w:eastAsia="Palatino"/>
        </w:rPr>
        <w:t>tragically</w:t>
      </w:r>
      <w:r>
        <w:rPr>
          <w:rFonts w:eastAsia="Palatino"/>
        </w:rPr>
        <w:t>—</w:t>
      </w:r>
      <w:r w:rsidRPr="0031257E">
        <w:rPr>
          <w:rFonts w:eastAsia="Palatino"/>
        </w:rPr>
        <w:t xml:space="preserve">the superficiality of culture. They are just jokes. I apologize for being so harsh, but they are so superficial, and so pathetic, and so tragic. </w:t>
      </w:r>
    </w:p>
    <w:p w14:paraId="4CBEFF19" w14:textId="77777777" w:rsidR="00916C2A" w:rsidRPr="0031257E" w:rsidRDefault="00916C2A" w:rsidP="00F639B8">
      <w:pPr>
        <w:rPr>
          <w:rFonts w:eastAsia="Palatino"/>
        </w:rPr>
      </w:pPr>
      <w:r w:rsidRPr="0031257E">
        <w:rPr>
          <w:rFonts w:eastAsia="Palatino"/>
        </w:rPr>
        <w:t xml:space="preserve">When I say these are the right readings of </w:t>
      </w:r>
      <w:r w:rsidRPr="0031257E">
        <w:rPr>
          <w:rFonts w:eastAsia="Palatino"/>
          <w:i/>
        </w:rPr>
        <w:t>Oppenheimer</w:t>
      </w:r>
      <w:r w:rsidRPr="0031257E">
        <w:rPr>
          <w:rFonts w:eastAsia="Palatino"/>
        </w:rPr>
        <w:t xml:space="preserve"> and </w:t>
      </w:r>
      <w:r w:rsidRPr="0031257E">
        <w:rPr>
          <w:rFonts w:eastAsia="Palatino"/>
          <w:i/>
        </w:rPr>
        <w:t>Barbie</w:t>
      </w:r>
      <w:r w:rsidRPr="0031257E">
        <w:rPr>
          <w:rFonts w:eastAsia="Palatino"/>
        </w:rPr>
        <w:t xml:space="preserve"> (which I </w:t>
      </w:r>
      <w:r w:rsidRPr="0031257E">
        <w:rPr>
          <w:rFonts w:eastAsia="Palatino"/>
          <w:i/>
        </w:rPr>
        <w:t>am</w:t>
      </w:r>
      <w:r w:rsidRPr="0031257E">
        <w:rPr>
          <w:rFonts w:eastAsia="Palatino"/>
        </w:rPr>
        <w:t xml:space="preserve"> saying), I am not saying that that was </w:t>
      </w:r>
      <w:r w:rsidRPr="0031257E">
        <w:rPr>
          <w:rFonts w:eastAsia="Palatino"/>
          <w:i/>
        </w:rPr>
        <w:t>the conscious intention</w:t>
      </w:r>
      <w:r w:rsidRPr="0031257E">
        <w:rPr>
          <w:rFonts w:eastAsia="Palatino"/>
        </w:rPr>
        <w:t xml:space="preserve"> of the filmmakers. A movie becomes a text of public culture which is a Goddess text. </w:t>
      </w:r>
      <w:r w:rsidRPr="0031257E">
        <w:rPr>
          <w:rFonts w:eastAsia="Palatino"/>
          <w:b/>
        </w:rPr>
        <w:t>This is Eros speaking</w:t>
      </w:r>
      <w:r w:rsidRPr="0031257E">
        <w:rPr>
          <w:rFonts w:eastAsia="Palatino"/>
        </w:rPr>
        <w:t xml:space="preserve">. It doesn’t </w:t>
      </w:r>
      <w:r w:rsidRPr="0031257E">
        <w:rPr>
          <w:rFonts w:eastAsia="Palatino"/>
          <w:i/>
        </w:rPr>
        <w:t>matter</w:t>
      </w:r>
      <w:r w:rsidRPr="0031257E">
        <w:rPr>
          <w:rFonts w:eastAsia="Palatino"/>
        </w:rPr>
        <w:t xml:space="preserve"> what the filmmakers were thinking. In other words,</w:t>
      </w:r>
      <w:r w:rsidRPr="0031257E">
        <w:rPr>
          <w:rFonts w:eastAsia="Palatino"/>
          <w:b/>
        </w:rPr>
        <w:t xml:space="preserve"> there is a power to the movie, which is way beyond the conscious intention of the filmmakers</w:t>
      </w:r>
      <w:r w:rsidRPr="0031257E">
        <w:rPr>
          <w:rFonts w:eastAsia="Palatino"/>
        </w:rPr>
        <w:t xml:space="preserve">. </w:t>
      </w:r>
    </w:p>
    <w:p w14:paraId="564D46A2" w14:textId="77777777" w:rsidR="00916C2A" w:rsidRPr="0031257E" w:rsidRDefault="00916C2A" w:rsidP="00F639B8">
      <w:pPr>
        <w:rPr>
          <w:rFonts w:eastAsia="Palatino"/>
        </w:rPr>
      </w:pPr>
      <w:r w:rsidRPr="0031257E">
        <w:rPr>
          <w:rFonts w:eastAsia="Palatino"/>
        </w:rPr>
        <w:t xml:space="preserve">As I have shared with some of you before, when I spend a night with Lana Wachowski (who made </w:t>
      </w:r>
      <w:r w:rsidRPr="0031257E">
        <w:rPr>
          <w:rFonts w:eastAsia="Palatino"/>
          <w:i/>
        </w:rPr>
        <w:t>The Matrix</w:t>
      </w:r>
      <w:r w:rsidRPr="0031257E">
        <w:rPr>
          <w:rFonts w:eastAsia="Palatino"/>
        </w:rPr>
        <w:t xml:space="preserve"> and </w:t>
      </w:r>
      <w:r w:rsidRPr="0031257E">
        <w:rPr>
          <w:rFonts w:eastAsia="Palatino"/>
          <w:i/>
        </w:rPr>
        <w:t>V for Vendetta</w:t>
      </w:r>
      <w:r w:rsidRPr="0031257E">
        <w:rPr>
          <w:rFonts w:eastAsia="Palatino"/>
        </w:rPr>
        <w:t xml:space="preserve">) and her partner, Karen, in Chicago, and we were reading the </w:t>
      </w:r>
      <w:r w:rsidRPr="0031257E">
        <w:rPr>
          <w:rFonts w:eastAsia="Palatino"/>
          <w:i/>
        </w:rPr>
        <w:t>V for Vendetta</w:t>
      </w:r>
      <w:r w:rsidRPr="0031257E">
        <w:rPr>
          <w:rFonts w:eastAsia="Palatino"/>
        </w:rPr>
        <w:t xml:space="preserve"> and </w:t>
      </w:r>
      <w:r w:rsidRPr="0031257E">
        <w:rPr>
          <w:rFonts w:eastAsia="Palatino"/>
          <w:i/>
        </w:rPr>
        <w:t>The Matrix</w:t>
      </w:r>
      <w:r w:rsidRPr="0031257E">
        <w:rPr>
          <w:rFonts w:eastAsia="Palatino"/>
        </w:rPr>
        <w:t xml:space="preserve"> movie, I said to Lana:</w:t>
      </w:r>
    </w:p>
    <w:p w14:paraId="6D9BABE9" w14:textId="77777777" w:rsidR="00916C2A" w:rsidRPr="00916C2A" w:rsidRDefault="00916C2A" w:rsidP="00F639B8">
      <w:pPr>
        <w:rPr>
          <w:sz w:val="18"/>
          <w:szCs w:val="18"/>
        </w:rPr>
      </w:pPr>
      <w:r w:rsidRPr="00916C2A">
        <w:rPr>
          <w:rFonts w:eastAsia="Palatino"/>
        </w:rPr>
        <w:t xml:space="preserve">I don’t care what you think about the movie, and the fact that you made it is very nice, but that doesn’t give you more authority than me. In other words, the fact that you made the movie doesn’t mean you’re right about what it means. It just means you know what your intention is. You don’t know what the movie is saying, you can’t make that claim. </w:t>
      </w:r>
    </w:p>
    <w:p w14:paraId="081EFB8A" w14:textId="77777777" w:rsidR="00916C2A" w:rsidRPr="0031257E" w:rsidRDefault="00916C2A" w:rsidP="00F639B8">
      <w:pPr>
        <w:rPr>
          <w:rFonts w:eastAsia="Palatino"/>
        </w:rPr>
      </w:pPr>
      <w:r w:rsidRPr="0031257E">
        <w:rPr>
          <w:rFonts w:eastAsia="Palatino"/>
        </w:rPr>
        <w:t xml:space="preserve">And she said, </w:t>
      </w:r>
      <w:r w:rsidRPr="0031257E">
        <w:rPr>
          <w:rFonts w:eastAsia="Palatino"/>
          <w:i/>
        </w:rPr>
        <w:t>that’s absolutely true</w:t>
      </w:r>
      <w:r w:rsidRPr="0031257E">
        <w:rPr>
          <w:rFonts w:eastAsia="Palatino"/>
        </w:rPr>
        <w:t xml:space="preserve">. She completely got that. </w:t>
      </w:r>
    </w:p>
    <w:p w14:paraId="27A49435" w14:textId="77777777" w:rsidR="00916C2A" w:rsidRPr="0031257E" w:rsidRDefault="00916C2A" w:rsidP="00F639B8">
      <w:pPr>
        <w:rPr>
          <w:rFonts w:eastAsia="Palatino"/>
        </w:rPr>
      </w:pPr>
      <w:r w:rsidRPr="0031257E">
        <w:rPr>
          <w:rFonts w:eastAsia="Palatino"/>
        </w:rPr>
        <w:t xml:space="preserve">Both </w:t>
      </w:r>
      <w:r w:rsidRPr="0031257E">
        <w:rPr>
          <w:rFonts w:eastAsia="Palatino"/>
          <w:i/>
        </w:rPr>
        <w:t>Barbie</w:t>
      </w:r>
      <w:r w:rsidRPr="0031257E">
        <w:rPr>
          <w:rFonts w:eastAsia="Palatino"/>
        </w:rPr>
        <w:t xml:space="preserve"> and </w:t>
      </w:r>
      <w:r w:rsidRPr="0031257E">
        <w:rPr>
          <w:rFonts w:eastAsia="Palatino"/>
          <w:i/>
        </w:rPr>
        <w:t>Oppenheimer</w:t>
      </w:r>
      <w:r w:rsidRPr="0031257E">
        <w:rPr>
          <w:rFonts w:eastAsia="Palatino"/>
        </w:rPr>
        <w:t xml:space="preserve"> are actually great movies. </w:t>
      </w:r>
      <w:r w:rsidRPr="0031257E">
        <w:rPr>
          <w:rFonts w:eastAsia="Palatino"/>
          <w:i/>
        </w:rPr>
        <w:t>Oppenheimer</w:t>
      </w:r>
      <w:r w:rsidRPr="0031257E">
        <w:rPr>
          <w:rFonts w:eastAsia="Palatino"/>
        </w:rPr>
        <w:t xml:space="preserve"> particularly, but </w:t>
      </w:r>
      <w:r w:rsidRPr="0031257E">
        <w:rPr>
          <w:rFonts w:eastAsia="Palatino"/>
          <w:i/>
        </w:rPr>
        <w:t>Barbie</w:t>
      </w:r>
      <w:r w:rsidRPr="0031257E">
        <w:rPr>
          <w:rFonts w:eastAsia="Palatino"/>
        </w:rPr>
        <w:t xml:space="preserve"> is a great movie in its tragedy, and it’s reaching for something. There is this desperation in it, and it comes out completely empty, but it captures</w:t>
      </w:r>
      <w:r>
        <w:rPr>
          <w:rFonts w:eastAsia="Palatino"/>
        </w:rPr>
        <w:t>—</w:t>
      </w:r>
      <w:r w:rsidRPr="0031257E">
        <w:rPr>
          <w:rFonts w:eastAsia="Palatino"/>
        </w:rPr>
        <w:t>unintentionally</w:t>
      </w:r>
      <w:r>
        <w:rPr>
          <w:rFonts w:eastAsia="Palatino"/>
        </w:rPr>
        <w:t>—</w:t>
      </w:r>
      <w:r w:rsidRPr="0031257E">
        <w:rPr>
          <w:rFonts w:eastAsia="Palatino"/>
        </w:rPr>
        <w:t>precisely what culture is.</w:t>
      </w:r>
    </w:p>
    <w:p w14:paraId="6FD67C22" w14:textId="387E6DFE" w:rsidR="00916C2A" w:rsidRPr="0031257E" w:rsidRDefault="00916C2A" w:rsidP="00F639B8">
      <w:pPr>
        <w:rPr>
          <w:rFonts w:eastAsia="Palatino"/>
        </w:rPr>
      </w:pPr>
      <w:r w:rsidRPr="0031257E">
        <w:rPr>
          <w:rFonts w:eastAsia="Palatino"/>
        </w:rPr>
        <w:t xml:space="preserve">In order for us to become </w:t>
      </w:r>
      <w:r w:rsidRPr="0031257E">
        <w:rPr>
          <w:rFonts w:eastAsia="Palatino"/>
          <w:i/>
        </w:rPr>
        <w:t xml:space="preserve">Homo </w:t>
      </w:r>
      <w:r w:rsidR="007C0F9A" w:rsidRPr="007C0F9A">
        <w:rPr>
          <w:rFonts w:eastAsia="Palatino"/>
          <w:i/>
          <w:lang w:val="en-US"/>
        </w:rPr>
        <w:t>a</w:t>
      </w:r>
      <w:r w:rsidRPr="0031257E">
        <w:rPr>
          <w:rFonts w:eastAsia="Palatino"/>
          <w:i/>
        </w:rPr>
        <w:t>mor</w:t>
      </w:r>
      <w:r w:rsidR="007C0F9A">
        <w:rPr>
          <w:rStyle w:val="FootnoteReference"/>
          <w:rFonts w:eastAsia="Palatino"/>
          <w:i/>
        </w:rPr>
        <w:footnoteReference w:id="1"/>
      </w:r>
      <w:r w:rsidRPr="0031257E">
        <w:rPr>
          <w:rFonts w:eastAsia="Palatino"/>
        </w:rPr>
        <w:t>,</w:t>
      </w:r>
      <w:r w:rsidR="007A41A1">
        <w:rPr>
          <w:rFonts w:eastAsia="Palatino"/>
          <w:lang w:val="en-US"/>
        </w:rPr>
        <w:t xml:space="preserve"> </w:t>
      </w:r>
      <w:r w:rsidR="007A41A1" w:rsidRPr="007A41A1">
        <w:rPr>
          <w:rFonts w:eastAsia="Palatino"/>
          <w:i/>
          <w:iCs/>
          <w:lang w:val="en-US"/>
        </w:rPr>
        <w:t>the fulfilment of Homo sapiens,</w:t>
      </w:r>
      <w:r w:rsidRPr="0031257E">
        <w:rPr>
          <w:rFonts w:eastAsia="Palatino"/>
        </w:rPr>
        <w:t xml:space="preserve"> we need to begin to learn how to read the texts of culture, because these are actually sacred texts of culture, </w:t>
      </w:r>
      <w:r w:rsidRPr="0031257E">
        <w:rPr>
          <w:rFonts w:eastAsia="Palatino"/>
          <w:i/>
        </w:rPr>
        <w:t>unintentional</w:t>
      </w:r>
      <w:r w:rsidRPr="0031257E">
        <w:rPr>
          <w:rFonts w:eastAsia="Palatino"/>
        </w:rPr>
        <w:t xml:space="preserve"> sacred texts, and so we need to know how to read them.</w:t>
      </w:r>
    </w:p>
    <w:p w14:paraId="26181D40" w14:textId="2C5C4881" w:rsidR="00F6054B" w:rsidRPr="00F639B8" w:rsidRDefault="00F6054B" w:rsidP="00F639B8">
      <w:pPr>
        <w:pStyle w:val="Heading2"/>
        <w:rPr>
          <w:rFonts w:eastAsia="Palatino"/>
          <w:lang w:val="en-US"/>
        </w:rPr>
      </w:pPr>
      <w:bookmarkStart w:id="14" w:name="_Toc176277291"/>
      <w:r w:rsidRPr="00F6054B">
        <w:rPr>
          <w:rFonts w:eastAsia="Palatino"/>
          <w:lang w:val="en-US"/>
        </w:rPr>
        <w:t xml:space="preserve">A </w:t>
      </w:r>
      <w:r>
        <w:rPr>
          <w:rFonts w:eastAsia="Palatino"/>
          <w:lang w:val="en-US"/>
        </w:rPr>
        <w:t>Hint</w:t>
      </w:r>
      <w:r w:rsidRPr="00F6054B">
        <w:rPr>
          <w:rFonts w:eastAsia="Palatino"/>
          <w:lang w:val="en-US"/>
        </w:rPr>
        <w:t xml:space="preserve"> of Guardians of the Galaxy</w:t>
      </w:r>
      <w:bookmarkEnd w:id="14"/>
    </w:p>
    <w:p w14:paraId="69249103" w14:textId="5BA8ABC0" w:rsidR="00F6054B" w:rsidRDefault="00F6054B" w:rsidP="00F639B8">
      <w:pPr>
        <w:rPr>
          <w:rFonts w:eastAsia="Palatino"/>
        </w:rPr>
      </w:pPr>
      <w:proofErr w:type="gramStart"/>
      <w:r w:rsidRPr="00825AB7">
        <w:rPr>
          <w:rFonts w:eastAsia="Palatino"/>
          <w:lang w:val="en-US"/>
        </w:rPr>
        <w:t>So</w:t>
      </w:r>
      <w:proofErr w:type="gramEnd"/>
      <w:r w:rsidRPr="00825AB7">
        <w:rPr>
          <w:rFonts w:eastAsia="Palatino"/>
          <w:lang w:val="en-US"/>
        </w:rPr>
        <w:t xml:space="preserve"> if you can,</w:t>
      </w:r>
      <w:r w:rsidRPr="0031257E">
        <w:rPr>
          <w:rFonts w:eastAsia="Palatino"/>
        </w:rPr>
        <w:t xml:space="preserve"> watch </w:t>
      </w:r>
      <w:r w:rsidRPr="0031257E">
        <w:rPr>
          <w:rFonts w:eastAsia="Palatino"/>
          <w:i/>
        </w:rPr>
        <w:t>Barbie</w:t>
      </w:r>
      <w:r w:rsidRPr="0031257E">
        <w:rPr>
          <w:rFonts w:eastAsia="Palatino"/>
        </w:rPr>
        <w:t xml:space="preserve"> and </w:t>
      </w:r>
      <w:r w:rsidRPr="0031257E">
        <w:rPr>
          <w:rFonts w:eastAsia="Palatino"/>
          <w:i/>
        </w:rPr>
        <w:t>Oppenheimer</w:t>
      </w:r>
      <w:r w:rsidRPr="0031257E">
        <w:rPr>
          <w:rFonts w:eastAsia="Palatino"/>
        </w:rPr>
        <w:t xml:space="preserve">. </w:t>
      </w:r>
      <w:r w:rsidRPr="00F6054B">
        <w:rPr>
          <w:rFonts w:eastAsia="Palatino"/>
          <w:lang w:val="en-US"/>
        </w:rPr>
        <w:t>But also</w:t>
      </w:r>
      <w:r w:rsidRPr="0031257E">
        <w:rPr>
          <w:rFonts w:eastAsia="Palatino"/>
        </w:rPr>
        <w:t xml:space="preserve"> see all three </w:t>
      </w:r>
      <w:r w:rsidRPr="0031257E">
        <w:rPr>
          <w:rFonts w:eastAsia="Palatino"/>
          <w:i/>
        </w:rPr>
        <w:t>Guardians of the Galaxy</w:t>
      </w:r>
      <w:r w:rsidRPr="0031257E">
        <w:rPr>
          <w:rFonts w:eastAsia="Palatino"/>
        </w:rPr>
        <w:t xml:space="preserve">. </w:t>
      </w:r>
      <w:r>
        <w:rPr>
          <w:rFonts w:eastAsia="Palatino"/>
          <w:lang w:val="en-US"/>
        </w:rPr>
        <w:t>T</w:t>
      </w:r>
      <w:r w:rsidRPr="0031257E">
        <w:rPr>
          <w:rFonts w:eastAsia="Palatino"/>
        </w:rPr>
        <w:t xml:space="preserve">he </w:t>
      </w:r>
      <w:r w:rsidRPr="0031257E">
        <w:rPr>
          <w:rFonts w:eastAsia="Palatino"/>
          <w:i/>
        </w:rPr>
        <w:t>Guardians of the Galaxy</w:t>
      </w:r>
      <w:r w:rsidRPr="0031257E">
        <w:rPr>
          <w:rFonts w:eastAsia="Palatino"/>
        </w:rPr>
        <w:t xml:space="preserve"> are incredibly important movies. </w:t>
      </w:r>
    </w:p>
    <w:p w14:paraId="4C40F874" w14:textId="3282C616" w:rsidR="00916C2A" w:rsidRPr="0031257E" w:rsidRDefault="00916C2A" w:rsidP="00F639B8">
      <w:pPr>
        <w:rPr>
          <w:rFonts w:eastAsia="Palatino"/>
        </w:rPr>
      </w:pPr>
      <w:r w:rsidRPr="0031257E">
        <w:rPr>
          <w:rFonts w:eastAsia="Palatino"/>
        </w:rPr>
        <w:t xml:space="preserve">My friend </w:t>
      </w:r>
      <w:r w:rsidRPr="00F6054B">
        <w:rPr>
          <w:rFonts w:eastAsia="Palatino"/>
          <w:highlight w:val="yellow"/>
        </w:rPr>
        <w:t>Aubrey</w:t>
      </w:r>
      <w:r w:rsidR="00F6054B" w:rsidRPr="00F6054B">
        <w:rPr>
          <w:rFonts w:eastAsia="Palatino"/>
          <w:lang w:val="en-US"/>
        </w:rPr>
        <w:t xml:space="preserve"> </w:t>
      </w:r>
      <w:r w:rsidR="00F6054B" w:rsidRPr="000F35AD">
        <w:rPr>
          <w:rFonts w:eastAsia="Palatino"/>
          <w:highlight w:val="yellow"/>
          <w:lang w:val="en-US"/>
        </w:rPr>
        <w:t>Marcus</w:t>
      </w:r>
      <w:r w:rsidRPr="0031257E">
        <w:rPr>
          <w:rFonts w:eastAsia="Palatino"/>
        </w:rPr>
        <w:t xml:space="preserve"> challenged me. He said, what can you say about </w:t>
      </w:r>
      <w:r w:rsidRPr="0031257E">
        <w:rPr>
          <w:rFonts w:eastAsia="Palatino"/>
          <w:i/>
        </w:rPr>
        <w:t>Guardians of the Galaxy</w:t>
      </w:r>
      <w:r w:rsidRPr="0031257E">
        <w:rPr>
          <w:rFonts w:eastAsia="Palatino"/>
        </w:rPr>
        <w:t xml:space="preserve">? On Aubrey’s invitation, I did a deep dive into </w:t>
      </w:r>
      <w:r w:rsidRPr="0031257E">
        <w:rPr>
          <w:rFonts w:eastAsia="Palatino"/>
          <w:i/>
        </w:rPr>
        <w:t>Guardians of the Galaxy</w:t>
      </w:r>
      <w:r w:rsidRPr="0031257E">
        <w:rPr>
          <w:rFonts w:eastAsia="Palatino"/>
        </w:rPr>
        <w:t xml:space="preserve"> for three nights all night, and I watched them and wrote to myself, maybe </w:t>
      </w:r>
      <w:r w:rsidRPr="0031257E">
        <w:rPr>
          <w:rFonts w:eastAsia="Palatino"/>
        </w:rPr>
        <w:lastRenderedPageBreak/>
        <w:t xml:space="preserve">60 or 70 pages, analyzing the scenes in </w:t>
      </w:r>
      <w:r w:rsidRPr="0031257E">
        <w:rPr>
          <w:rFonts w:eastAsia="Palatino"/>
          <w:i/>
        </w:rPr>
        <w:t>Guardians of the Galaxy</w:t>
      </w:r>
      <w:r w:rsidR="007A41A1" w:rsidRPr="007A41A1">
        <w:rPr>
          <w:rFonts w:eastAsia="Palatino"/>
          <w:highlight w:val="yellow"/>
          <w:lang w:val="en-US"/>
        </w:rPr>
        <w:t>—you can find this reading on Aubrey’s podcast channel.</w:t>
      </w:r>
      <w:r w:rsidR="007A41A1">
        <w:rPr>
          <w:rFonts w:eastAsia="Palatino"/>
          <w:lang w:val="en-US"/>
        </w:rPr>
        <w:t xml:space="preserve"> </w:t>
      </w:r>
      <w:r w:rsidRPr="0031257E">
        <w:rPr>
          <w:rFonts w:eastAsia="Palatino"/>
        </w:rPr>
        <w:t xml:space="preserve"> </w:t>
      </w:r>
    </w:p>
    <w:p w14:paraId="738863A3" w14:textId="5B11EFC6" w:rsidR="00916C2A" w:rsidRPr="0031257E" w:rsidRDefault="00916C2A" w:rsidP="00F639B8">
      <w:pPr>
        <w:rPr>
          <w:rFonts w:eastAsia="Palatino"/>
        </w:rPr>
      </w:pPr>
      <w:r w:rsidRPr="0031257E">
        <w:rPr>
          <w:rFonts w:eastAsia="Palatino"/>
        </w:rPr>
        <w:t xml:space="preserve">Now, why did I know that it would work? I knew it would work for a simple reason. </w:t>
      </w:r>
      <w:r w:rsidRPr="0031257E">
        <w:rPr>
          <w:rFonts w:eastAsia="Palatino"/>
          <w:i/>
        </w:rPr>
        <w:t>Guardians of the Galaxy</w:t>
      </w:r>
      <w:r w:rsidRPr="0031257E">
        <w:rPr>
          <w:rFonts w:eastAsia="Palatino"/>
        </w:rPr>
        <w:t xml:space="preserve"> swept a certain part of culture. It swept 20 to 50-55 year olds, something like that. The senior boomers didn’t get it, but Aubrey’s whole crowd loved it. My friend </w:t>
      </w:r>
      <w:r w:rsidRPr="007A41A1">
        <w:rPr>
          <w:rFonts w:eastAsia="Palatino"/>
          <w:highlight w:val="yellow"/>
        </w:rPr>
        <w:t>Aaron</w:t>
      </w:r>
      <w:r w:rsidRPr="0031257E">
        <w:rPr>
          <w:rFonts w:eastAsia="Palatino"/>
        </w:rPr>
        <w:t xml:space="preserve">, who’s a football guy, Aaron loved it. This whole world loved </w:t>
      </w:r>
      <w:r w:rsidRPr="0031257E">
        <w:rPr>
          <w:rFonts w:eastAsia="Palatino"/>
          <w:i/>
        </w:rPr>
        <w:t>Guardians of the Galaxy</w:t>
      </w:r>
      <w:r>
        <w:rPr>
          <w:rFonts w:eastAsia="Palatino"/>
        </w:rPr>
        <w:t>—</w:t>
      </w:r>
      <w:r w:rsidRPr="0031257E">
        <w:rPr>
          <w:rFonts w:eastAsia="Palatino"/>
        </w:rPr>
        <w:t xml:space="preserve">and I knew if everyone loved it, there must be something happening there that’s real. </w:t>
      </w:r>
      <w:r w:rsidR="004373A7" w:rsidRPr="007E4AE0">
        <w:rPr>
          <w:rFonts w:eastAsia="Palatino"/>
          <w:lang w:val="en-US"/>
        </w:rPr>
        <w:t>I</w:t>
      </w:r>
      <w:r w:rsidRPr="0031257E">
        <w:rPr>
          <w:rFonts w:eastAsia="Palatino"/>
        </w:rPr>
        <w:t xml:space="preserve">t turns out that it’s fascinating. </w:t>
      </w:r>
    </w:p>
    <w:p w14:paraId="52635AD3" w14:textId="77777777" w:rsidR="00916C2A" w:rsidRPr="0031257E" w:rsidRDefault="00916C2A" w:rsidP="00F639B8">
      <w:pPr>
        <w:rPr>
          <w:rFonts w:eastAsia="Palatino"/>
        </w:rPr>
      </w:pPr>
      <w:r w:rsidRPr="0031257E">
        <w:rPr>
          <w:rFonts w:eastAsia="Palatino"/>
        </w:rPr>
        <w:t xml:space="preserve">But of course, none of the reviews get it. You’ve got to go deeper. When I say </w:t>
      </w:r>
      <w:r w:rsidRPr="0031257E">
        <w:rPr>
          <w:rFonts w:eastAsia="Palatino"/>
          <w:i/>
        </w:rPr>
        <w:t>none of the reviews get it</w:t>
      </w:r>
      <w:r w:rsidRPr="0031257E">
        <w:rPr>
          <w:rFonts w:eastAsia="Palatino"/>
        </w:rPr>
        <w:t xml:space="preserve">, I don’t mean that in an arrogant way. It’s just true. You be the judge after we do </w:t>
      </w:r>
      <w:r w:rsidRPr="0031257E">
        <w:rPr>
          <w:rFonts w:eastAsia="Palatino"/>
          <w:i/>
        </w:rPr>
        <w:t>Guardians</w:t>
      </w:r>
      <w:r w:rsidRPr="0031257E">
        <w:rPr>
          <w:rFonts w:eastAsia="Palatino"/>
        </w:rPr>
        <w:t xml:space="preserve">, you be the judge whether we got it at a whole different level or not. But it’s not because we are smart. It’s not about being smart, that’s not the point. The point is, </w:t>
      </w:r>
      <w:r w:rsidRPr="0031257E">
        <w:rPr>
          <w:rFonts w:eastAsia="Palatino"/>
          <w:b/>
        </w:rPr>
        <w:t xml:space="preserve">you’ve got to feel </w:t>
      </w:r>
      <w:r w:rsidRPr="0031257E">
        <w:rPr>
          <w:rFonts w:eastAsia="Palatino"/>
          <w:b/>
          <w:i/>
        </w:rPr>
        <w:t>into the inside</w:t>
      </w:r>
      <w:r w:rsidRPr="0031257E">
        <w:rPr>
          <w:rFonts w:eastAsia="Palatino"/>
        </w:rPr>
        <w:t xml:space="preserve">, you’ve got to treat every dialogue with respect, and notice that it’s not the intention of the filmmaker, it’s what </w:t>
      </w:r>
      <w:r w:rsidRPr="0031257E">
        <w:rPr>
          <w:rFonts w:eastAsia="Palatino"/>
          <w:i/>
        </w:rPr>
        <w:t>actually happens</w:t>
      </w:r>
      <w:r w:rsidRPr="0031257E">
        <w:rPr>
          <w:rFonts w:eastAsia="Palatino"/>
        </w:rPr>
        <w:t xml:space="preserve">. </w:t>
      </w:r>
    </w:p>
    <w:p w14:paraId="48A03F2C" w14:textId="77777777" w:rsidR="00916C2A" w:rsidRPr="0031257E" w:rsidRDefault="00916C2A" w:rsidP="00F639B8">
      <w:pPr>
        <w:rPr>
          <w:rFonts w:eastAsia="Palatino"/>
        </w:rPr>
      </w:pPr>
      <w:r w:rsidRPr="0031257E">
        <w:rPr>
          <w:rFonts w:eastAsia="Palatino"/>
          <w:i/>
        </w:rPr>
        <w:t>Guardians of the Galaxy</w:t>
      </w:r>
      <w:r>
        <w:rPr>
          <w:rFonts w:eastAsia="Palatino"/>
        </w:rPr>
        <w:t>—</w:t>
      </w:r>
      <w:r w:rsidRPr="0031257E">
        <w:rPr>
          <w:rFonts w:eastAsia="Palatino"/>
        </w:rPr>
        <w:t>I am just going to give you one hint</w:t>
      </w:r>
      <w:r>
        <w:rPr>
          <w:rFonts w:eastAsia="Palatino"/>
        </w:rPr>
        <w:t>—</w:t>
      </w:r>
      <w:r w:rsidRPr="0031257E">
        <w:rPr>
          <w:rFonts w:eastAsia="Palatino"/>
        </w:rPr>
        <w:t>completely changes our relationship to trauma. It changes our relationship to Unique Self. It changes our relationship to love, to Eros. Everything changes. It’s unbelievably important</w:t>
      </w:r>
      <w:r>
        <w:rPr>
          <w:rFonts w:eastAsia="Palatino"/>
        </w:rPr>
        <w:t>—</w:t>
      </w:r>
      <w:r w:rsidRPr="0031257E">
        <w:rPr>
          <w:rFonts w:eastAsia="Palatino"/>
        </w:rPr>
        <w:t>this silly movie, which has a raccoon as one of its stars. Rocket the Raccoon, Ugis, is one of the stars, and Rocket the Raccoon turns out to be very serious.</w:t>
      </w:r>
    </w:p>
    <w:p w14:paraId="46A451C0" w14:textId="77777777" w:rsidR="00916C2A" w:rsidRPr="0031257E" w:rsidRDefault="00916C2A" w:rsidP="00F639B8">
      <w:pPr>
        <w:rPr>
          <w:rFonts w:eastAsia="Palatino"/>
          <w:b/>
        </w:rPr>
      </w:pPr>
      <w:r w:rsidRPr="0031257E">
        <w:rPr>
          <w:rFonts w:eastAsia="Palatino"/>
        </w:rPr>
        <w:t xml:space="preserve">If you really want to do it seriously, if you want to really challenge yourself to </w:t>
      </w:r>
      <w:r w:rsidRPr="0031257E">
        <w:rPr>
          <w:rFonts w:eastAsia="Palatino"/>
          <w:i/>
        </w:rPr>
        <w:t>read cultures</w:t>
      </w:r>
      <w:r>
        <w:rPr>
          <w:rFonts w:eastAsia="Palatino"/>
        </w:rPr>
        <w:t>—</w:t>
      </w:r>
      <w:r w:rsidRPr="0031257E">
        <w:rPr>
          <w:rFonts w:eastAsia="Palatino"/>
        </w:rPr>
        <w:t xml:space="preserve">this sounds like it’s easy, but it actually takes enormous energy and commitment to do anything well. If you do </w:t>
      </w:r>
      <w:r w:rsidRPr="0031257E">
        <w:rPr>
          <w:rFonts w:eastAsia="Palatino"/>
          <w:i/>
        </w:rPr>
        <w:t>Guardians of the Galaxy</w:t>
      </w:r>
      <w:r w:rsidRPr="0031257E">
        <w:rPr>
          <w:rFonts w:eastAsia="Palatino"/>
        </w:rPr>
        <w:t xml:space="preserve">, you’ve got to watch all three and </w:t>
      </w:r>
      <w:r w:rsidRPr="0031257E">
        <w:rPr>
          <w:rFonts w:eastAsia="Palatino"/>
          <w:b/>
        </w:rPr>
        <w:t>trace the development of the characters through the three movies</w:t>
      </w:r>
      <w:r w:rsidRPr="0031257E">
        <w:rPr>
          <w:rFonts w:eastAsia="Palatino"/>
        </w:rPr>
        <w:t xml:space="preserve">. If you can read these texts, you can actually become </w:t>
      </w:r>
      <w:r w:rsidRPr="0031257E">
        <w:rPr>
          <w:rFonts w:eastAsia="Palatino"/>
          <w:i/>
        </w:rPr>
        <w:t>Homo Amor</w:t>
      </w:r>
      <w:r w:rsidRPr="0031257E">
        <w:rPr>
          <w:rFonts w:eastAsia="Palatino"/>
        </w:rPr>
        <w:t xml:space="preserve">. In other words, </w:t>
      </w:r>
      <w:r w:rsidRPr="0031257E">
        <w:rPr>
          <w:rFonts w:eastAsia="Palatino"/>
          <w:b/>
        </w:rPr>
        <w:t xml:space="preserve">by knowing how to read these texts and beginning to develop the Eyes of Love that can look at culture and understand the play, we can move to transform culture. </w:t>
      </w:r>
    </w:p>
    <w:p w14:paraId="28E119A1" w14:textId="77777777" w:rsidR="00916C2A" w:rsidRPr="0031257E" w:rsidRDefault="00916C2A" w:rsidP="00F639B8">
      <w:pPr>
        <w:rPr>
          <w:rFonts w:eastAsia="Palatino"/>
        </w:rPr>
      </w:pPr>
      <w:r w:rsidRPr="0031257E">
        <w:rPr>
          <w:rFonts w:eastAsia="Palatino"/>
        </w:rPr>
        <w:t xml:space="preserve">Because everything happening in </w:t>
      </w:r>
      <w:r w:rsidRPr="0031257E">
        <w:rPr>
          <w:rFonts w:eastAsia="Palatino"/>
          <w:i/>
        </w:rPr>
        <w:t>Guardians</w:t>
      </w:r>
      <w:r w:rsidRPr="0031257E">
        <w:rPr>
          <w:rFonts w:eastAsia="Palatino"/>
        </w:rPr>
        <w:t xml:space="preserve"> is happening </w:t>
      </w:r>
      <w:r w:rsidRPr="0031257E">
        <w:rPr>
          <w:rFonts w:eastAsia="Palatino"/>
          <w:i/>
        </w:rPr>
        <w:t>in me</w:t>
      </w:r>
      <w:r w:rsidRPr="0031257E">
        <w:rPr>
          <w:rFonts w:eastAsia="Palatino"/>
        </w:rPr>
        <w:t xml:space="preserve">. That’s the thing. </w:t>
      </w:r>
    </w:p>
    <w:p w14:paraId="5EA0F806" w14:textId="77777777" w:rsidR="00916C2A" w:rsidRPr="00F639B8" w:rsidRDefault="00916C2A" w:rsidP="00F639B8">
      <w:pPr>
        <w:pStyle w:val="IntenseQuote"/>
      </w:pPr>
      <w:r w:rsidRPr="00F639B8">
        <w:rPr>
          <w:rFonts w:eastAsia="Palatino"/>
        </w:rPr>
        <w:t xml:space="preserve">It is all happening in me. If I cannot read it in Guardians, I cannot read it in me. </w:t>
      </w:r>
    </w:p>
    <w:p w14:paraId="6057E368" w14:textId="77777777" w:rsidR="00916C2A" w:rsidRPr="0031257E" w:rsidRDefault="00916C2A" w:rsidP="00F639B8">
      <w:pPr>
        <w:rPr>
          <w:rFonts w:eastAsia="Palatino"/>
        </w:rPr>
      </w:pPr>
      <w:r w:rsidRPr="0031257E">
        <w:rPr>
          <w:rFonts w:eastAsia="Palatino"/>
        </w:rPr>
        <w:t xml:space="preserve">I can go to a therapist from today till tomorrow, believe me, the therapists are the people who are reading </w:t>
      </w:r>
      <w:r w:rsidRPr="0031257E">
        <w:rPr>
          <w:rFonts w:eastAsia="Palatino"/>
          <w:i/>
        </w:rPr>
        <w:t>Barbie</w:t>
      </w:r>
      <w:r w:rsidRPr="0031257E">
        <w:rPr>
          <w:rFonts w:eastAsia="Palatino"/>
        </w:rPr>
        <w:t xml:space="preserve"> exactly at that level-two way. It’s a therapeutic culture that created </w:t>
      </w:r>
      <w:r w:rsidRPr="0031257E">
        <w:rPr>
          <w:rFonts w:eastAsia="Palatino"/>
          <w:i/>
        </w:rPr>
        <w:t>Barbie</w:t>
      </w:r>
      <w:r w:rsidRPr="0031257E">
        <w:rPr>
          <w:rFonts w:eastAsia="Palatino"/>
        </w:rPr>
        <w:t xml:space="preserve">. It’s tragic. </w:t>
      </w:r>
    </w:p>
    <w:p w14:paraId="40CB38DB" w14:textId="7C314531" w:rsidR="00F6054B" w:rsidRDefault="00F6054B" w:rsidP="00F639B8">
      <w:pPr>
        <w:rPr>
          <w:rFonts w:eastAsia="Palatino"/>
        </w:rPr>
      </w:pPr>
      <w:r w:rsidRPr="00F6054B">
        <w:rPr>
          <w:rFonts w:eastAsia="Palatino"/>
          <w:lang w:val="en-US"/>
        </w:rPr>
        <w:t>So, b</w:t>
      </w:r>
      <w:r w:rsidR="00916C2A" w:rsidRPr="0031257E">
        <w:rPr>
          <w:rFonts w:eastAsia="Palatino"/>
        </w:rPr>
        <w:t xml:space="preserve">eing able to read </w:t>
      </w:r>
      <w:r w:rsidR="00916C2A" w:rsidRPr="0031257E">
        <w:rPr>
          <w:rFonts w:eastAsia="Palatino"/>
          <w:i/>
        </w:rPr>
        <w:t>Barbie</w:t>
      </w:r>
      <w:r w:rsidR="00916C2A" w:rsidRPr="0031257E">
        <w:rPr>
          <w:rFonts w:eastAsia="Palatino"/>
        </w:rPr>
        <w:t xml:space="preserve"> is not a cute assignment. It’s a deep Vipassana practice</w:t>
      </w:r>
      <w:r w:rsidR="00916C2A">
        <w:rPr>
          <w:rFonts w:eastAsia="Palatino"/>
        </w:rPr>
        <w:t>—</w:t>
      </w:r>
      <w:r w:rsidR="00916C2A" w:rsidRPr="0031257E">
        <w:rPr>
          <w:rFonts w:eastAsia="Palatino"/>
        </w:rPr>
        <w:t>actually being able to read the text of culture. Barbara Marx Hubbard and I loved to talk about movies, and in our Holy of Holies, I would do movies with Barbara</w:t>
      </w:r>
      <w:r w:rsidR="00916C2A">
        <w:rPr>
          <w:rFonts w:eastAsia="Palatino"/>
        </w:rPr>
        <w:t>—</w:t>
      </w:r>
      <w:r w:rsidR="00916C2A" w:rsidRPr="0031257E">
        <w:rPr>
          <w:rFonts w:eastAsia="Palatino"/>
        </w:rPr>
        <w:t xml:space="preserve">go over a movie and analyze a movie. These are really, really </w:t>
      </w:r>
      <w:r w:rsidR="00916C2A" w:rsidRPr="0031257E">
        <w:rPr>
          <w:rFonts w:eastAsia="Palatino"/>
          <w:i/>
        </w:rPr>
        <w:t>crazily</w:t>
      </w:r>
      <w:r w:rsidR="00916C2A" w:rsidRPr="0031257E">
        <w:rPr>
          <w:rFonts w:eastAsia="Palatino"/>
        </w:rPr>
        <w:t xml:space="preserve"> important texts of culture. </w:t>
      </w:r>
    </w:p>
    <w:p w14:paraId="26BBF5D5" w14:textId="242569DC" w:rsidR="00916C2A" w:rsidRDefault="007A41A1" w:rsidP="00F639B8">
      <w:pPr>
        <w:rPr>
          <w:rFonts w:eastAsia="Palatino"/>
          <w:lang w:val="en-US"/>
        </w:rPr>
      </w:pPr>
      <w:r w:rsidRPr="000F35AD">
        <w:rPr>
          <w:rFonts w:eastAsia="Palatino"/>
          <w:lang w:val="en-US"/>
        </w:rPr>
        <w:lastRenderedPageBreak/>
        <w:t xml:space="preserve">Aubrey and I, we </w:t>
      </w:r>
      <w:r w:rsidR="00F6054B" w:rsidRPr="000F35AD">
        <w:rPr>
          <w:rFonts w:eastAsia="Palatino"/>
          <w:lang w:val="en-US"/>
        </w:rPr>
        <w:t xml:space="preserve">also </w:t>
      </w:r>
      <w:r w:rsidRPr="000F35AD">
        <w:rPr>
          <w:rFonts w:eastAsia="Palatino"/>
          <w:lang w:val="en-US"/>
        </w:rPr>
        <w:t xml:space="preserve">did a deep dive reading on </w:t>
      </w:r>
      <w:r w:rsidRPr="000F35AD">
        <w:rPr>
          <w:rFonts w:eastAsia="Palatino"/>
          <w:i/>
          <w:iCs/>
          <w:lang w:val="en-US"/>
        </w:rPr>
        <w:t>Lord of the Rings</w:t>
      </w:r>
      <w:r w:rsidRPr="000F35AD">
        <w:rPr>
          <w:rFonts w:eastAsia="Palatino"/>
          <w:lang w:val="en-US"/>
        </w:rPr>
        <w:t xml:space="preserve"> </w:t>
      </w:r>
      <w:r w:rsidRPr="000F35AD">
        <w:rPr>
          <w:rFonts w:eastAsia="Palatino"/>
          <w:highlight w:val="yellow"/>
          <w:lang w:val="en-US"/>
        </w:rPr>
        <w:t>(which you can find on his podcast channel),</w:t>
      </w:r>
      <w:r w:rsidRPr="000F35AD">
        <w:rPr>
          <w:rFonts w:eastAsia="Palatino"/>
          <w:lang w:val="en-US"/>
        </w:rPr>
        <w:t xml:space="preserve"> and on </w:t>
      </w:r>
      <w:r w:rsidRPr="000F35AD">
        <w:rPr>
          <w:rFonts w:eastAsia="Palatino"/>
          <w:i/>
          <w:iCs/>
          <w:lang w:val="en-US"/>
        </w:rPr>
        <w:t>Barbie</w:t>
      </w:r>
      <w:r w:rsidRPr="000F35AD">
        <w:rPr>
          <w:rFonts w:eastAsia="Palatino"/>
          <w:lang w:val="en-US"/>
        </w:rPr>
        <w:t xml:space="preserve"> </w:t>
      </w:r>
      <w:r w:rsidRPr="000F35AD">
        <w:rPr>
          <w:rFonts w:eastAsia="Palatino"/>
          <w:highlight w:val="yellow"/>
          <w:lang w:val="en-US"/>
        </w:rPr>
        <w:t xml:space="preserve">(which you can find on his podcast and in chapter </w:t>
      </w:r>
      <w:r w:rsidR="00204786">
        <w:rPr>
          <w:rFonts w:eastAsia="Palatino"/>
          <w:highlight w:val="yellow"/>
          <w:lang w:val="en-US"/>
        </w:rPr>
        <w:t>13</w:t>
      </w:r>
      <w:r w:rsidRPr="000F35AD">
        <w:rPr>
          <w:rFonts w:eastAsia="Palatino"/>
          <w:highlight w:val="yellow"/>
          <w:lang w:val="en-US"/>
        </w:rPr>
        <w:t>).</w:t>
      </w:r>
    </w:p>
    <w:p w14:paraId="38CE398C" w14:textId="6034342F" w:rsidR="007A41A1" w:rsidRPr="00204786" w:rsidRDefault="007A41A1" w:rsidP="00204786">
      <w:pPr>
        <w:pStyle w:val="Heading2"/>
        <w:rPr>
          <w:lang w:val="en-US"/>
        </w:rPr>
      </w:pPr>
      <w:bookmarkStart w:id="15" w:name="_Toc176277292"/>
      <w:r w:rsidRPr="007A41A1">
        <w:rPr>
          <w:lang w:val="en-US"/>
        </w:rPr>
        <w:t xml:space="preserve">Barbie: </w:t>
      </w:r>
      <w:r w:rsidRPr="0031257E">
        <w:t xml:space="preserve">The </w:t>
      </w:r>
      <w:r w:rsidRPr="007A41A1">
        <w:rPr>
          <w:lang w:val="en-US"/>
        </w:rPr>
        <w:t>M</w:t>
      </w:r>
      <w:r w:rsidRPr="0031257E">
        <w:t xml:space="preserve">ost </w:t>
      </w:r>
      <w:r w:rsidRPr="007A41A1">
        <w:rPr>
          <w:lang w:val="en-US"/>
        </w:rPr>
        <w:t>D</w:t>
      </w:r>
      <w:r w:rsidRPr="0031257E">
        <w:t xml:space="preserve">angerous </w:t>
      </w:r>
      <w:r w:rsidRPr="007A41A1">
        <w:rPr>
          <w:lang w:val="en-US"/>
        </w:rPr>
        <w:t>M</w:t>
      </w:r>
      <w:r w:rsidRPr="0031257E">
        <w:t xml:space="preserve">ovie </w:t>
      </w:r>
      <w:r w:rsidRPr="007A41A1">
        <w:rPr>
          <w:lang w:val="en-US"/>
        </w:rPr>
        <w:t>E</w:t>
      </w:r>
      <w:r w:rsidRPr="0031257E">
        <w:t xml:space="preserve">ver </w:t>
      </w:r>
      <w:r w:rsidRPr="007A41A1">
        <w:rPr>
          <w:lang w:val="en-US"/>
        </w:rPr>
        <w:t>M</w:t>
      </w:r>
      <w:r w:rsidRPr="0031257E">
        <w:t>ade</w:t>
      </w:r>
      <w:bookmarkEnd w:id="15"/>
      <w:r w:rsidRPr="00C930FC">
        <w:rPr>
          <w:lang w:val="en-US"/>
        </w:rPr>
        <w:t xml:space="preserve"> </w:t>
      </w:r>
    </w:p>
    <w:p w14:paraId="5A829011" w14:textId="59F130A5" w:rsidR="007A41A1" w:rsidRPr="0031257E" w:rsidRDefault="00BB792D" w:rsidP="00204786">
      <w:pPr>
        <w:rPr>
          <w:rFonts w:eastAsia="Palatino"/>
        </w:rPr>
      </w:pPr>
      <w:r>
        <w:rPr>
          <w:rFonts w:eastAsia="Palatino"/>
          <w:lang w:val="en-US"/>
        </w:rPr>
        <w:t>In</w:t>
      </w:r>
      <w:r w:rsidR="007A41A1" w:rsidRPr="00825AB7">
        <w:rPr>
          <w:rFonts w:eastAsia="Palatino"/>
          <w:lang w:val="en-US"/>
        </w:rPr>
        <w:t xml:space="preserve"> this book</w:t>
      </w:r>
      <w:r>
        <w:rPr>
          <w:rFonts w:eastAsia="Palatino"/>
          <w:lang w:val="en-US"/>
        </w:rPr>
        <w:t xml:space="preserve"> we will focus mainly on the movie </w:t>
      </w:r>
      <w:r w:rsidRPr="00BB792D">
        <w:rPr>
          <w:rFonts w:eastAsia="Palatino"/>
          <w:i/>
          <w:iCs/>
          <w:lang w:val="en-US"/>
        </w:rPr>
        <w:t>Barbie</w:t>
      </w:r>
      <w:r w:rsidR="007A41A1" w:rsidRPr="00825AB7">
        <w:rPr>
          <w:rFonts w:eastAsia="Palatino"/>
          <w:lang w:val="en-US"/>
        </w:rPr>
        <w:t xml:space="preserve">, </w:t>
      </w:r>
      <w:r>
        <w:rPr>
          <w:rFonts w:eastAsia="Palatino"/>
          <w:lang w:val="en-US"/>
        </w:rPr>
        <w:t xml:space="preserve">and in </w:t>
      </w:r>
      <w:r w:rsidRPr="00BB792D">
        <w:rPr>
          <w:rFonts w:eastAsia="Palatino"/>
          <w:i/>
          <w:iCs/>
          <w:lang w:val="en-US"/>
        </w:rPr>
        <w:t>Barbie</w:t>
      </w:r>
      <w:r>
        <w:rPr>
          <w:rFonts w:eastAsia="Palatino"/>
          <w:lang w:val="en-US"/>
        </w:rPr>
        <w:t xml:space="preserve"> </w:t>
      </w:r>
      <w:r w:rsidR="007A41A1" w:rsidRPr="00825AB7">
        <w:rPr>
          <w:rFonts w:eastAsia="Palatino"/>
          <w:lang w:val="en-US"/>
        </w:rPr>
        <w:t>w</w:t>
      </w:r>
      <w:r w:rsidR="007A41A1" w:rsidRPr="0031257E">
        <w:rPr>
          <w:rFonts w:eastAsia="Palatino"/>
        </w:rPr>
        <w:t xml:space="preserve">e are going to take a look at </w:t>
      </w:r>
      <w:r w:rsidR="007A41A1" w:rsidRPr="000F35AD">
        <w:rPr>
          <w:rFonts w:eastAsia="Palatino"/>
        </w:rPr>
        <w:t>two stories.</w:t>
      </w:r>
      <w:r w:rsidR="007A41A1" w:rsidRPr="0031257E">
        <w:rPr>
          <w:rFonts w:eastAsia="Palatino"/>
        </w:rPr>
        <w:t xml:space="preserve"> </w:t>
      </w:r>
    </w:p>
    <w:p w14:paraId="5DDDBEB4" w14:textId="77777777" w:rsidR="007A41A1" w:rsidRPr="00F639B8" w:rsidRDefault="007A41A1" w:rsidP="00204786">
      <w:pPr>
        <w:pStyle w:val="Bullets"/>
        <w:rPr>
          <w:sz w:val="18"/>
          <w:szCs w:val="18"/>
        </w:rPr>
      </w:pPr>
      <w:r w:rsidRPr="00F639B8">
        <w:t xml:space="preserve">One is a story that culture made up, </w:t>
      </w:r>
      <w:r w:rsidRPr="00F639B8">
        <w:rPr>
          <w:i/>
        </w:rPr>
        <w:t>Barbie</w:t>
      </w:r>
      <w:r w:rsidRPr="00F639B8">
        <w:t xml:space="preserve">. </w:t>
      </w:r>
      <w:r w:rsidRPr="00F639B8">
        <w:rPr>
          <w:i/>
        </w:rPr>
        <w:t>Barbie</w:t>
      </w:r>
      <w:r w:rsidRPr="00F639B8">
        <w:t xml:space="preserve"> is a story. It’s a story about Barbie, and about Barbie and Ken, and it’s a story incarnate in a doll. </w:t>
      </w:r>
    </w:p>
    <w:p w14:paraId="1EE9FA20" w14:textId="77777777" w:rsidR="007A41A1" w:rsidRPr="00F639B8" w:rsidRDefault="007A41A1" w:rsidP="00204786">
      <w:pPr>
        <w:pStyle w:val="Bullets"/>
        <w:rPr>
          <w:sz w:val="18"/>
          <w:szCs w:val="18"/>
        </w:rPr>
      </w:pPr>
      <w:r w:rsidRPr="00F639B8">
        <w:t xml:space="preserve">And then, </w:t>
      </w:r>
      <w:r w:rsidRPr="00F639B8">
        <w:rPr>
          <w:i/>
        </w:rPr>
        <w:t>Barbie</w:t>
      </w:r>
      <w:r w:rsidRPr="00F639B8">
        <w:t xml:space="preserve"> as a movie, which is a story </w:t>
      </w:r>
      <w:r w:rsidRPr="00F639B8">
        <w:rPr>
          <w:i/>
        </w:rPr>
        <w:t>about</w:t>
      </w:r>
      <w:r w:rsidRPr="00F639B8">
        <w:t xml:space="preserve"> the story. </w:t>
      </w:r>
    </w:p>
    <w:p w14:paraId="112D6556" w14:textId="77777777" w:rsidR="007A41A1" w:rsidRDefault="007A41A1" w:rsidP="00204786">
      <w:pPr>
        <w:rPr>
          <w:rFonts w:eastAsia="Palatino"/>
        </w:rPr>
      </w:pPr>
      <w:r w:rsidRPr="0031257E">
        <w:rPr>
          <w:rFonts w:eastAsia="Palatino"/>
        </w:rPr>
        <w:t>Culture told a story</w:t>
      </w:r>
      <w:r w:rsidRPr="004131B9">
        <w:rPr>
          <w:rFonts w:eastAsia="Palatino"/>
          <w:lang w:val="en-US"/>
        </w:rPr>
        <w:t xml:space="preserve"> about </w:t>
      </w:r>
      <w:r w:rsidRPr="004131B9">
        <w:rPr>
          <w:rFonts w:eastAsia="Palatino"/>
          <w:i/>
          <w:iCs/>
          <w:lang w:val="en-US"/>
        </w:rPr>
        <w:t>Barbie</w:t>
      </w:r>
      <w:r w:rsidRPr="004131B9">
        <w:rPr>
          <w:rFonts w:eastAsia="Palatino"/>
          <w:lang w:val="en-US"/>
        </w:rPr>
        <w:t xml:space="preserve">. </w:t>
      </w:r>
      <w:r>
        <w:rPr>
          <w:rFonts w:eastAsia="Palatino"/>
          <w:lang w:val="en-US"/>
        </w:rPr>
        <w:t xml:space="preserve">The movie </w:t>
      </w:r>
      <w:r w:rsidRPr="0031257E">
        <w:rPr>
          <w:rFonts w:eastAsia="Palatino"/>
          <w:i/>
        </w:rPr>
        <w:t>Barbie</w:t>
      </w:r>
      <w:r w:rsidRPr="0031257E">
        <w:rPr>
          <w:rFonts w:eastAsia="Palatino"/>
        </w:rPr>
        <w:t xml:space="preserve"> is breaking box office records all over the place, so it’s resonating all over the world. People are watching it all over the world. It is entering into the heart stream and the bloodstream of culture. </w:t>
      </w:r>
    </w:p>
    <w:p w14:paraId="15954134" w14:textId="77777777" w:rsidR="007A41A1" w:rsidRPr="0031257E" w:rsidRDefault="007A41A1" w:rsidP="00204786">
      <w:pPr>
        <w:rPr>
          <w:rFonts w:eastAsia="Palatino"/>
        </w:rPr>
      </w:pPr>
      <w:r w:rsidRPr="0031257E">
        <w:rPr>
          <w:rFonts w:eastAsia="Palatino"/>
          <w:i/>
        </w:rPr>
        <w:t>Barbie</w:t>
      </w:r>
      <w:r w:rsidRPr="0031257E">
        <w:rPr>
          <w:rFonts w:eastAsia="Palatino"/>
        </w:rPr>
        <w:t xml:space="preserve"> is one of the highest grossing movies in the world now. It’s in the top, I think, 25 of all time. It’s done a billion dollars. It’s now about to move around the world. It is a very fascinating movie that I want to really recommend that everyone see it. </w:t>
      </w:r>
      <w:r w:rsidRPr="00BB792D">
        <w:rPr>
          <w:rFonts w:eastAsia="Palatino"/>
          <w:lang w:val="en-US"/>
        </w:rPr>
        <w:t>However, t</w:t>
      </w:r>
      <w:r w:rsidRPr="00BB792D">
        <w:rPr>
          <w:rFonts w:eastAsia="Palatino"/>
        </w:rPr>
        <w:t xml:space="preserve">he reviews on </w:t>
      </w:r>
      <w:r w:rsidRPr="00BB792D">
        <w:rPr>
          <w:rFonts w:eastAsia="Palatino"/>
          <w:i/>
        </w:rPr>
        <w:t>Barbie</w:t>
      </w:r>
      <w:r w:rsidRPr="00BB792D">
        <w:rPr>
          <w:rFonts w:eastAsia="Palatino"/>
        </w:rPr>
        <w:t xml:space="preserve"> don’t have </w:t>
      </w:r>
      <w:r w:rsidRPr="00BB792D">
        <w:rPr>
          <w:rFonts w:eastAsia="Palatino"/>
          <w:i/>
        </w:rPr>
        <w:t>the slightest clue</w:t>
      </w:r>
      <w:r w:rsidRPr="00BB792D">
        <w:rPr>
          <w:rFonts w:eastAsia="Palatino"/>
        </w:rPr>
        <w:t xml:space="preserve"> what it’s about.</w:t>
      </w:r>
      <w:r w:rsidRPr="0031257E">
        <w:rPr>
          <w:rFonts w:eastAsia="Palatino"/>
        </w:rPr>
        <w:t xml:space="preserve"> </w:t>
      </w:r>
    </w:p>
    <w:p w14:paraId="19F31AC5" w14:textId="77777777" w:rsidR="007A41A1" w:rsidRDefault="007A41A1" w:rsidP="00204786">
      <w:pPr>
        <w:rPr>
          <w:rFonts w:eastAsia="Palatino"/>
        </w:rPr>
      </w:pPr>
      <w:r w:rsidRPr="0031257E">
        <w:rPr>
          <w:rFonts w:eastAsia="Palatino"/>
          <w:b/>
        </w:rPr>
        <w:t xml:space="preserve">This movie has entered culture, and the </w:t>
      </w:r>
      <w:r w:rsidRPr="0031257E">
        <w:rPr>
          <w:rFonts w:eastAsia="Palatino"/>
          <w:b/>
          <w:i/>
        </w:rPr>
        <w:t>Barbie</w:t>
      </w:r>
      <w:r w:rsidRPr="0031257E">
        <w:rPr>
          <w:rFonts w:eastAsia="Palatino"/>
          <w:b/>
        </w:rPr>
        <w:t xml:space="preserve"> doll is in culture.</w:t>
      </w:r>
      <w:r w:rsidRPr="0031257E">
        <w:rPr>
          <w:rFonts w:eastAsia="Palatino"/>
        </w:rPr>
        <w:t xml:space="preserve"> </w:t>
      </w:r>
      <w:r w:rsidRPr="0031257E">
        <w:rPr>
          <w:rFonts w:eastAsia="Palatino"/>
          <w:i/>
        </w:rPr>
        <w:t>Barbie</w:t>
      </w:r>
      <w:r w:rsidRPr="0031257E">
        <w:rPr>
          <w:rFonts w:eastAsia="Palatino"/>
        </w:rPr>
        <w:t xml:space="preserve"> is the doll that women have grown up with for generations</w:t>
      </w:r>
      <w:r>
        <w:rPr>
          <w:rFonts w:eastAsia="Palatino"/>
        </w:rPr>
        <w:t>—</w:t>
      </w:r>
      <w:r w:rsidRPr="0031257E">
        <w:rPr>
          <w:rFonts w:eastAsia="Palatino"/>
        </w:rPr>
        <w:t>around the world</w:t>
      </w:r>
      <w:r>
        <w:rPr>
          <w:rFonts w:eastAsia="Palatino"/>
        </w:rPr>
        <w:t>—</w:t>
      </w:r>
      <w:r w:rsidRPr="0031257E">
        <w:rPr>
          <w:rFonts w:eastAsia="Palatino"/>
        </w:rPr>
        <w:t xml:space="preserve">playing with. The movie is a very subtle movie that gets it exactly half right and exactly half wrong. </w:t>
      </w:r>
    </w:p>
    <w:p w14:paraId="1E56B7DB" w14:textId="77777777" w:rsidR="007A41A1" w:rsidRPr="0031257E" w:rsidRDefault="007A41A1" w:rsidP="00204786">
      <w:pPr>
        <w:rPr>
          <w:rFonts w:eastAsia="Palatino"/>
        </w:rPr>
      </w:pPr>
      <w:r w:rsidRPr="0031257E">
        <w:rPr>
          <w:rFonts w:eastAsia="Palatino"/>
        </w:rPr>
        <w:t xml:space="preserve">We are going to look at that story, and we are going to see: </w:t>
      </w:r>
    </w:p>
    <w:p w14:paraId="7FD8208D" w14:textId="77777777" w:rsidR="007A41A1" w:rsidRPr="00F639B8" w:rsidRDefault="007A41A1" w:rsidP="00204786">
      <w:pPr>
        <w:pStyle w:val="Bullets"/>
        <w:rPr>
          <w:sz w:val="18"/>
          <w:szCs w:val="18"/>
        </w:rPr>
      </w:pPr>
      <w:r w:rsidRPr="00F639B8">
        <w:t xml:space="preserve">How does that story relate to an accurate story of Reality? </w:t>
      </w:r>
    </w:p>
    <w:p w14:paraId="2165B2D1" w14:textId="77777777" w:rsidR="007A41A1" w:rsidRPr="00F639B8" w:rsidRDefault="007A41A1" w:rsidP="00204786">
      <w:pPr>
        <w:pStyle w:val="Bullets"/>
        <w:rPr>
          <w:sz w:val="18"/>
          <w:szCs w:val="18"/>
        </w:rPr>
      </w:pPr>
      <w:r w:rsidRPr="00F639B8">
        <w:t xml:space="preserve">What is the story that’s being told in culture now? </w:t>
      </w:r>
    </w:p>
    <w:p w14:paraId="5589BD7D" w14:textId="109FC6C9" w:rsidR="007A41A1" w:rsidRPr="0031257E" w:rsidRDefault="00204786" w:rsidP="00204786">
      <w:pPr>
        <w:rPr>
          <w:rFonts w:eastAsia="Palatino"/>
        </w:rPr>
      </w:pPr>
      <w:r w:rsidRPr="00204786">
        <w:rPr>
          <w:rFonts w:eastAsia="Palatino"/>
          <w:lang w:val="en-US"/>
        </w:rPr>
        <w:t>We are going to use</w:t>
      </w:r>
      <w:r w:rsidR="007A41A1" w:rsidRPr="004131B9">
        <w:rPr>
          <w:rFonts w:eastAsia="Palatino"/>
        </w:rPr>
        <w:t xml:space="preserve"> that as a mirror to get us to a deeper story, to a more profound story, which blows our hearts open.</w:t>
      </w:r>
      <w:r w:rsidR="007A41A1" w:rsidRPr="0031257E">
        <w:rPr>
          <w:rFonts w:eastAsia="Palatino"/>
        </w:rPr>
        <w:t xml:space="preserve"> </w:t>
      </w:r>
    </w:p>
    <w:p w14:paraId="20373BC7" w14:textId="77777777" w:rsidR="007A41A1" w:rsidRPr="0031257E" w:rsidRDefault="007A41A1" w:rsidP="00204786">
      <w:pPr>
        <w:rPr>
          <w:rFonts w:eastAsia="Palatino"/>
        </w:rPr>
      </w:pPr>
      <w:r w:rsidRPr="0031257E">
        <w:rPr>
          <w:rFonts w:eastAsia="Palatino"/>
        </w:rPr>
        <w:t xml:space="preserve">As we are going to see, </w:t>
      </w:r>
      <w:r w:rsidRPr="004131B9">
        <w:rPr>
          <w:rFonts w:eastAsia="Palatino"/>
          <w:b/>
          <w:bCs/>
          <w:i/>
        </w:rPr>
        <w:t>Barbie</w:t>
      </w:r>
      <w:r w:rsidRPr="004131B9">
        <w:rPr>
          <w:rFonts w:eastAsia="Palatino"/>
          <w:b/>
          <w:bCs/>
        </w:rPr>
        <w:t xml:space="preserve"> is, I would say, the most dangerous movie ever made (or at least recently).</w:t>
      </w:r>
      <w:r w:rsidRPr="0031257E">
        <w:rPr>
          <w:rFonts w:eastAsia="Palatino"/>
        </w:rPr>
        <w:t xml:space="preserve"> Seriously, the most dangerous movie ever made. </w:t>
      </w:r>
      <w:r w:rsidRPr="004131B9">
        <w:rPr>
          <w:rFonts w:eastAsia="Palatino"/>
          <w:lang w:val="en-US"/>
        </w:rPr>
        <w:t>N</w:t>
      </w:r>
      <w:r w:rsidRPr="0031257E">
        <w:rPr>
          <w:rFonts w:eastAsia="Palatino"/>
        </w:rPr>
        <w:t xml:space="preserve">ot dangerous in a good way—as when Lao Tzu, the great Chinese sage says: </w:t>
      </w:r>
      <w:r w:rsidRPr="0031257E">
        <w:rPr>
          <w:rFonts w:eastAsia="Palatino"/>
          <w:i/>
        </w:rPr>
        <w:t>I come to speak dangerous words, I ask only that you listen dangerously</w:t>
      </w:r>
      <w:r w:rsidRPr="0031257E">
        <w:rPr>
          <w:rFonts w:eastAsia="Palatino"/>
        </w:rPr>
        <w:t xml:space="preserve"> (that’s my favorite citation. We come here </w:t>
      </w:r>
      <w:r w:rsidRPr="004131B9">
        <w:rPr>
          <w:rFonts w:eastAsia="Palatino"/>
          <w:lang w:val="en-US"/>
        </w:rPr>
        <w:t>together every week in</w:t>
      </w:r>
      <w:r w:rsidRPr="0031257E">
        <w:rPr>
          <w:rFonts w:eastAsia="Palatino"/>
        </w:rPr>
        <w:t xml:space="preserve"> </w:t>
      </w:r>
      <w:r w:rsidRPr="0031257E">
        <w:rPr>
          <w:rFonts w:eastAsia="Palatino"/>
          <w:i/>
        </w:rPr>
        <w:t>One Mountain</w:t>
      </w:r>
      <w:r w:rsidRPr="004131B9">
        <w:rPr>
          <w:rFonts w:eastAsia="Palatino"/>
          <w:i/>
          <w:lang w:val="en-US"/>
        </w:rPr>
        <w:t>, Many Paths</w:t>
      </w:r>
      <w:r w:rsidRPr="0031257E">
        <w:rPr>
          <w:rFonts w:eastAsia="Palatino"/>
        </w:rPr>
        <w:t xml:space="preserve"> to speak dangerous words, and we ask only that we all listen together dangerously.) </w:t>
      </w:r>
      <w:r w:rsidRPr="004131B9">
        <w:rPr>
          <w:rFonts w:eastAsia="Palatino"/>
          <w:lang w:val="en-US"/>
        </w:rPr>
        <w:t>But no</w:t>
      </w:r>
      <w:r w:rsidRPr="0031257E">
        <w:rPr>
          <w:rFonts w:eastAsia="Palatino"/>
        </w:rPr>
        <w:t xml:space="preserve">, </w:t>
      </w:r>
      <w:r w:rsidRPr="004131B9">
        <w:rPr>
          <w:rFonts w:eastAsia="Palatino"/>
          <w:i/>
          <w:iCs/>
          <w:lang w:val="en-US"/>
        </w:rPr>
        <w:t>Barbie</w:t>
      </w:r>
      <w:r w:rsidRPr="004131B9">
        <w:rPr>
          <w:rFonts w:eastAsia="Palatino"/>
          <w:lang w:val="en-US"/>
        </w:rPr>
        <w:t xml:space="preserve"> does </w:t>
      </w:r>
      <w:r w:rsidRPr="0031257E">
        <w:rPr>
          <w:rFonts w:eastAsia="Palatino"/>
        </w:rPr>
        <w:t xml:space="preserve">not those kinds of dangerous words. They are dangerous words—  </w:t>
      </w:r>
    </w:p>
    <w:p w14:paraId="01FD1332" w14:textId="77777777" w:rsidR="007A41A1" w:rsidRPr="00F639B8" w:rsidRDefault="007A41A1" w:rsidP="00204786">
      <w:pPr>
        <w:pStyle w:val="Bullets"/>
        <w:rPr>
          <w:sz w:val="18"/>
          <w:szCs w:val="18"/>
        </w:rPr>
      </w:pPr>
      <w:r w:rsidRPr="00F639B8">
        <w:t xml:space="preserve">which are </w:t>
      </w:r>
      <w:r w:rsidRPr="00F639B8">
        <w:rPr>
          <w:i/>
        </w:rPr>
        <w:t>insidious</w:t>
      </w:r>
      <w:r w:rsidRPr="00F639B8">
        <w:t xml:space="preserve">, </w:t>
      </w:r>
    </w:p>
    <w:p w14:paraId="64D606BB" w14:textId="77777777" w:rsidR="007A41A1" w:rsidRPr="00F639B8" w:rsidRDefault="007A41A1" w:rsidP="00204786">
      <w:pPr>
        <w:pStyle w:val="Bullets"/>
        <w:rPr>
          <w:sz w:val="18"/>
          <w:szCs w:val="18"/>
        </w:rPr>
      </w:pPr>
      <w:r w:rsidRPr="00F639B8">
        <w:t xml:space="preserve">which </w:t>
      </w:r>
      <w:r w:rsidRPr="00F639B8">
        <w:rPr>
          <w:i/>
        </w:rPr>
        <w:t>undermine</w:t>
      </w:r>
      <w:r w:rsidRPr="00F639B8">
        <w:t xml:space="preserve"> the joy of Reality, </w:t>
      </w:r>
    </w:p>
    <w:p w14:paraId="01CD1C2A" w14:textId="77777777" w:rsidR="007A41A1" w:rsidRPr="00F639B8" w:rsidRDefault="007A41A1" w:rsidP="00204786">
      <w:pPr>
        <w:pStyle w:val="Bullets"/>
        <w:rPr>
          <w:sz w:val="18"/>
          <w:szCs w:val="18"/>
        </w:rPr>
      </w:pPr>
      <w:r w:rsidRPr="00F639B8">
        <w:t xml:space="preserve">which are empirically not valid, but </w:t>
      </w:r>
      <w:r w:rsidRPr="00F639B8">
        <w:rPr>
          <w:i/>
        </w:rPr>
        <w:t>pretend to be valid</w:t>
      </w:r>
      <w:r w:rsidRPr="00F639B8">
        <w:t xml:space="preserve">, </w:t>
      </w:r>
    </w:p>
    <w:p w14:paraId="34BE34C6" w14:textId="77777777" w:rsidR="007A41A1" w:rsidRPr="00F639B8" w:rsidRDefault="007A41A1" w:rsidP="00204786">
      <w:pPr>
        <w:pStyle w:val="Bullets"/>
        <w:rPr>
          <w:sz w:val="18"/>
          <w:szCs w:val="18"/>
        </w:rPr>
      </w:pPr>
      <w:r w:rsidRPr="00F639B8">
        <w:t xml:space="preserve">that have hosts of </w:t>
      </w:r>
      <w:r w:rsidRPr="00F639B8">
        <w:rPr>
          <w:i/>
        </w:rPr>
        <w:t>hidden assumptions</w:t>
      </w:r>
      <w:r w:rsidRPr="00F639B8">
        <w:t xml:space="preserve"> which are actually dogmatic, and which are setting the agenda of culture. </w:t>
      </w:r>
    </w:p>
    <w:p w14:paraId="7FFB6EA3" w14:textId="77777777" w:rsidR="007A41A1" w:rsidRPr="0031257E" w:rsidRDefault="007A41A1" w:rsidP="00204786">
      <w:pPr>
        <w:rPr>
          <w:rFonts w:eastAsia="Palatino"/>
        </w:rPr>
      </w:pPr>
      <w:r w:rsidRPr="00916C2A">
        <w:rPr>
          <w:rFonts w:eastAsia="Palatino"/>
          <w:lang w:val="en-US"/>
        </w:rPr>
        <w:lastRenderedPageBreak/>
        <w:t>T</w:t>
      </w:r>
      <w:r w:rsidRPr="0031257E">
        <w:rPr>
          <w:rFonts w:eastAsia="Palatino"/>
        </w:rPr>
        <w:t>he story of culture is told</w:t>
      </w:r>
      <w:r w:rsidRPr="00916C2A">
        <w:rPr>
          <w:rFonts w:eastAsia="Palatino"/>
          <w:lang w:val="en-US"/>
        </w:rPr>
        <w:t xml:space="preserve"> in movies</w:t>
      </w:r>
      <w:r>
        <w:rPr>
          <w:rFonts w:eastAsia="Palatino"/>
        </w:rPr>
        <w:t>—</w:t>
      </w:r>
      <w:r w:rsidRPr="0031257E">
        <w:rPr>
          <w:rFonts w:eastAsia="Palatino"/>
        </w:rPr>
        <w:t xml:space="preserve">the story that culture makes up around itself, in its cinematic form, and tells around the campfire of celluloid. </w:t>
      </w:r>
    </w:p>
    <w:p w14:paraId="4770E533" w14:textId="6519D6CD" w:rsidR="009D66D8" w:rsidRDefault="007A41A1" w:rsidP="00204786">
      <w:pPr>
        <w:rPr>
          <w:sz w:val="20"/>
          <w:szCs w:val="20"/>
        </w:rPr>
      </w:pPr>
      <w:r w:rsidRPr="009D66D8">
        <w:rPr>
          <w:rFonts w:eastAsia="Palatino"/>
        </w:rPr>
        <w:t xml:space="preserve">Around the celluloid campfire, we tell our stories, and it’s those stories that define culture. </w:t>
      </w:r>
    </w:p>
    <w:p w14:paraId="689EAAB3" w14:textId="107C460E" w:rsidR="00D87D90" w:rsidRDefault="00D87D90" w:rsidP="00F639B8">
      <w:pPr>
        <w:pStyle w:val="Heading2"/>
        <w:rPr>
          <w:rFonts w:eastAsia="Palatino"/>
          <w:lang w:val="en-US"/>
        </w:rPr>
      </w:pPr>
      <w:bookmarkStart w:id="16" w:name="_Toc176277293"/>
      <w:r w:rsidRPr="0031257E">
        <w:rPr>
          <w:rFonts w:eastAsia="Palatino"/>
        </w:rPr>
        <w:t>Barbie is an idealized world of the feminine</w:t>
      </w:r>
      <w:bookmarkEnd w:id="16"/>
      <w:r w:rsidRPr="003B0EE4">
        <w:rPr>
          <w:rFonts w:eastAsia="Palatino"/>
          <w:lang w:val="en-US"/>
        </w:rPr>
        <w:t xml:space="preserve"> </w:t>
      </w:r>
    </w:p>
    <w:p w14:paraId="2A0787D2" w14:textId="77777777" w:rsidR="00D87D90" w:rsidRPr="0031257E" w:rsidRDefault="00D87D90" w:rsidP="00F639B8">
      <w:pPr>
        <w:rPr>
          <w:rFonts w:eastAsia="Palatino"/>
        </w:rPr>
      </w:pPr>
      <w:r w:rsidRPr="0031257E">
        <w:rPr>
          <w:rFonts w:eastAsia="Palatino"/>
          <w:i/>
        </w:rPr>
        <w:t>Barbie</w:t>
      </w:r>
      <w:r w:rsidRPr="0031257E">
        <w:rPr>
          <w:rFonts w:eastAsia="Palatino"/>
        </w:rPr>
        <w:t xml:space="preserve"> is exploding all over the world. It's getting rave reviews as this next step of the feminine.</w:t>
      </w:r>
    </w:p>
    <w:p w14:paraId="7DF24140" w14:textId="73648E5D" w:rsidR="00D87D90" w:rsidRPr="00707DAD" w:rsidRDefault="00204786" w:rsidP="00F639B8">
      <w:pPr>
        <w:rPr>
          <w:rFonts w:eastAsia="Palatino"/>
          <w:highlight w:val="yellow"/>
        </w:rPr>
      </w:pPr>
      <w:r w:rsidRPr="00204786">
        <w:rPr>
          <w:rFonts w:eastAsia="Palatino"/>
          <w:highlight w:val="yellow"/>
          <w:lang w:val="en-US"/>
        </w:rPr>
        <w:t xml:space="preserve">As we will </w:t>
      </w:r>
      <w:r>
        <w:rPr>
          <w:rFonts w:eastAsia="Palatino"/>
          <w:highlight w:val="yellow"/>
          <w:lang w:val="en-US"/>
        </w:rPr>
        <w:t>deepen</w:t>
      </w:r>
      <w:r w:rsidRPr="00204786">
        <w:rPr>
          <w:rFonts w:eastAsia="Palatino"/>
          <w:highlight w:val="yellow"/>
          <w:lang w:val="en-US"/>
        </w:rPr>
        <w:t xml:space="preserve"> in the next chapter</w:t>
      </w:r>
      <w:r>
        <w:rPr>
          <w:rFonts w:eastAsia="Palatino"/>
          <w:highlight w:val="yellow"/>
          <w:lang w:val="en-US"/>
        </w:rPr>
        <w:t xml:space="preserve">: </w:t>
      </w:r>
      <w:r w:rsidR="00D87D90" w:rsidRPr="00707DAD">
        <w:rPr>
          <w:rFonts w:eastAsia="Palatino"/>
          <w:highlight w:val="yellow"/>
        </w:rPr>
        <w:t>the gender crisis</w:t>
      </w:r>
      <w:r w:rsidR="00D87D90" w:rsidRPr="00204786">
        <w:rPr>
          <w:rFonts w:eastAsia="Palatino"/>
          <w:i/>
          <w:iCs/>
          <w:highlight w:val="yellow"/>
        </w:rPr>
        <w:t xml:space="preserve"> is</w:t>
      </w:r>
      <w:r w:rsidR="00D87D90" w:rsidRPr="00707DAD">
        <w:rPr>
          <w:rFonts w:eastAsia="Palatino"/>
          <w:highlight w:val="yellow"/>
        </w:rPr>
        <w:t xml:space="preserve"> the meta crisis. </w:t>
      </w:r>
    </w:p>
    <w:p w14:paraId="51BE3CC5" w14:textId="5AB2A9AE" w:rsidR="00D87D90" w:rsidRPr="00204786" w:rsidRDefault="00204786" w:rsidP="00204786">
      <w:pPr>
        <w:pStyle w:val="IntenseQuote"/>
      </w:pPr>
      <w:r w:rsidRPr="00204786">
        <w:rPr>
          <w:rFonts w:eastAsia="Palatino"/>
          <w:lang w:val="en-US"/>
        </w:rPr>
        <w:t>The g</w:t>
      </w:r>
      <w:r w:rsidR="00D87D90" w:rsidRPr="00204786">
        <w:rPr>
          <w:rFonts w:eastAsia="Palatino"/>
        </w:rPr>
        <w:t xml:space="preserve">ender crisis and the meta crisis are one. </w:t>
      </w:r>
    </w:p>
    <w:p w14:paraId="27F949D1" w14:textId="7C239AFD" w:rsidR="00D87D90" w:rsidRPr="0031257E" w:rsidRDefault="00D87D90" w:rsidP="00204786">
      <w:pPr>
        <w:rPr>
          <w:rFonts w:eastAsia="Palatino"/>
        </w:rPr>
      </w:pPr>
      <w:r w:rsidRPr="0031257E">
        <w:rPr>
          <w:rFonts w:eastAsia="Palatino"/>
        </w:rPr>
        <w:t>We need to understand that before we walk out of this door. We are going to cultivate discernment. We are going to the movies, but it's actually crazy deep. Once we are in, we are in.</w:t>
      </w:r>
    </w:p>
    <w:p w14:paraId="2191A860" w14:textId="77777777" w:rsidR="00D87D90" w:rsidRPr="0031257E" w:rsidRDefault="00D87D90" w:rsidP="00204786">
      <w:pPr>
        <w:rPr>
          <w:rFonts w:eastAsia="Palatino"/>
        </w:rPr>
      </w:pPr>
      <w:r w:rsidRPr="0031257E">
        <w:rPr>
          <w:rFonts w:eastAsia="Palatino"/>
          <w:i/>
        </w:rPr>
        <w:t>Barbie</w:t>
      </w:r>
      <w:r w:rsidRPr="0031257E">
        <w:rPr>
          <w:rFonts w:eastAsia="Palatino"/>
        </w:rPr>
        <w:t xml:space="preserve"> is a movie about a doll. There is a Barbie world. There is a real world. Barbie is made by Mattel. </w:t>
      </w:r>
      <w:r w:rsidRPr="0031257E">
        <w:rPr>
          <w:rFonts w:eastAsia="Palatino"/>
          <w:b/>
          <w:i/>
        </w:rPr>
        <w:t>Barbie</w:t>
      </w:r>
      <w:r w:rsidRPr="0031257E">
        <w:rPr>
          <w:rFonts w:eastAsia="Palatino"/>
          <w:b/>
        </w:rPr>
        <w:t xml:space="preserve"> is an idealized world of the feminine where Barbie reigns. </w:t>
      </w:r>
      <w:r w:rsidRPr="0031257E">
        <w:rPr>
          <w:rFonts w:eastAsia="Palatino"/>
        </w:rPr>
        <w:t>Barbie is in charge. There is an early Barbie doll which is just archaic and ancient. And then the new Barbie doll comes online</w:t>
      </w:r>
      <w:r>
        <w:rPr>
          <w:rFonts w:eastAsia="Palatino"/>
        </w:rPr>
        <w:t>—</w:t>
      </w:r>
      <w:r w:rsidRPr="0031257E">
        <w:rPr>
          <w:rFonts w:eastAsia="Palatino"/>
        </w:rPr>
        <w:t xml:space="preserve">that's how the movie opens. Barbie is a doctor, and Barbie is a lawyer, and Barbie is a Nobel Prize winner, and Barbie Land makes the hero of all women. </w:t>
      </w:r>
    </w:p>
    <w:p w14:paraId="6BF52F5B" w14:textId="77777777" w:rsidR="00D87D90" w:rsidRPr="0031257E" w:rsidRDefault="00D87D90" w:rsidP="00204786">
      <w:pPr>
        <w:rPr>
          <w:rFonts w:eastAsia="Palatino"/>
        </w:rPr>
      </w:pPr>
      <w:r w:rsidRPr="0031257E">
        <w:rPr>
          <w:rFonts w:eastAsia="Palatino"/>
        </w:rPr>
        <w:t xml:space="preserve">That's the story. </w:t>
      </w:r>
    </w:p>
    <w:p w14:paraId="3826B703" w14:textId="77777777" w:rsidR="00D87D90" w:rsidRPr="0031257E" w:rsidRDefault="00D87D90" w:rsidP="00204786">
      <w:pPr>
        <w:rPr>
          <w:rFonts w:eastAsia="Palatino"/>
        </w:rPr>
      </w:pPr>
      <w:r w:rsidRPr="0031257E">
        <w:rPr>
          <w:rFonts w:eastAsia="Palatino"/>
        </w:rPr>
        <w:t>And then, at some point, something goes wrong. Barbie has these feelings and thoughts of death and of cellulite, which are quite related. And we realize, "Oh, someone who's been playing with her in the real world</w:t>
      </w:r>
      <w:r>
        <w:rPr>
          <w:rFonts w:eastAsia="Palatino"/>
        </w:rPr>
        <w:t>—</w:t>
      </w:r>
      <w:r w:rsidRPr="0031257E">
        <w:rPr>
          <w:rFonts w:eastAsia="Palatino"/>
        </w:rPr>
        <w:t xml:space="preserve">that must be that person's thoughts." There has been a malfunction. A leakage between the two worlds. </w:t>
      </w:r>
    </w:p>
    <w:p w14:paraId="4047B8CB" w14:textId="77777777" w:rsidR="00D87D90" w:rsidRPr="0031257E" w:rsidRDefault="00D87D90" w:rsidP="00204786">
      <w:pPr>
        <w:rPr>
          <w:rFonts w:eastAsia="Palatino"/>
        </w:rPr>
      </w:pPr>
      <w:r w:rsidRPr="0031257E">
        <w:rPr>
          <w:rFonts w:eastAsia="Palatino"/>
        </w:rPr>
        <w:t>How can this be solved? Barbie goes to find that out from Weird Barbie who has been cast out of the circle, but actually has some wisdom. Weird Barbie says:</w:t>
      </w:r>
    </w:p>
    <w:p w14:paraId="1A892142" w14:textId="77777777" w:rsidR="00D87D90" w:rsidRPr="0031257E" w:rsidRDefault="00D87D90" w:rsidP="00204786">
      <w:pPr>
        <w:rPr>
          <w:rFonts w:eastAsia="Palatino"/>
        </w:rPr>
      </w:pPr>
      <w:r w:rsidRPr="0031257E">
        <w:rPr>
          <w:rFonts w:eastAsia="Palatino"/>
        </w:rPr>
        <w:t>“We have to fix the rend</w:t>
      </w:r>
      <w:r>
        <w:rPr>
          <w:rFonts w:eastAsia="Palatino"/>
        </w:rPr>
        <w:t>—</w:t>
      </w:r>
      <w:r w:rsidRPr="0031257E">
        <w:rPr>
          <w:rFonts w:eastAsia="Palatino"/>
        </w:rPr>
        <w:t xml:space="preserve">the rip in the fabric between the worlds. How do you do that? You go there and find that girl who was playing with you.” </w:t>
      </w:r>
    </w:p>
    <w:p w14:paraId="19CDAED4" w14:textId="77777777" w:rsidR="00D87D90" w:rsidRPr="0031257E" w:rsidRDefault="00D87D90" w:rsidP="00204786">
      <w:pPr>
        <w:rPr>
          <w:rFonts w:eastAsia="Palatino"/>
        </w:rPr>
      </w:pPr>
      <w:r w:rsidRPr="0031257E">
        <w:rPr>
          <w:rFonts w:eastAsia="Palatino"/>
        </w:rPr>
        <w:t xml:space="preserve">“How will I know who she is?” </w:t>
      </w:r>
    </w:p>
    <w:p w14:paraId="02B8CA4B" w14:textId="6371B3C6" w:rsidR="00D87D90" w:rsidRPr="0031257E" w:rsidRDefault="00D87D90" w:rsidP="00204786">
      <w:pPr>
        <w:rPr>
          <w:rFonts w:eastAsia="Palatino"/>
        </w:rPr>
      </w:pPr>
      <w:r w:rsidRPr="0031257E">
        <w:rPr>
          <w:rFonts w:eastAsia="Palatino"/>
        </w:rPr>
        <w:t>“You'll know. What do you do? You'll figure that out, but you'll heal the rend, and then you can come back and go on living forever in Barbie land</w:t>
      </w:r>
      <w:r w:rsidR="00204786" w:rsidRPr="00204786">
        <w:rPr>
          <w:rFonts w:eastAsia="Palatino"/>
          <w:lang w:val="en-US"/>
        </w:rPr>
        <w:t>.”</w:t>
      </w:r>
      <w:r w:rsidRPr="0031257E">
        <w:rPr>
          <w:rFonts w:eastAsia="Palatino"/>
        </w:rPr>
        <w:t xml:space="preserve"> </w:t>
      </w:r>
    </w:p>
    <w:p w14:paraId="06355978" w14:textId="0A96A0D2" w:rsidR="00D87D90" w:rsidRPr="0031257E" w:rsidRDefault="00D87D90" w:rsidP="00204786">
      <w:pPr>
        <w:rPr>
          <w:rFonts w:eastAsia="Palatino"/>
        </w:rPr>
      </w:pPr>
      <w:r w:rsidRPr="0031257E">
        <w:rPr>
          <w:rFonts w:eastAsia="Palatino"/>
        </w:rPr>
        <w:t xml:space="preserve">Barbie goes to the real world. It's not Barbie by herself. Because in Barbie land, there's Barbie and Ken. There's a whole Ken world. There's a whole Barbie world. </w:t>
      </w:r>
    </w:p>
    <w:p w14:paraId="47B6093E" w14:textId="77777777" w:rsidR="00D87D90" w:rsidRPr="0031257E" w:rsidRDefault="00D87D90" w:rsidP="00204786">
      <w:pPr>
        <w:rPr>
          <w:rFonts w:eastAsia="Palatino"/>
        </w:rPr>
      </w:pPr>
      <w:r w:rsidRPr="0031257E">
        <w:rPr>
          <w:rFonts w:eastAsia="Palatino"/>
        </w:rPr>
        <w:t>It's Barbie and Ken.</w:t>
      </w:r>
    </w:p>
    <w:p w14:paraId="2D8D664A" w14:textId="77777777" w:rsidR="00D87D90" w:rsidRPr="0031257E" w:rsidRDefault="00D87D90" w:rsidP="00F639B8">
      <w:pPr>
        <w:rPr>
          <w:rFonts w:eastAsia="Palatino"/>
        </w:rPr>
      </w:pPr>
    </w:p>
    <w:p w14:paraId="3DDD09C8" w14:textId="19AD3441" w:rsidR="00D87D90" w:rsidRDefault="00D87D90" w:rsidP="00204786">
      <w:pPr>
        <w:pStyle w:val="Heading2"/>
        <w:rPr>
          <w:rFonts w:eastAsia="Palatino"/>
        </w:rPr>
      </w:pPr>
      <w:bookmarkStart w:id="17" w:name="_Toc176277294"/>
      <w:r w:rsidRPr="0031257E">
        <w:rPr>
          <w:rFonts w:eastAsia="Palatino"/>
        </w:rPr>
        <w:t xml:space="preserve">The point of </w:t>
      </w:r>
      <w:r w:rsidRPr="0031257E">
        <w:rPr>
          <w:rFonts w:eastAsia="Palatino"/>
          <w:i/>
        </w:rPr>
        <w:t>Barbie</w:t>
      </w:r>
      <w:r w:rsidRPr="0031257E">
        <w:rPr>
          <w:rFonts w:eastAsia="Palatino"/>
        </w:rPr>
        <w:t xml:space="preserve"> is that love is not real</w:t>
      </w:r>
      <w:bookmarkEnd w:id="17"/>
    </w:p>
    <w:p w14:paraId="3127EC7C" w14:textId="77777777" w:rsidR="008953D9" w:rsidRPr="00D13064" w:rsidRDefault="008953D9" w:rsidP="008953D9">
      <w:pPr>
        <w:rPr>
          <w:i/>
          <w:iCs/>
        </w:rPr>
      </w:pPr>
      <w:r w:rsidRPr="00D13064">
        <w:t xml:space="preserve">The starting point of the movie Barbie is the triumph of second-wave feminism, the liberation of the feminine from the constricting social role of the past, but it is marred by Barbie’s complete alienation from the truth of </w:t>
      </w:r>
      <w:r w:rsidRPr="00D13064">
        <w:rPr>
          <w:i/>
          <w:iCs/>
        </w:rPr>
        <w:t>the Universe: a Love Story.</w:t>
      </w:r>
    </w:p>
    <w:p w14:paraId="63A82B2F" w14:textId="77777777" w:rsidR="008953D9" w:rsidRPr="00D13064" w:rsidRDefault="008953D9" w:rsidP="008953D9">
      <w:pPr>
        <w:rPr>
          <w:lang w:val="en-US"/>
        </w:rPr>
      </w:pPr>
      <w:r w:rsidRPr="00D13064">
        <w:t xml:space="preserve">This truth of Reality as relationship and evolution of relationships is pathologized and put in the mouth of patriarchy. </w:t>
      </w:r>
      <w:r w:rsidRPr="00D13064">
        <w:rPr>
          <w:lang w:val="en-US"/>
        </w:rPr>
        <w:t xml:space="preserve">In </w:t>
      </w:r>
      <w:proofErr w:type="spellStart"/>
      <w:r w:rsidRPr="00D13064">
        <w:rPr>
          <w:lang w:val="en-US"/>
        </w:rPr>
        <w:t>CosmoErotic</w:t>
      </w:r>
      <w:proofErr w:type="spellEnd"/>
      <w:r w:rsidRPr="00D13064">
        <w:rPr>
          <w:lang w:val="en-US"/>
        </w:rPr>
        <w:t xml:space="preserve"> Humanism we articulated the intimacy equation: “</w:t>
      </w:r>
      <w:r w:rsidRPr="00D13064">
        <w:t>Intimacy is shared identity in the context of (relative) otherness,</w:t>
      </w:r>
      <w:r w:rsidRPr="00D13064">
        <w:rPr>
          <w:lang w:val="en-US"/>
        </w:rPr>
        <w:t>”</w:t>
      </w:r>
      <w:r w:rsidRPr="00D13064">
        <w:t xml:space="preserve"> but while Ken represents a longing towards shared identity without individuation (fusion), Barbie is pure individuation, pure otherness.</w:t>
      </w:r>
    </w:p>
    <w:p w14:paraId="458D979F" w14:textId="77777777" w:rsidR="008953D9" w:rsidRPr="00D13064" w:rsidRDefault="008953D9" w:rsidP="008953D9">
      <w:r w:rsidRPr="00D13064">
        <w:t>Therefore, there can be no intimacy between them, no "Barbie and Ken", even though Reality is "Barbie and Ken"—</w:t>
      </w:r>
      <w:r w:rsidRPr="00D13064">
        <w:rPr>
          <w:highlight w:val="yellow"/>
        </w:rPr>
        <w:t>circles and lines</w:t>
      </w:r>
      <w:r w:rsidRPr="00D13064">
        <w:t>—all the way down and all the way up the evolutionary chain.</w:t>
      </w:r>
    </w:p>
    <w:p w14:paraId="63FE77AA" w14:textId="77777777" w:rsidR="008953D9" w:rsidRPr="003B0EE4" w:rsidRDefault="008953D9" w:rsidP="008953D9">
      <w:pPr>
        <w:rPr>
          <w:rFonts w:eastAsia="Palatino"/>
          <w:highlight w:val="yellow"/>
        </w:rPr>
      </w:pPr>
      <w:r w:rsidRPr="003B0EE4">
        <w:rPr>
          <w:rFonts w:eastAsia="Palatino"/>
          <w:highlight w:val="yellow"/>
          <w:lang w:val="en-US"/>
        </w:rPr>
        <w:t xml:space="preserve">In </w:t>
      </w:r>
      <w:r>
        <w:rPr>
          <w:rFonts w:eastAsia="Palatino"/>
          <w:highlight w:val="yellow"/>
          <w:lang w:val="en-US"/>
        </w:rPr>
        <w:t xml:space="preserve">the core structure of </w:t>
      </w:r>
      <w:r w:rsidRPr="003B0EE4">
        <w:rPr>
          <w:rFonts w:eastAsia="Palatino"/>
          <w:highlight w:val="yellow"/>
          <w:lang w:val="en-US"/>
        </w:rPr>
        <w:t>Reality, t</w:t>
      </w:r>
      <w:r w:rsidRPr="003B0EE4">
        <w:rPr>
          <w:rFonts w:eastAsia="Palatino"/>
          <w:highlight w:val="yellow"/>
        </w:rPr>
        <w:t xml:space="preserve">here is </w:t>
      </w:r>
      <w:r w:rsidRPr="003B0EE4">
        <w:rPr>
          <w:rFonts w:eastAsia="Palatino"/>
          <w:i/>
          <w:highlight w:val="yellow"/>
        </w:rPr>
        <w:t>a line</w:t>
      </w:r>
      <w:r w:rsidRPr="003B0EE4">
        <w:rPr>
          <w:rFonts w:eastAsia="Palatino"/>
          <w:highlight w:val="yellow"/>
        </w:rPr>
        <w:t xml:space="preserve"> and </w:t>
      </w:r>
      <w:r w:rsidRPr="003B0EE4">
        <w:rPr>
          <w:rFonts w:eastAsia="Palatino"/>
          <w:i/>
          <w:highlight w:val="yellow"/>
        </w:rPr>
        <w:t>a circle</w:t>
      </w:r>
      <w:r w:rsidRPr="003B0EE4">
        <w:rPr>
          <w:rFonts w:eastAsia="Palatino"/>
          <w:highlight w:val="yellow"/>
        </w:rPr>
        <w:t xml:space="preserve">. And when I say </w:t>
      </w:r>
      <w:r w:rsidRPr="003B0EE4">
        <w:rPr>
          <w:rFonts w:eastAsia="Palatino"/>
          <w:i/>
          <w:highlight w:val="yellow"/>
        </w:rPr>
        <w:t>a line and a circle</w:t>
      </w:r>
      <w:r w:rsidRPr="003B0EE4">
        <w:rPr>
          <w:rFonts w:eastAsia="Palatino"/>
          <w:highlight w:val="yellow"/>
        </w:rPr>
        <w:t xml:space="preserve">, I don't mean men and women. </w:t>
      </w:r>
    </w:p>
    <w:p w14:paraId="3441AAD9" w14:textId="77777777" w:rsidR="008953D9" w:rsidRPr="003B0EE4" w:rsidRDefault="008953D9" w:rsidP="008953D9">
      <w:pPr>
        <w:rPr>
          <w:rFonts w:eastAsia="Palatino"/>
          <w:highlight w:val="yellow"/>
        </w:rPr>
      </w:pPr>
      <w:r w:rsidRPr="00D13064">
        <w:rPr>
          <w:rFonts w:eastAsia="Palatino"/>
          <w:highlight w:val="yellow"/>
          <w:lang w:val="en-US"/>
        </w:rPr>
        <w:t>T</w:t>
      </w:r>
      <w:r w:rsidRPr="003B0EE4">
        <w:rPr>
          <w:rFonts w:eastAsia="Palatino"/>
          <w:highlight w:val="yellow"/>
        </w:rPr>
        <w:t xml:space="preserve">here is a </w:t>
      </w:r>
      <w:r w:rsidRPr="003B0EE4">
        <w:rPr>
          <w:rFonts w:eastAsia="Palatino"/>
          <w:highlight w:val="yellow"/>
          <w:lang w:val="en-US"/>
        </w:rPr>
        <w:t xml:space="preserve">line </w:t>
      </w:r>
      <w:r>
        <w:rPr>
          <w:rFonts w:eastAsia="Palatino"/>
          <w:highlight w:val="yellow"/>
          <w:lang w:val="en-US"/>
        </w:rPr>
        <w:t xml:space="preserve">quality </w:t>
      </w:r>
      <w:r w:rsidRPr="003B0EE4">
        <w:rPr>
          <w:rFonts w:eastAsia="Palatino"/>
          <w:highlight w:val="yellow"/>
          <w:lang w:val="en-US"/>
        </w:rPr>
        <w:t>and</w:t>
      </w:r>
      <w:r w:rsidRPr="003B0EE4">
        <w:rPr>
          <w:rFonts w:eastAsia="Palatino"/>
          <w:highlight w:val="yellow"/>
        </w:rPr>
        <w:t xml:space="preserve"> </w:t>
      </w:r>
      <w:r w:rsidRPr="003B0EE4">
        <w:rPr>
          <w:rFonts w:eastAsia="Palatino"/>
          <w:highlight w:val="yellow"/>
          <w:lang w:val="en-US"/>
        </w:rPr>
        <w:t>a</w:t>
      </w:r>
      <w:r w:rsidRPr="003B0EE4">
        <w:rPr>
          <w:rFonts w:eastAsia="Palatino"/>
          <w:highlight w:val="yellow"/>
        </w:rPr>
        <w:t xml:space="preserve"> circle</w:t>
      </w:r>
      <w:r w:rsidRPr="00D13064">
        <w:rPr>
          <w:rFonts w:eastAsia="Palatino"/>
          <w:highlight w:val="yellow"/>
          <w:lang w:val="en-US"/>
        </w:rPr>
        <w:t xml:space="preserve"> quality in the core structure of Cosmos</w:t>
      </w:r>
      <w:r w:rsidRPr="003B0EE4">
        <w:rPr>
          <w:rFonts w:eastAsia="Palatino"/>
          <w:highlight w:val="yellow"/>
        </w:rPr>
        <w:t xml:space="preserve">. </w:t>
      </w:r>
    </w:p>
    <w:p w14:paraId="5644047F" w14:textId="77777777" w:rsidR="008953D9" w:rsidRPr="003B0EE4" w:rsidRDefault="008953D9" w:rsidP="008953D9">
      <w:pPr>
        <w:rPr>
          <w:rFonts w:eastAsia="Palatino"/>
          <w:highlight w:val="yellow"/>
        </w:rPr>
      </w:pPr>
      <w:r w:rsidRPr="003B0EE4">
        <w:rPr>
          <w:rFonts w:eastAsia="Palatino"/>
          <w:highlight w:val="yellow"/>
        </w:rPr>
        <w:t>There is this deep allurement</w:t>
      </w:r>
      <w:r w:rsidRPr="00D13064">
        <w:rPr>
          <w:rFonts w:eastAsia="Palatino"/>
          <w:highlight w:val="yellow"/>
          <w:lang w:val="en-US"/>
        </w:rPr>
        <w:t xml:space="preserve"> between the line and the circle</w:t>
      </w:r>
      <w:r w:rsidRPr="003B0EE4">
        <w:rPr>
          <w:rFonts w:eastAsia="Palatino"/>
          <w:highlight w:val="yellow"/>
        </w:rPr>
        <w:t xml:space="preserve">. </w:t>
      </w:r>
    </w:p>
    <w:p w14:paraId="0A6D68C9" w14:textId="77777777" w:rsidR="008953D9" w:rsidRPr="00A55F2D" w:rsidRDefault="008953D9" w:rsidP="008953D9">
      <w:pPr>
        <w:rPr>
          <w:rFonts w:eastAsia="Palatino"/>
          <w:i/>
          <w:iCs/>
        </w:rPr>
      </w:pPr>
      <w:r w:rsidRPr="003B0EE4">
        <w:rPr>
          <w:rFonts w:eastAsia="Palatino"/>
          <w:highlight w:val="yellow"/>
        </w:rPr>
        <w:t>There is this sense o</w:t>
      </w:r>
      <w:r w:rsidRPr="00A55F2D">
        <w:rPr>
          <w:rFonts w:eastAsia="Palatino"/>
          <w:lang w:val="en-US"/>
        </w:rPr>
        <w:t xml:space="preserve">f, </w:t>
      </w:r>
      <w:r w:rsidRPr="00D13064">
        <w:rPr>
          <w:rFonts w:eastAsia="Palatino"/>
          <w:i/>
          <w:iCs/>
        </w:rPr>
        <w:t>Wow! I begin to appear in a new way in your gaze,</w:t>
      </w:r>
      <w:r w:rsidRPr="0053708A">
        <w:rPr>
          <w:rFonts w:eastAsia="Palatino"/>
        </w:rPr>
        <w:t xml:space="preserve"> which is the essence of what a love story is</w:t>
      </w:r>
      <w:r w:rsidRPr="00A55F2D">
        <w:rPr>
          <w:rFonts w:eastAsia="Palatino"/>
          <w:i/>
          <w:iCs/>
        </w:rPr>
        <w:t xml:space="preserve">. When you look at me, something new emerges in me, I begin to live in a new way and some deeper part of me emerges in your gaze, and the relationship between us is not a social construction. </w:t>
      </w:r>
    </w:p>
    <w:p w14:paraId="2259A909" w14:textId="77777777" w:rsidR="008953D9" w:rsidRPr="0031257E" w:rsidRDefault="008953D9" w:rsidP="008953D9">
      <w:pPr>
        <w:rPr>
          <w:rFonts w:eastAsia="Palatino"/>
        </w:rPr>
      </w:pPr>
      <w:r w:rsidRPr="0031257E">
        <w:rPr>
          <w:rFonts w:eastAsia="Palatino"/>
        </w:rPr>
        <w:t xml:space="preserve">That's the dance of allurement which is Cosmos itself. Reality is Eros all the way up and all the way down. The quality of Eros is desire, and it is the desire for greater intimacy. </w:t>
      </w:r>
    </w:p>
    <w:p w14:paraId="64B672B8" w14:textId="77777777" w:rsidR="008953D9" w:rsidRPr="0031257E" w:rsidRDefault="008953D9" w:rsidP="008953D9">
      <w:pPr>
        <w:rPr>
          <w:rFonts w:eastAsia="Palatino"/>
        </w:rPr>
      </w:pPr>
      <w:r w:rsidRPr="0031257E">
        <w:rPr>
          <w:rFonts w:eastAsia="Palatino"/>
        </w:rPr>
        <w:t xml:space="preserve">Intimacy means more wholeness in the context of shared identities and [relative] otherness. </w:t>
      </w:r>
    </w:p>
    <w:p w14:paraId="0BEB9421" w14:textId="77777777" w:rsidR="00D87D90" w:rsidRPr="0031257E" w:rsidRDefault="00D87D90" w:rsidP="00204786">
      <w:pPr>
        <w:pStyle w:val="IntenseQuote"/>
      </w:pPr>
      <w:r w:rsidRPr="00F639B8">
        <w:rPr>
          <w:rFonts w:eastAsia="Palatino"/>
        </w:rPr>
        <w:t xml:space="preserve">Evolution is the progressive deepening of intimacies. </w:t>
      </w:r>
    </w:p>
    <w:p w14:paraId="679E6185" w14:textId="77777777" w:rsidR="00D87D90" w:rsidRPr="0031257E" w:rsidRDefault="00D87D90" w:rsidP="00F639B8">
      <w:pPr>
        <w:rPr>
          <w:rFonts w:eastAsia="Palatino"/>
        </w:rPr>
      </w:pPr>
      <w:r w:rsidRPr="0031257E">
        <w:rPr>
          <w:rFonts w:eastAsia="Palatino"/>
        </w:rPr>
        <w:t xml:space="preserve">Evolution is a story of clarifying allurements, my Unique Self as my unique set of allurements, and there's always the dance between line and circle. </w:t>
      </w:r>
    </w:p>
    <w:p w14:paraId="4210199C" w14:textId="77777777" w:rsidR="00D87D90" w:rsidRPr="0031257E" w:rsidRDefault="00D87D90" w:rsidP="00F639B8">
      <w:pPr>
        <w:rPr>
          <w:rFonts w:eastAsia="Palatino"/>
        </w:rPr>
      </w:pPr>
      <w:r w:rsidRPr="0031257E">
        <w:rPr>
          <w:rFonts w:eastAsia="Palatino"/>
        </w:rPr>
        <w:t xml:space="preserve">Luria said, “Reality is lines and circles, all the way up and all the way down.” And lines and circles live in me. That's my love story. When I am CosmoErotic Humanism in person, then I can engage the next love story. I can be a mad lover on all the levels. </w:t>
      </w:r>
    </w:p>
    <w:p w14:paraId="7EB35DE5" w14:textId="77777777" w:rsidR="00D87D90" w:rsidRPr="0031257E" w:rsidRDefault="00D87D90" w:rsidP="00F639B8">
      <w:pPr>
        <w:rPr>
          <w:rFonts w:eastAsia="Palatino"/>
        </w:rPr>
      </w:pPr>
      <w:r w:rsidRPr="0031257E">
        <w:rPr>
          <w:rFonts w:eastAsia="Palatino"/>
        </w:rPr>
        <w:t xml:space="preserve">That's the core of Cosmos. </w:t>
      </w:r>
    </w:p>
    <w:p w14:paraId="42260D6E" w14:textId="77777777" w:rsidR="00D87D90" w:rsidRPr="0031257E" w:rsidRDefault="00D87D90" w:rsidP="00F639B8">
      <w:pPr>
        <w:rPr>
          <w:rFonts w:eastAsia="Palatino"/>
        </w:rPr>
      </w:pPr>
      <w:r w:rsidRPr="0031257E">
        <w:rPr>
          <w:rFonts w:eastAsia="Palatino"/>
        </w:rPr>
        <w:lastRenderedPageBreak/>
        <w:t xml:space="preserve">Now, along comes modernity and says, “No, value is not quite real.” Modernity doesn't say it out loud. David Hume, if you read him carefully, was quite clear about it, but it's hidden because that was too radical a thing to say. </w:t>
      </w:r>
    </w:p>
    <w:p w14:paraId="48DE1CBD" w14:textId="77777777" w:rsidR="00D87D90" w:rsidRPr="0031257E" w:rsidRDefault="00D87D90" w:rsidP="005D4BF6">
      <w:pPr>
        <w:rPr>
          <w:rFonts w:eastAsia="Palatino"/>
          <w:b/>
        </w:rPr>
      </w:pPr>
      <w:r w:rsidRPr="0031257E">
        <w:rPr>
          <w:rFonts w:eastAsia="Palatino"/>
        </w:rPr>
        <w:t xml:space="preserve">For example, in the American Constitution, we say, "We hold these truths to be self-evident," which is another way of saying, "We have no idea where these things are from. But this is how we're gonna live.” That's what </w:t>
      </w:r>
      <w:r w:rsidRPr="0031257E">
        <w:rPr>
          <w:rFonts w:eastAsia="Palatino"/>
          <w:i/>
        </w:rPr>
        <w:t>self-evident</w:t>
      </w:r>
      <w:r w:rsidRPr="0031257E">
        <w:rPr>
          <w:rFonts w:eastAsia="Palatino"/>
        </w:rPr>
        <w:t xml:space="preserve"> means here. We can't </w:t>
      </w:r>
      <w:r w:rsidRPr="0031257E">
        <w:rPr>
          <w:rFonts w:eastAsia="Palatino"/>
          <w:i/>
        </w:rPr>
        <w:t>source</w:t>
      </w:r>
      <w:r w:rsidRPr="0031257E">
        <w:rPr>
          <w:rFonts w:eastAsia="Palatino"/>
        </w:rPr>
        <w:t xml:space="preserve"> these values. They're not sourced in Revelation, but we are gonna live in them. </w:t>
      </w:r>
      <w:r w:rsidRPr="0031257E">
        <w:rPr>
          <w:rFonts w:eastAsia="Palatino"/>
          <w:b/>
        </w:rPr>
        <w:t xml:space="preserve">We deconstruct the field of value, but we live in it anyways. </w:t>
      </w:r>
    </w:p>
    <w:p w14:paraId="0C014818" w14:textId="77777777" w:rsidR="00D87D90" w:rsidRPr="0031257E" w:rsidRDefault="00D87D90" w:rsidP="00F639B8">
      <w:pPr>
        <w:rPr>
          <w:rFonts w:eastAsia="Palatino"/>
        </w:rPr>
      </w:pPr>
      <w:r w:rsidRPr="0031257E">
        <w:rPr>
          <w:rFonts w:eastAsia="Palatino"/>
        </w:rPr>
        <w:t>But the one value that actually still lives at the center is love. One way of saying it is:</w:t>
      </w:r>
    </w:p>
    <w:p w14:paraId="2837747F" w14:textId="77777777" w:rsidR="00D87D90" w:rsidRPr="0031257E" w:rsidRDefault="00D87D90" w:rsidP="00204786">
      <w:pPr>
        <w:pStyle w:val="IntenseQuote"/>
      </w:pPr>
      <w:r w:rsidRPr="00F639B8">
        <w:rPr>
          <w:rFonts w:eastAsia="Palatino"/>
        </w:rPr>
        <w:t xml:space="preserve">We killed all the Gods except for Aphrodite, the </w:t>
      </w:r>
      <w:r w:rsidRPr="00F639B8">
        <w:rPr>
          <w:rFonts w:eastAsia="Palatino"/>
          <w:lang w:val="en-US"/>
        </w:rPr>
        <w:t>G</w:t>
      </w:r>
      <w:r w:rsidRPr="00F639B8">
        <w:rPr>
          <w:rFonts w:eastAsia="Palatino"/>
        </w:rPr>
        <w:t xml:space="preserve">oddess of love. </w:t>
      </w:r>
    </w:p>
    <w:p w14:paraId="727CF351" w14:textId="77777777" w:rsidR="00D87D90" w:rsidRPr="0031257E" w:rsidRDefault="00D87D90" w:rsidP="00F639B8">
      <w:pPr>
        <w:rPr>
          <w:rFonts w:eastAsia="Palatino"/>
        </w:rPr>
      </w:pPr>
      <w:r w:rsidRPr="0031257E">
        <w:rPr>
          <w:rFonts w:eastAsia="Palatino"/>
        </w:rPr>
        <w:t>When the World Trade Center was about to come down, what most people did was call one person to say, "I love you." Aphrodite is still somehow there.</w:t>
      </w:r>
    </w:p>
    <w:p w14:paraId="3E8F59B2" w14:textId="67986835" w:rsidR="00D87D90" w:rsidRPr="0031257E" w:rsidRDefault="00D87D90" w:rsidP="00F639B8">
      <w:pPr>
        <w:rPr>
          <w:rFonts w:eastAsia="Palatino"/>
        </w:rPr>
      </w:pPr>
      <w:r w:rsidRPr="0031257E">
        <w:rPr>
          <w:rFonts w:eastAsia="Palatino"/>
        </w:rPr>
        <w:t xml:space="preserve">Somehow, even after we deconstructed all the values, we assume that love is real. We go to </w:t>
      </w:r>
      <w:r w:rsidRPr="008F5B4B">
        <w:rPr>
          <w:rFonts w:eastAsia="Palatino"/>
          <w:i/>
          <w:iCs/>
        </w:rPr>
        <w:t>ChatGPT-4</w:t>
      </w:r>
      <w:r w:rsidRPr="0031257E">
        <w:rPr>
          <w:rFonts w:eastAsia="Palatino"/>
        </w:rPr>
        <w:t xml:space="preserve">, the oracular structure of a new emergent AI, and we ask, "Is love real?" It </w:t>
      </w:r>
      <w:r w:rsidRPr="007D2ECB">
        <w:rPr>
          <w:rFonts w:eastAsia="Palatino"/>
        </w:rPr>
        <w:t xml:space="preserve">says, </w:t>
      </w:r>
      <w:r w:rsidR="007D2ECB" w:rsidRPr="007D2ECB">
        <w:rPr>
          <w:rFonts w:eastAsia="Palatino"/>
          <w:i/>
          <w:iCs/>
          <w:lang w:val="en-US"/>
        </w:rPr>
        <w:t>n</w:t>
      </w:r>
      <w:r w:rsidRPr="007D2ECB">
        <w:rPr>
          <w:rFonts w:eastAsia="Palatino"/>
          <w:i/>
          <w:iCs/>
          <w:rPrChange w:id="18" w:author="Krista Steenbergen" w:date="2024-09-03T19:33:00Z">
            <w:rPr>
              <w:rFonts w:eastAsia="Palatino"/>
            </w:rPr>
          </w:rPrChange>
        </w:rPr>
        <w:t>ot quite.</w:t>
      </w:r>
      <w:r w:rsidR="007D2ECB" w:rsidRPr="007D2ECB">
        <w:rPr>
          <w:rFonts w:eastAsia="Palatino"/>
          <w:lang w:val="en-US"/>
        </w:rPr>
        <w:t xml:space="preserve"> </w:t>
      </w:r>
      <w:r w:rsidRPr="0031257E">
        <w:rPr>
          <w:rFonts w:eastAsia="Palatino"/>
        </w:rPr>
        <w:t xml:space="preserve">And there is this seeping influence that has existed in literature, and all over the place, which deconstructs value and deconstructs love with it. </w:t>
      </w:r>
    </w:p>
    <w:p w14:paraId="1C70D177" w14:textId="77777777" w:rsidR="00D87D90" w:rsidRPr="0031257E" w:rsidRDefault="00D87D90" w:rsidP="00F639B8">
      <w:pPr>
        <w:rPr>
          <w:rFonts w:eastAsia="Palatino"/>
        </w:rPr>
      </w:pPr>
      <w:r w:rsidRPr="0031257E">
        <w:rPr>
          <w:rFonts w:eastAsia="Palatino"/>
        </w:rPr>
        <w:t>But popular culture insisted love is real</w:t>
      </w:r>
      <w:r>
        <w:rPr>
          <w:rFonts w:eastAsia="Palatino"/>
        </w:rPr>
        <w:t>—</w:t>
      </w:r>
      <w:r w:rsidRPr="0031257E">
        <w:rPr>
          <w:rFonts w:eastAsia="Palatino"/>
        </w:rPr>
        <w:t xml:space="preserve">until </w:t>
      </w:r>
      <w:r w:rsidRPr="0031257E">
        <w:rPr>
          <w:rFonts w:eastAsia="Palatino"/>
          <w:i/>
        </w:rPr>
        <w:t>Barbie</w:t>
      </w:r>
      <w:r w:rsidRPr="0031257E">
        <w:rPr>
          <w:rFonts w:eastAsia="Palatino"/>
        </w:rPr>
        <w:t xml:space="preserve">. </w:t>
      </w:r>
    </w:p>
    <w:p w14:paraId="2F2086DE" w14:textId="77777777" w:rsidR="00D87D90" w:rsidRPr="0031257E" w:rsidRDefault="00D87D90" w:rsidP="00F639B8">
      <w:pPr>
        <w:rPr>
          <w:rFonts w:eastAsia="Palatino"/>
        </w:rPr>
      </w:pPr>
      <w:r w:rsidRPr="0031257E">
        <w:rPr>
          <w:rFonts w:eastAsia="Palatino"/>
        </w:rPr>
        <w:t xml:space="preserve">You get what a big deal that is? </w:t>
      </w:r>
    </w:p>
    <w:p w14:paraId="4D3F51F3" w14:textId="5E12A4A1" w:rsidR="00D87D90" w:rsidRPr="0031257E" w:rsidRDefault="00D87D90" w:rsidP="00F639B8">
      <w:pPr>
        <w:rPr>
          <w:rFonts w:eastAsia="Palatino"/>
        </w:rPr>
      </w:pPr>
      <w:r w:rsidRPr="0031257E">
        <w:rPr>
          <w:rFonts w:eastAsia="Palatino"/>
        </w:rPr>
        <w:t xml:space="preserve">The point of the </w:t>
      </w:r>
      <w:r w:rsidRPr="0031257E">
        <w:rPr>
          <w:rFonts w:eastAsia="Palatino"/>
          <w:i/>
        </w:rPr>
        <w:t>Barbie</w:t>
      </w:r>
      <w:r w:rsidRPr="0031257E">
        <w:rPr>
          <w:rFonts w:eastAsia="Palatino"/>
        </w:rPr>
        <w:t xml:space="preserve"> movie is that there is no </w:t>
      </w:r>
      <w:r w:rsidR="005D4BF6" w:rsidRPr="005D4BF6">
        <w:rPr>
          <w:rFonts w:eastAsia="Palatino"/>
          <w:lang w:val="en-US"/>
        </w:rPr>
        <w:t>F</w:t>
      </w:r>
      <w:r w:rsidRPr="0031257E">
        <w:rPr>
          <w:rFonts w:eastAsia="Palatino"/>
        </w:rPr>
        <w:t xml:space="preserve">ield of </w:t>
      </w:r>
      <w:r w:rsidR="005D4BF6" w:rsidRPr="005D4BF6">
        <w:rPr>
          <w:rFonts w:eastAsia="Palatino"/>
          <w:lang w:val="en-US"/>
        </w:rPr>
        <w:t>V</w:t>
      </w:r>
      <w:r w:rsidRPr="0031257E">
        <w:rPr>
          <w:rFonts w:eastAsia="Palatino"/>
        </w:rPr>
        <w:t>alue, and there is no Ken and Barbie.</w:t>
      </w:r>
    </w:p>
    <w:p w14:paraId="1137AE92" w14:textId="77777777" w:rsidR="00D87D90" w:rsidRPr="0031257E" w:rsidRDefault="00D87D90" w:rsidP="00F639B8">
      <w:pPr>
        <w:pStyle w:val="Heading2"/>
        <w:rPr>
          <w:rFonts w:eastAsia="Palatino"/>
        </w:rPr>
      </w:pPr>
      <w:bookmarkStart w:id="19" w:name="_Toc176277295"/>
      <w:r w:rsidRPr="0031257E">
        <w:rPr>
          <w:rFonts w:eastAsia="Palatino"/>
        </w:rPr>
        <w:t>We are going very fast off a cliff</w:t>
      </w:r>
      <w:bookmarkEnd w:id="19"/>
    </w:p>
    <w:p w14:paraId="2030E1F8" w14:textId="77777777" w:rsidR="00D87D90" w:rsidRPr="0031257E" w:rsidRDefault="00D87D90" w:rsidP="005D4BF6">
      <w:pPr>
        <w:rPr>
          <w:rFonts w:eastAsia="Palatino"/>
        </w:rPr>
      </w:pPr>
      <w:r w:rsidRPr="0031257E">
        <w:rPr>
          <w:rFonts w:eastAsia="Palatino"/>
        </w:rPr>
        <w:t xml:space="preserve">When I walked out of Barbie, my body was shaking. And everyone is walking around saying, “Yeah, fantastic, great movie. That was fun.” </w:t>
      </w:r>
    </w:p>
    <w:p w14:paraId="0E59B326" w14:textId="77777777" w:rsidR="00D87D90" w:rsidRPr="0031257E" w:rsidRDefault="00D87D90" w:rsidP="005D4BF6">
      <w:pPr>
        <w:rPr>
          <w:rFonts w:eastAsia="Palatino"/>
        </w:rPr>
      </w:pPr>
      <w:r w:rsidRPr="0031257E">
        <w:rPr>
          <w:rFonts w:eastAsia="Palatino"/>
        </w:rPr>
        <w:t xml:space="preserve">I said, "Oh, my God. Did I read that wrong?" Then I went and collected the stuff. I looked at the songs that are played. I looked at the text of the songs that are </w:t>
      </w:r>
      <w:r w:rsidRPr="0031257E">
        <w:rPr>
          <w:rFonts w:eastAsia="Palatino"/>
          <w:i/>
        </w:rPr>
        <w:t>replayed</w:t>
      </w:r>
      <w:r w:rsidRPr="0031257E">
        <w:rPr>
          <w:rFonts w:eastAsia="Palatino"/>
        </w:rPr>
        <w:t>. There's one song that's replayed three times, "</w:t>
      </w:r>
      <w:r w:rsidRPr="0031257E">
        <w:rPr>
          <w:rFonts w:eastAsia="Palatino"/>
          <w:i/>
        </w:rPr>
        <w:t>Closer to Fine</w:t>
      </w:r>
      <w:r w:rsidRPr="0031257E">
        <w:rPr>
          <w:rFonts w:eastAsia="Palatino"/>
        </w:rPr>
        <w:t xml:space="preserve">" by Indigo Girls. It's the theme of the movie; they put it in the trailer. </w:t>
      </w:r>
    </w:p>
    <w:p w14:paraId="223A7A4B" w14:textId="77777777" w:rsidR="00D87D90" w:rsidRPr="0031257E" w:rsidRDefault="00D87D90" w:rsidP="005D4BF6">
      <w:pPr>
        <w:rPr>
          <w:rFonts w:eastAsia="Palatino"/>
        </w:rPr>
      </w:pPr>
      <w:r w:rsidRPr="0031257E">
        <w:rPr>
          <w:rFonts w:eastAsia="Palatino"/>
        </w:rPr>
        <w:t xml:space="preserve">The point of this movie is Ken and Barbie, by their very nature, are an illusion. </w:t>
      </w:r>
    </w:p>
    <w:p w14:paraId="38725FA5" w14:textId="77777777" w:rsidR="00D87D90" w:rsidRPr="0031257E" w:rsidRDefault="00D87D90" w:rsidP="005D4BF6">
      <w:pPr>
        <w:rPr>
          <w:rFonts w:eastAsia="Palatino"/>
        </w:rPr>
      </w:pPr>
      <w:r w:rsidRPr="0031257E">
        <w:rPr>
          <w:rFonts w:eastAsia="Palatino"/>
        </w:rPr>
        <w:t xml:space="preserve">It's not just that Ken needs to develop himself, and Barbie needs to develop herself, and now they can get together at this deeper level of consciousness. No, that's not what's happening. There is no Ken and Barbie, meaning the entire structure of Cosmos that we've just described is an illusion. </w:t>
      </w:r>
    </w:p>
    <w:p w14:paraId="16CC12F6" w14:textId="77777777" w:rsidR="00D87D90" w:rsidRPr="0031257E" w:rsidRDefault="00D87D90" w:rsidP="005D4BF6">
      <w:pPr>
        <w:rPr>
          <w:rFonts w:eastAsia="Palatino"/>
        </w:rPr>
      </w:pPr>
      <w:r w:rsidRPr="0031257E">
        <w:rPr>
          <w:rFonts w:eastAsia="Palatino"/>
          <w:b/>
        </w:rPr>
        <w:lastRenderedPageBreak/>
        <w:t>That chills the very one heart of culture</w:t>
      </w:r>
      <w:r>
        <w:rPr>
          <w:rFonts w:eastAsia="Palatino"/>
        </w:rPr>
        <w:t>—</w:t>
      </w:r>
      <w:r w:rsidRPr="0031257E">
        <w:rPr>
          <w:rFonts w:eastAsia="Palatino"/>
        </w:rPr>
        <w:t xml:space="preserve">and the chill enters culture, and you're not quite sure why you're chilled. But it's an insidious undermining of literally the last bastion of value. We killed all the Gods, except for Aphrodite. </w:t>
      </w:r>
    </w:p>
    <w:p w14:paraId="2E002EED" w14:textId="77777777" w:rsidR="00D87D90" w:rsidRPr="0031257E" w:rsidRDefault="00D87D90" w:rsidP="005D4BF6">
      <w:pPr>
        <w:rPr>
          <w:rFonts w:eastAsia="Palatino"/>
        </w:rPr>
      </w:pPr>
      <w:r w:rsidRPr="0031257E">
        <w:rPr>
          <w:rFonts w:eastAsia="Palatino"/>
        </w:rPr>
        <w:t xml:space="preserve">What remains? Ken and Barbie. </w:t>
      </w:r>
    </w:p>
    <w:p w14:paraId="5814FF7B" w14:textId="77777777" w:rsidR="00D87D90" w:rsidRPr="003B0EE4" w:rsidRDefault="00D87D90" w:rsidP="005D4BF6">
      <w:pPr>
        <w:rPr>
          <w:rFonts w:eastAsia="Palatino"/>
          <w:b/>
          <w:bCs/>
        </w:rPr>
      </w:pPr>
      <w:r w:rsidRPr="0031257E">
        <w:rPr>
          <w:rFonts w:eastAsia="Palatino"/>
        </w:rPr>
        <w:t>But</w:t>
      </w:r>
      <w:r w:rsidRPr="003B0EE4">
        <w:rPr>
          <w:rFonts w:eastAsia="Palatino"/>
          <w:lang w:val="en-US"/>
        </w:rPr>
        <w:t xml:space="preserve"> then the movie is saying:</w:t>
      </w:r>
      <w:r w:rsidRPr="0031257E">
        <w:rPr>
          <w:rFonts w:eastAsia="Palatino"/>
        </w:rPr>
        <w:t xml:space="preserve"> </w:t>
      </w:r>
      <w:r w:rsidRPr="003B0EE4">
        <w:rPr>
          <w:rFonts w:eastAsia="Palatino"/>
          <w:b/>
          <w:bCs/>
          <w:i/>
        </w:rPr>
        <w:t>Ken and Barbie</w:t>
      </w:r>
      <w:r w:rsidRPr="003B0EE4">
        <w:rPr>
          <w:rFonts w:eastAsia="Palatino"/>
          <w:b/>
          <w:bCs/>
        </w:rPr>
        <w:t xml:space="preserve"> is not real. </w:t>
      </w:r>
    </w:p>
    <w:p w14:paraId="3899F32B" w14:textId="77777777" w:rsidR="00D87D90" w:rsidRPr="0031257E" w:rsidRDefault="00D87D90" w:rsidP="005D4BF6">
      <w:pPr>
        <w:rPr>
          <w:rFonts w:eastAsia="Palatino"/>
        </w:rPr>
      </w:pPr>
      <w:r w:rsidRPr="0031257E">
        <w:rPr>
          <w:rFonts w:eastAsia="Palatino"/>
        </w:rPr>
        <w:t>If I made that claim based on a line here and there, that would be a mistake. But if you read the movie</w:t>
      </w:r>
      <w:r>
        <w:rPr>
          <w:rFonts w:eastAsia="Palatino"/>
        </w:rPr>
        <w:t>—</w:t>
      </w:r>
      <w:r w:rsidRPr="0031257E">
        <w:rPr>
          <w:rFonts w:eastAsia="Palatino"/>
        </w:rPr>
        <w:t>carefully read the movie like a text</w:t>
      </w:r>
      <w:r>
        <w:rPr>
          <w:rFonts w:eastAsia="Palatino"/>
        </w:rPr>
        <w:t>—</w:t>
      </w:r>
      <w:r w:rsidRPr="0031257E">
        <w:rPr>
          <w:rFonts w:eastAsia="Palatino"/>
        </w:rPr>
        <w:t xml:space="preserve">it's actually shocking. </w:t>
      </w:r>
    </w:p>
    <w:p w14:paraId="0512782A" w14:textId="77777777" w:rsidR="00D87D90" w:rsidRPr="0031257E" w:rsidRDefault="00D87D90" w:rsidP="005D4BF6">
      <w:pPr>
        <w:rPr>
          <w:rFonts w:eastAsia="Palatino"/>
        </w:rPr>
      </w:pPr>
      <w:r w:rsidRPr="0031257E">
        <w:rPr>
          <w:rFonts w:eastAsia="Palatino"/>
        </w:rPr>
        <w:t xml:space="preserve">It's exactly where we're going. The assumption we make is that love is always going to be real. But </w:t>
      </w:r>
      <w:r w:rsidRPr="003B0EE4">
        <w:rPr>
          <w:rFonts w:eastAsia="Palatino"/>
          <w:lang w:val="en-US"/>
        </w:rPr>
        <w:t xml:space="preserve">look at </w:t>
      </w:r>
      <w:r w:rsidRPr="008F5B4B">
        <w:rPr>
          <w:rFonts w:eastAsia="Palatino"/>
          <w:i/>
          <w:iCs/>
        </w:rPr>
        <w:t>ChatGPT-4</w:t>
      </w:r>
      <w:r w:rsidRPr="0031257E">
        <w:rPr>
          <w:rFonts w:eastAsia="Palatino"/>
        </w:rPr>
        <w:t xml:space="preserve"> together with </w:t>
      </w:r>
      <w:r w:rsidRPr="008F5B4B">
        <w:rPr>
          <w:rFonts w:eastAsia="Palatino"/>
          <w:i/>
          <w:iCs/>
        </w:rPr>
        <w:t>Barbie</w:t>
      </w:r>
      <w:r>
        <w:rPr>
          <w:rFonts w:eastAsia="Palatino"/>
        </w:rPr>
        <w:t>—</w:t>
      </w:r>
      <w:r w:rsidRPr="0031257E">
        <w:rPr>
          <w:rFonts w:eastAsia="Palatino"/>
        </w:rPr>
        <w:t xml:space="preserve">you begin to see where we're going. We're going very fast off a cliff, where there is no field of value. </w:t>
      </w:r>
    </w:p>
    <w:p w14:paraId="309897EF" w14:textId="77777777" w:rsidR="00D87D90" w:rsidRPr="0031257E" w:rsidRDefault="00D87D90" w:rsidP="005D4BF6">
      <w:pPr>
        <w:rPr>
          <w:rFonts w:eastAsia="Palatino"/>
        </w:rPr>
      </w:pPr>
      <w:r w:rsidRPr="0031257E">
        <w:rPr>
          <w:rFonts w:eastAsia="Palatino"/>
        </w:rPr>
        <w:t xml:space="preserve">There are two books. </w:t>
      </w:r>
    </w:p>
    <w:p w14:paraId="690979E6" w14:textId="77777777" w:rsidR="00D87D90" w:rsidRPr="0031257E" w:rsidRDefault="00D87D90" w:rsidP="005D4BF6">
      <w:pPr>
        <w:rPr>
          <w:rFonts w:eastAsia="Palatino"/>
        </w:rPr>
      </w:pPr>
      <w:r w:rsidRPr="0031257E">
        <w:rPr>
          <w:rFonts w:eastAsia="Palatino"/>
        </w:rPr>
        <w:t>One is "</w:t>
      </w:r>
      <w:r w:rsidRPr="0031257E">
        <w:rPr>
          <w:rFonts w:eastAsia="Palatino"/>
          <w:i/>
        </w:rPr>
        <w:t>Walden Two</w:t>
      </w:r>
      <w:r w:rsidRPr="0031257E">
        <w:rPr>
          <w:rFonts w:eastAsia="Palatino"/>
        </w:rPr>
        <w:t xml:space="preserve">," written in 1948 by B.F. Skinner, who talks about putting the world into what came to be called </w:t>
      </w:r>
      <w:r w:rsidRPr="0031257E">
        <w:rPr>
          <w:rFonts w:eastAsia="Palatino"/>
          <w:i/>
        </w:rPr>
        <w:t>a Skinner's box</w:t>
      </w:r>
      <w:r w:rsidRPr="0031257E">
        <w:rPr>
          <w:rFonts w:eastAsia="Palatino"/>
        </w:rPr>
        <w:t>. If you read "</w:t>
      </w:r>
      <w:r w:rsidRPr="0031257E">
        <w:rPr>
          <w:rFonts w:eastAsia="Palatino"/>
          <w:i/>
        </w:rPr>
        <w:t>Walden Two</w:t>
      </w:r>
      <w:r w:rsidRPr="0031257E">
        <w:rPr>
          <w:rFonts w:eastAsia="Palatino"/>
        </w:rPr>
        <w:t xml:space="preserve">" carefully, what he says very clearly is: love is not real, love is contrived, we will create invisible controllers behind the scenes to make the right matches and to split up the right people. They won't even know what happened. </w:t>
      </w:r>
    </w:p>
    <w:p w14:paraId="2B9650BC" w14:textId="77777777" w:rsidR="00D87D90" w:rsidRPr="0031257E" w:rsidRDefault="00D87D90" w:rsidP="005D4BF6">
      <w:pPr>
        <w:rPr>
          <w:rFonts w:eastAsia="Palatino"/>
        </w:rPr>
      </w:pPr>
      <w:r w:rsidRPr="0031257E">
        <w:rPr>
          <w:rFonts w:eastAsia="Palatino"/>
        </w:rPr>
        <w:t xml:space="preserve">What's the other book that was written six months later? </w:t>
      </w:r>
      <w:r w:rsidRPr="0031257E">
        <w:rPr>
          <w:rFonts w:eastAsia="Palatino"/>
          <w:i/>
        </w:rPr>
        <w:t>1984</w:t>
      </w:r>
      <w:r w:rsidRPr="0031257E">
        <w:rPr>
          <w:rFonts w:eastAsia="Palatino"/>
        </w:rPr>
        <w:t xml:space="preserve"> by George Orwell. Written at the exact same time. Skinner, when he taught at Harvard, would assign </w:t>
      </w:r>
      <w:r w:rsidRPr="0031257E">
        <w:rPr>
          <w:rFonts w:eastAsia="Palatino"/>
          <w:i/>
        </w:rPr>
        <w:t>1984</w:t>
      </w:r>
      <w:r w:rsidRPr="0031257E">
        <w:rPr>
          <w:rFonts w:eastAsia="Palatino"/>
        </w:rPr>
        <w:t xml:space="preserve"> and </w:t>
      </w:r>
      <w:r w:rsidRPr="0031257E">
        <w:rPr>
          <w:rFonts w:eastAsia="Palatino"/>
          <w:i/>
        </w:rPr>
        <w:t>Walden Two</w:t>
      </w:r>
      <w:r w:rsidRPr="0031257E">
        <w:rPr>
          <w:rFonts w:eastAsia="Palatino"/>
        </w:rPr>
        <w:t xml:space="preserve">. In Orwell’s </w:t>
      </w:r>
      <w:r w:rsidRPr="0031257E">
        <w:rPr>
          <w:rFonts w:eastAsia="Palatino"/>
          <w:i/>
        </w:rPr>
        <w:t>1984</w:t>
      </w:r>
      <w:r w:rsidRPr="0031257E">
        <w:rPr>
          <w:rFonts w:eastAsia="Palatino"/>
        </w:rPr>
        <w:t xml:space="preserve"> Orwell there's something called The Ministry of Love. The entire point of the book is to take the relationship between Winston and his beloved, and to get them to betray each other. And once they betrayed each other, they then realize love is not real. </w:t>
      </w:r>
    </w:p>
    <w:p w14:paraId="285F6A7C" w14:textId="2BA23F56" w:rsidR="005D4BF6" w:rsidRPr="0031257E" w:rsidRDefault="00D87D90" w:rsidP="005D4BF6">
      <w:pPr>
        <w:rPr>
          <w:rFonts w:eastAsia="Palatino"/>
        </w:rPr>
      </w:pPr>
      <w:r w:rsidRPr="0031257E">
        <w:rPr>
          <w:rFonts w:eastAsia="Palatino"/>
        </w:rPr>
        <w:t>The fear we've always had is a 1984 totalitarianism that betrays the structure of love</w:t>
      </w:r>
      <w:r>
        <w:rPr>
          <w:rFonts w:eastAsia="Palatino"/>
        </w:rPr>
        <w:t>—</w:t>
      </w:r>
      <w:r w:rsidRPr="0031257E">
        <w:rPr>
          <w:rFonts w:eastAsia="Palatino"/>
        </w:rPr>
        <w:t xml:space="preserve">where we are forced to betray love. What Skinner said is: </w:t>
      </w:r>
    </w:p>
    <w:p w14:paraId="711A7815" w14:textId="77777777" w:rsidR="00D87D90" w:rsidRPr="005D4BF6" w:rsidRDefault="00D87D90" w:rsidP="005D4BF6">
      <w:pPr>
        <w:pStyle w:val="Quote"/>
      </w:pPr>
      <w:r w:rsidRPr="005D4BF6">
        <w:t xml:space="preserve">No, no. I'm not worried about totalitarianism. That's not the issue. We can deal with totalitarianism. Totalitarianism got it right, </w:t>
      </w:r>
      <w:r w:rsidRPr="005D0A19">
        <w:rPr>
          <w:highlight w:val="yellow"/>
        </w:rPr>
        <w:t>said Skinner</w:t>
      </w:r>
      <w:r w:rsidRPr="005D0A19">
        <w:t>,</w:t>
      </w:r>
      <w:r w:rsidRPr="005D4BF6">
        <w:t xml:space="preserve"> but they did it the wrong way. They tried to coerce people, to force people, to enter into their bodies and minds and break them. And once they were broken, they would betray love. The reason totalitarianism did it, from its perspective, was to control society for the greater good. </w:t>
      </w:r>
    </w:p>
    <w:p w14:paraId="1F7DBF8F" w14:textId="77777777" w:rsidR="00D87D90" w:rsidRPr="0031257E" w:rsidRDefault="00D87D90" w:rsidP="00F639B8">
      <w:pPr>
        <w:rPr>
          <w:rFonts w:eastAsia="Palatino"/>
        </w:rPr>
      </w:pPr>
      <w:r w:rsidRPr="0031257E">
        <w:rPr>
          <w:rFonts w:eastAsia="Palatino"/>
        </w:rPr>
        <w:t>(A more accurate view of totalitarianism is the Ring of Power, the ring of Sauron</w:t>
      </w:r>
      <w:r>
        <w:rPr>
          <w:rFonts w:eastAsia="Palatino"/>
        </w:rPr>
        <w:t>—</w:t>
      </w:r>
      <w:r w:rsidRPr="0031257E">
        <w:rPr>
          <w:rFonts w:eastAsia="Palatino"/>
        </w:rPr>
        <w:t xml:space="preserve">the seduction of power.) But Skinner says, </w:t>
      </w:r>
    </w:p>
    <w:p w14:paraId="362A8314" w14:textId="462AA843" w:rsidR="00D87D90" w:rsidRPr="0031257E" w:rsidRDefault="00D87D90" w:rsidP="005D4BF6">
      <w:pPr>
        <w:pStyle w:val="Quote"/>
      </w:pPr>
      <w:r w:rsidRPr="00F639B8">
        <w:t xml:space="preserve">No, no, we </w:t>
      </w:r>
      <w:r w:rsidR="005D4BF6" w:rsidRPr="005D4BF6">
        <w:rPr>
          <w:i/>
          <w:lang w:val="en-US"/>
        </w:rPr>
        <w:t>do</w:t>
      </w:r>
      <w:r w:rsidRPr="00F639B8">
        <w:t xml:space="preserve"> need to control everyone. And to control everyone, we do need to control all values, which are not real, including love. But the way we're going to do it is, within the structure of </w:t>
      </w:r>
      <w:r w:rsidRPr="00F639B8">
        <w:rPr>
          <w:i/>
        </w:rPr>
        <w:t>Walden Two</w:t>
      </w:r>
      <w:r w:rsidRPr="00F639B8">
        <w:t xml:space="preserve">, we're going to create invisible controllers. And our assumption is love is not real. </w:t>
      </w:r>
    </w:p>
    <w:p w14:paraId="17F35D9A" w14:textId="77777777" w:rsidR="00D87D90" w:rsidRPr="0031257E" w:rsidRDefault="00D87D90" w:rsidP="00F639B8">
      <w:pPr>
        <w:rPr>
          <w:rFonts w:eastAsia="Palatino"/>
        </w:rPr>
      </w:pPr>
      <w:r w:rsidRPr="0031257E">
        <w:rPr>
          <w:rFonts w:eastAsia="Palatino"/>
        </w:rPr>
        <w:t xml:space="preserve">Skinner's great book, </w:t>
      </w:r>
      <w:r w:rsidRPr="0031257E">
        <w:rPr>
          <w:rFonts w:eastAsia="Palatino"/>
          <w:i/>
        </w:rPr>
        <w:t>Beyond Freedom and Dignity</w:t>
      </w:r>
      <w:r w:rsidRPr="0031257E">
        <w:rPr>
          <w:rFonts w:eastAsia="Palatino"/>
        </w:rPr>
        <w:t xml:space="preserve">, which animates the entire web, because his book goes to the MIT Media Lab that animates the web, says that love is </w:t>
      </w:r>
      <w:r w:rsidRPr="0031257E">
        <w:rPr>
          <w:rFonts w:eastAsia="Palatino"/>
        </w:rPr>
        <w:lastRenderedPageBreak/>
        <w:t>not real. We can invisibly guide people to what kind of person they should marry, who they should desire, and what they should like. We completely dissociate from our own script of desire.</w:t>
      </w:r>
    </w:p>
    <w:p w14:paraId="1F76FA8F" w14:textId="521C9CA0" w:rsidR="009D66D8" w:rsidRPr="005D4BF6" w:rsidRDefault="00D87D90" w:rsidP="00F639B8">
      <w:pPr>
        <w:rPr>
          <w:rFonts w:eastAsia="Palatino"/>
        </w:rPr>
      </w:pPr>
      <w:r w:rsidRPr="0031257E">
        <w:rPr>
          <w:rFonts w:eastAsia="Palatino"/>
        </w:rPr>
        <w:t xml:space="preserve">Skinner's assumption is this invisible control is never broken forth into popular culture. It's got to be invisible controllers, so you would never say it out loud. But the entire </w:t>
      </w:r>
      <w:r w:rsidRPr="0031257E">
        <w:rPr>
          <w:rFonts w:eastAsia="Palatino"/>
          <w:i/>
        </w:rPr>
        <w:t>Barbie</w:t>
      </w:r>
      <w:r w:rsidRPr="0031257E">
        <w:rPr>
          <w:rFonts w:eastAsia="Palatino"/>
        </w:rPr>
        <w:t xml:space="preserve"> movie is a devastating deconstruction of any relationship to the idea that love is actually real. The language of </w:t>
      </w:r>
      <w:r w:rsidRPr="0031257E">
        <w:rPr>
          <w:rFonts w:eastAsia="Palatino"/>
          <w:i/>
        </w:rPr>
        <w:t>love is real</w:t>
      </w:r>
      <w:r w:rsidRPr="0031257E">
        <w:rPr>
          <w:rFonts w:eastAsia="Palatino"/>
        </w:rPr>
        <w:t xml:space="preserve"> in the movie is </w:t>
      </w:r>
      <w:r w:rsidRPr="0031257E">
        <w:rPr>
          <w:rFonts w:eastAsia="Palatino"/>
          <w:i/>
        </w:rPr>
        <w:t>Ken and Barbie</w:t>
      </w:r>
      <w:r w:rsidRPr="0031257E">
        <w:rPr>
          <w:rFonts w:eastAsia="Palatino"/>
        </w:rPr>
        <w:t>. There is no Ken and Barbie, they don't exist</w:t>
      </w:r>
      <w:r w:rsidR="006A5848" w:rsidRPr="00D350B9">
        <w:rPr>
          <w:rFonts w:eastAsia="Palatino"/>
          <w:lang w:val="en-US"/>
        </w:rPr>
        <w:t>.</w:t>
      </w:r>
      <w:r w:rsidRPr="0031257E">
        <w:t xml:space="preserve"> </w:t>
      </w:r>
    </w:p>
    <w:p w14:paraId="6FCB0BAE" w14:textId="1CA069A7" w:rsidR="00D87D90" w:rsidRPr="00C03D51" w:rsidRDefault="009C67EC" w:rsidP="00F639B8">
      <w:pPr>
        <w:pStyle w:val="Heading2"/>
        <w:rPr>
          <w:lang w:val="en-US"/>
        </w:rPr>
      </w:pPr>
      <w:bookmarkStart w:id="20" w:name="_Toc176277296"/>
      <w:r>
        <w:rPr>
          <w:lang w:val="en-US"/>
        </w:rPr>
        <w:t xml:space="preserve">Postmodernism and fundamentalism will both destroy us: </w:t>
      </w:r>
      <w:r w:rsidR="00D87D90" w:rsidRPr="00C03D51">
        <w:rPr>
          <w:lang w:val="en-US"/>
        </w:rPr>
        <w:t>There is zero moral equiva</w:t>
      </w:r>
      <w:r w:rsidR="00D87D90">
        <w:rPr>
          <w:lang w:val="en-US"/>
        </w:rPr>
        <w:t xml:space="preserve">lence between </w:t>
      </w:r>
      <w:r w:rsidR="00D87D90" w:rsidRPr="006A5848">
        <w:rPr>
          <w:i/>
          <w:iCs/>
          <w:lang w:val="en-US"/>
        </w:rPr>
        <w:t>barbie</w:t>
      </w:r>
      <w:r w:rsidR="00D87D90">
        <w:rPr>
          <w:lang w:val="en-US"/>
        </w:rPr>
        <w:t xml:space="preserve"> and </w:t>
      </w:r>
      <w:proofErr w:type="spellStart"/>
      <w:r w:rsidR="00D87D90" w:rsidRPr="006A5848">
        <w:rPr>
          <w:i/>
          <w:iCs/>
          <w:lang w:val="en-US"/>
        </w:rPr>
        <w:t>hamas</w:t>
      </w:r>
      <w:bookmarkEnd w:id="20"/>
      <w:proofErr w:type="spellEnd"/>
    </w:p>
    <w:p w14:paraId="5B8BF8DD" w14:textId="1BB71F7A" w:rsidR="00D87D90" w:rsidRPr="0031257E" w:rsidRDefault="00D87D90" w:rsidP="005D4BF6">
      <w:r w:rsidRPr="005D4BF6">
        <w:rPr>
          <w:lang w:val="en-US"/>
        </w:rPr>
        <w:t xml:space="preserve">In </w:t>
      </w:r>
      <w:r w:rsidR="006A5848" w:rsidRPr="005D4BF6">
        <w:rPr>
          <w:lang w:val="en-US"/>
        </w:rPr>
        <w:t>this book,</w:t>
      </w:r>
      <w:r>
        <w:rPr>
          <w:lang w:val="en-US"/>
        </w:rPr>
        <w:t xml:space="preserve"> w</w:t>
      </w:r>
      <w:r w:rsidRPr="0031257E">
        <w:t>e</w:t>
      </w:r>
      <w:r w:rsidRPr="00D350B9">
        <w:rPr>
          <w:lang w:val="en-US"/>
        </w:rPr>
        <w:t xml:space="preserve"> will </w:t>
      </w:r>
      <w:r w:rsidRPr="003B0EE4">
        <w:rPr>
          <w:lang w:val="en-US"/>
        </w:rPr>
        <w:t>not on</w:t>
      </w:r>
      <w:r>
        <w:rPr>
          <w:lang w:val="en-US"/>
        </w:rPr>
        <w:t xml:space="preserve">ly </w:t>
      </w:r>
      <w:r w:rsidRPr="0031257E">
        <w:t xml:space="preserve">look at the movie Barbie in the context </w:t>
      </w:r>
      <w:r w:rsidRPr="003B0EE4">
        <w:rPr>
          <w:lang w:val="en-US"/>
        </w:rPr>
        <w:t>of</w:t>
      </w:r>
      <w:r>
        <w:rPr>
          <w:lang w:val="en-US"/>
        </w:rPr>
        <w:t xml:space="preserve"> the movie</w:t>
      </w:r>
      <w:r w:rsidRPr="003B0EE4">
        <w:rPr>
          <w:lang w:val="en-US"/>
        </w:rPr>
        <w:t xml:space="preserve"> </w:t>
      </w:r>
      <w:r w:rsidRPr="003B0EE4">
        <w:rPr>
          <w:i/>
          <w:iCs/>
          <w:lang w:val="en-US"/>
        </w:rPr>
        <w:t>Oppenheimer</w:t>
      </w:r>
      <w:r>
        <w:rPr>
          <w:i/>
          <w:iCs/>
          <w:lang w:val="en-US"/>
        </w:rPr>
        <w:t xml:space="preserve"> </w:t>
      </w:r>
      <w:r>
        <w:rPr>
          <w:lang w:val="en-US"/>
        </w:rPr>
        <w:t>that was released in culture at the same time</w:t>
      </w:r>
      <w:r w:rsidRPr="003B0EE4">
        <w:rPr>
          <w:lang w:val="en-US"/>
        </w:rPr>
        <w:t xml:space="preserve">, but also in the context </w:t>
      </w:r>
      <w:r w:rsidRPr="0031257E">
        <w:t>of the Hamas atrocities</w:t>
      </w:r>
      <w:r w:rsidRPr="003B0EE4">
        <w:rPr>
          <w:lang w:val="en-US"/>
        </w:rPr>
        <w:t>, that happened in the same year,</w:t>
      </w:r>
      <w:r>
        <w:rPr>
          <w:lang w:val="en-US"/>
        </w:rPr>
        <w:t xml:space="preserve"> on</w:t>
      </w:r>
      <w:r w:rsidRPr="0031257E">
        <w:t xml:space="preserve"> October 7, 2023. Although there is zero moral equivalence between </w:t>
      </w:r>
      <w:r w:rsidRPr="0031257E">
        <w:rPr>
          <w:rStyle w:val="Emphasis"/>
          <w:rFonts w:cs="Open Sans"/>
          <w:sz w:val="28"/>
        </w:rPr>
        <w:t>Barbie</w:t>
      </w:r>
      <w:r w:rsidRPr="0031257E">
        <w:t xml:space="preserve"> and Hamas, </w:t>
      </w:r>
      <w:r w:rsidRPr="003B0EE4">
        <w:rPr>
          <w:lang w:val="en-US"/>
        </w:rPr>
        <w:t xml:space="preserve">we need to understand that </w:t>
      </w:r>
      <w:r w:rsidRPr="0031257E">
        <w:t>both are degraded love stories. That’s what makes them so dangerous.</w:t>
      </w:r>
    </w:p>
    <w:p w14:paraId="23D70A48" w14:textId="77777777" w:rsidR="00D87D90" w:rsidRPr="0031257E" w:rsidRDefault="00D87D90" w:rsidP="005D4BF6">
      <w:pPr>
        <w:pStyle w:val="Bullets"/>
      </w:pPr>
      <w:r w:rsidRPr="0031257E">
        <w:t>Hamas is a wildly destructive expression of fundamentalism; it degrades and demonizes the body and desire itself. Desire, perceived as evil, is projected outwards, onto ‘infidels,’ and then brutally destroyed.</w:t>
      </w:r>
    </w:p>
    <w:p w14:paraId="0BB23763" w14:textId="77777777" w:rsidR="00D87D90" w:rsidRPr="0031257E" w:rsidRDefault="00D87D90" w:rsidP="005D4BF6">
      <w:pPr>
        <w:pStyle w:val="Bullets"/>
      </w:pPr>
      <w:r w:rsidRPr="00F639B8">
        <w:rPr>
          <w:rStyle w:val="Emphasis"/>
          <w:rFonts w:cs="Open Sans"/>
        </w:rPr>
        <w:t>Barbie</w:t>
      </w:r>
      <w:r w:rsidRPr="0031257E">
        <w:t> is an expression of postmodernism: it disqualifies love, value, and desire as non-real, as mere social constructs.</w:t>
      </w:r>
    </w:p>
    <w:p w14:paraId="4F039287" w14:textId="77777777" w:rsidR="00D87D90" w:rsidRPr="0031257E" w:rsidRDefault="00D87D90" w:rsidP="005D4BF6">
      <w:r w:rsidRPr="0031257E">
        <w:t xml:space="preserve">In absence of real value, we lose capacity for moral distinctions; that’s why </w:t>
      </w:r>
      <w:r w:rsidRPr="005D4BF6">
        <w:rPr>
          <w:i/>
          <w:iCs/>
        </w:rPr>
        <w:t>Hamas</w:t>
      </w:r>
      <w:r w:rsidRPr="0031257E">
        <w:t xml:space="preserve"> atrocities were celebrated on university campuses across the Western world.</w:t>
      </w:r>
    </w:p>
    <w:p w14:paraId="57191C69" w14:textId="77777777" w:rsidR="00D87D90" w:rsidRPr="005D4BF6" w:rsidRDefault="00D87D90" w:rsidP="005D4BF6">
      <w:pPr>
        <w:rPr>
          <w:szCs w:val="24"/>
        </w:rPr>
      </w:pPr>
      <w:r w:rsidRPr="005D4BF6">
        <w:rPr>
          <w:szCs w:val="24"/>
        </w:rPr>
        <w:t>Postmodernism and fundamentalism are swelling movements in today’s world, and both will destroy us.</w:t>
      </w:r>
    </w:p>
    <w:p w14:paraId="7963BA0A" w14:textId="77777777" w:rsidR="00D87D90" w:rsidRPr="005D4BF6" w:rsidRDefault="00D87D90" w:rsidP="005D4BF6">
      <w:pPr>
        <w:rPr>
          <w:szCs w:val="24"/>
        </w:rPr>
      </w:pPr>
      <w:r w:rsidRPr="005D4BF6">
        <w:rPr>
          <w:szCs w:val="24"/>
        </w:rPr>
        <w:t>Our only chance is the third way, the third possibility—articulating a shared story of value rooted in the clarified realization that the Universe </w:t>
      </w:r>
      <w:r w:rsidRPr="005D4BF6">
        <w:rPr>
          <w:rStyle w:val="Emphasis"/>
          <w:rFonts w:cs="Open Sans"/>
          <w:szCs w:val="24"/>
        </w:rPr>
        <w:t>is</w:t>
      </w:r>
      <w:r w:rsidRPr="005D4BF6">
        <w:rPr>
          <w:szCs w:val="24"/>
        </w:rPr>
        <w:t> a love story, Reality </w:t>
      </w:r>
      <w:r w:rsidRPr="005D4BF6">
        <w:rPr>
          <w:rStyle w:val="Emphasis"/>
          <w:rFonts w:cs="Open Sans"/>
          <w:szCs w:val="24"/>
        </w:rPr>
        <w:t>is</w:t>
      </w:r>
      <w:r w:rsidRPr="005D4BF6">
        <w:rPr>
          <w:szCs w:val="24"/>
        </w:rPr>
        <w:t> desire, and no one is excluded from the love story.</w:t>
      </w:r>
    </w:p>
    <w:p w14:paraId="01E4FFEE" w14:textId="77777777" w:rsidR="00D87D90" w:rsidRPr="005D4BF6" w:rsidRDefault="00D87D90" w:rsidP="005D4BF6">
      <w:pPr>
        <w:rPr>
          <w:szCs w:val="24"/>
        </w:rPr>
      </w:pPr>
      <w:r w:rsidRPr="005D4BF6">
        <w:rPr>
          <w:szCs w:val="24"/>
        </w:rPr>
        <w:t>We need to find our way between the binary of </w:t>
      </w:r>
      <w:r w:rsidRPr="005D4BF6">
        <w:rPr>
          <w:i/>
          <w:iCs/>
          <w:szCs w:val="24"/>
        </w:rPr>
        <w:t>Barbie </w:t>
      </w:r>
      <w:r w:rsidRPr="005D4BF6">
        <w:rPr>
          <w:szCs w:val="24"/>
        </w:rPr>
        <w:t>and</w:t>
      </w:r>
      <w:r w:rsidRPr="005D4BF6">
        <w:rPr>
          <w:i/>
          <w:iCs/>
          <w:szCs w:val="24"/>
        </w:rPr>
        <w:t> Hamas</w:t>
      </w:r>
      <w:r w:rsidRPr="005D4BF6">
        <w:rPr>
          <w:szCs w:val="24"/>
        </w:rPr>
        <w:t>: between post-modern desiccated, empty materialism, and a pseudo-erotic fundamentalism—which is wildly destructive.</w:t>
      </w:r>
    </w:p>
    <w:p w14:paraId="493B0F53" w14:textId="77777777" w:rsidR="00D87D90" w:rsidRPr="005D4BF6" w:rsidRDefault="00D87D90" w:rsidP="005D4BF6">
      <w:pPr>
        <w:rPr>
          <w:szCs w:val="24"/>
        </w:rPr>
      </w:pPr>
      <w:r w:rsidRPr="005D4BF6">
        <w:rPr>
          <w:szCs w:val="24"/>
        </w:rPr>
        <w:t>Both of those poles, ultimately cause existential risk in different forms.</w:t>
      </w:r>
    </w:p>
    <w:p w14:paraId="79C7B007" w14:textId="77777777" w:rsidR="00D87D90" w:rsidRPr="005D4BF6" w:rsidRDefault="00D87D90" w:rsidP="005D4BF6">
      <w:pPr>
        <w:rPr>
          <w:szCs w:val="24"/>
        </w:rPr>
      </w:pPr>
      <w:r w:rsidRPr="005D4BF6">
        <w:rPr>
          <w:szCs w:val="24"/>
        </w:rPr>
        <w:t>We need to recognize that both of those are</w:t>
      </w:r>
      <w:r w:rsidRPr="005D4BF6">
        <w:rPr>
          <w:i/>
          <w:iCs/>
          <w:szCs w:val="24"/>
        </w:rPr>
        <w:t> failed love stories.</w:t>
      </w:r>
    </w:p>
    <w:p w14:paraId="7CB8FB51" w14:textId="134A7F3D" w:rsidR="00D87D90" w:rsidRPr="005D4BF6" w:rsidRDefault="00D87D90" w:rsidP="005D4BF6">
      <w:pPr>
        <w:rPr>
          <w:szCs w:val="24"/>
          <w:lang w:val="en-US"/>
        </w:rPr>
      </w:pPr>
      <w:r w:rsidRPr="005D4BF6">
        <w:rPr>
          <w:szCs w:val="24"/>
        </w:rPr>
        <w:t>Hamas is a failed love story. Barbie is a failed love story.</w:t>
      </w:r>
      <w:r w:rsidRPr="005D4BF6">
        <w:rPr>
          <w:szCs w:val="24"/>
          <w:lang w:val="en-US"/>
        </w:rPr>
        <w:t xml:space="preserve"> We will return to this in </w:t>
      </w:r>
      <w:r w:rsidRPr="005D4BF6">
        <w:rPr>
          <w:szCs w:val="24"/>
          <w:highlight w:val="yellow"/>
          <w:lang w:val="en-US"/>
        </w:rPr>
        <w:t xml:space="preserve">Chapter </w:t>
      </w:r>
      <w:r w:rsidR="006A5848" w:rsidRPr="005D4BF6">
        <w:rPr>
          <w:szCs w:val="24"/>
          <w:highlight w:val="yellow"/>
          <w:lang w:val="en-US"/>
        </w:rPr>
        <w:t>13 and 14</w:t>
      </w:r>
      <w:r w:rsidRPr="005D4BF6">
        <w:rPr>
          <w:szCs w:val="24"/>
          <w:highlight w:val="yellow"/>
          <w:lang w:val="en-US"/>
        </w:rPr>
        <w:t>.</w:t>
      </w:r>
      <w:r w:rsidRPr="005D4BF6">
        <w:rPr>
          <w:szCs w:val="24"/>
          <w:lang w:val="en-US"/>
        </w:rPr>
        <w:t xml:space="preserve"> </w:t>
      </w:r>
    </w:p>
    <w:p w14:paraId="5F8E5F84" w14:textId="77777777" w:rsidR="00D87D90" w:rsidRPr="005D4BF6" w:rsidRDefault="00D87D90" w:rsidP="005D4BF6">
      <w:pPr>
        <w:rPr>
          <w:szCs w:val="24"/>
        </w:rPr>
      </w:pPr>
      <w:r w:rsidRPr="005D4BF6">
        <w:rPr>
          <w:szCs w:val="24"/>
          <w:lang w:val="en-US"/>
        </w:rPr>
        <w:t>W</w:t>
      </w:r>
      <w:r w:rsidRPr="005D4BF6">
        <w:rPr>
          <w:szCs w:val="24"/>
        </w:rPr>
        <w:t>e need to articulate </w:t>
      </w:r>
      <w:r w:rsidRPr="005D4BF6">
        <w:rPr>
          <w:i/>
          <w:iCs/>
          <w:szCs w:val="24"/>
        </w:rPr>
        <w:t>a new vision</w:t>
      </w:r>
      <w:r w:rsidRPr="005D4BF6">
        <w:rPr>
          <w:szCs w:val="24"/>
        </w:rPr>
        <w:t> of Reality, </w:t>
      </w:r>
      <w:r w:rsidRPr="005D4BF6">
        <w:rPr>
          <w:i/>
          <w:iCs/>
          <w:szCs w:val="24"/>
        </w:rPr>
        <w:t>the Universe: a Love Story.</w:t>
      </w:r>
      <w:r w:rsidRPr="005D4BF6">
        <w:rPr>
          <w:szCs w:val="24"/>
        </w:rPr>
        <w:t> Not as a declaration, but as the deepest ground of our existence.</w:t>
      </w:r>
    </w:p>
    <w:p w14:paraId="4FD32B5E" w14:textId="77777777" w:rsidR="00A57FA3" w:rsidRDefault="00D87D90" w:rsidP="00A57FA3">
      <w:pPr>
        <w:rPr>
          <w:b/>
          <w:bCs/>
          <w:szCs w:val="24"/>
        </w:rPr>
      </w:pPr>
      <w:r w:rsidRPr="005D4BF6">
        <w:rPr>
          <w:szCs w:val="24"/>
        </w:rPr>
        <w:lastRenderedPageBreak/>
        <w:t>So, we're going to the movies. We're going to take a deeper dive, and get to a deeper understanding of the movie </w:t>
      </w:r>
      <w:r w:rsidRPr="005D4BF6">
        <w:rPr>
          <w:i/>
          <w:iCs/>
          <w:szCs w:val="24"/>
        </w:rPr>
        <w:t>Barbie </w:t>
      </w:r>
      <w:r w:rsidRPr="005D4BF6">
        <w:rPr>
          <w:szCs w:val="24"/>
        </w:rPr>
        <w:t xml:space="preserve">and </w:t>
      </w:r>
      <w:r w:rsidRPr="005D4BF6">
        <w:rPr>
          <w:b/>
          <w:bCs/>
          <w:szCs w:val="24"/>
        </w:rPr>
        <w:t>why it matters so much to articulate this third possibility of the Universe: A Love Story.</w:t>
      </w:r>
    </w:p>
    <w:p w14:paraId="56BAE96B" w14:textId="6FC0BB02" w:rsidR="00D350B9" w:rsidRPr="00A57FA3" w:rsidRDefault="009D66D8" w:rsidP="00A57FA3">
      <w:pPr>
        <w:pStyle w:val="Heading2"/>
        <w:rPr>
          <w:rFonts w:eastAsia="Times New Roman"/>
          <w:b/>
          <w:bCs/>
          <w:sz w:val="24"/>
          <w:szCs w:val="24"/>
        </w:rPr>
      </w:pPr>
      <w:bookmarkStart w:id="21" w:name="_Toc176277297"/>
      <w:r w:rsidRPr="009D66D8">
        <w:rPr>
          <w:lang w:val="en-US"/>
        </w:rPr>
        <w:t xml:space="preserve">A New </w:t>
      </w:r>
      <w:r>
        <w:rPr>
          <w:lang w:val="en-US"/>
        </w:rPr>
        <w:t>World Order</w:t>
      </w:r>
      <w:bookmarkEnd w:id="21"/>
    </w:p>
    <w:p w14:paraId="228EAC5C" w14:textId="77777777" w:rsidR="005D4BF6" w:rsidRDefault="00BB792D" w:rsidP="005D4BF6">
      <w:pPr>
        <w:rPr>
          <w:rFonts w:eastAsia="Palatino"/>
          <w:i/>
        </w:rPr>
      </w:pPr>
      <w:r w:rsidRPr="00D350B9">
        <w:rPr>
          <w:rFonts w:eastAsia="Palatino"/>
          <w:lang w:val="en-US"/>
        </w:rPr>
        <w:t xml:space="preserve">I was </w:t>
      </w:r>
      <w:r w:rsidRPr="008C6F07">
        <w:rPr>
          <w:rFonts w:eastAsia="Palatino"/>
          <w:lang w:val="en-US"/>
        </w:rPr>
        <w:t>visiting Bretton Woods</w:t>
      </w:r>
      <w:r w:rsidR="008632E5" w:rsidRPr="008C6F07">
        <w:rPr>
          <w:rStyle w:val="FootnoteReference"/>
          <w:rFonts w:eastAsia="Palatino" w:cs="Palatino"/>
          <w:color w:val="000000"/>
          <w:lang w:val="en-US"/>
        </w:rPr>
        <w:footnoteReference w:id="2"/>
      </w:r>
      <w:r w:rsidR="008632E5" w:rsidRPr="008C6F07">
        <w:rPr>
          <w:rFonts w:eastAsia="Palatino"/>
          <w:lang w:val="en-US"/>
        </w:rPr>
        <w:t xml:space="preserve"> in New Hampshire</w:t>
      </w:r>
      <w:r w:rsidRPr="008C6F07">
        <w:rPr>
          <w:rFonts w:eastAsia="Palatino"/>
          <w:lang w:val="en-US"/>
        </w:rPr>
        <w:t xml:space="preserve"> the other day.</w:t>
      </w:r>
      <w:r w:rsidR="00916C2A" w:rsidRPr="008C6F07">
        <w:rPr>
          <w:rFonts w:eastAsia="Palatino"/>
        </w:rPr>
        <w:t xml:space="preserve"> Bretton Woods was </w:t>
      </w:r>
      <w:r w:rsidR="008632E5" w:rsidRPr="0007377B">
        <w:rPr>
          <w:rFonts w:eastAsia="Palatino"/>
          <w:lang w:val="en-US"/>
        </w:rPr>
        <w:t xml:space="preserve">intended </w:t>
      </w:r>
      <w:r w:rsidR="00916C2A" w:rsidRPr="008C6F07">
        <w:rPr>
          <w:rFonts w:eastAsia="Palatino"/>
        </w:rPr>
        <w:t>to create a new world order</w:t>
      </w:r>
      <w:r w:rsidR="008632E5" w:rsidRPr="0007377B">
        <w:rPr>
          <w:rFonts w:eastAsia="Palatino"/>
          <w:lang w:val="en-US"/>
        </w:rPr>
        <w:t>, but it</w:t>
      </w:r>
      <w:r w:rsidR="00D350B9">
        <w:rPr>
          <w:rFonts w:eastAsia="Palatino"/>
          <w:lang w:val="en-US"/>
        </w:rPr>
        <w:t xml:space="preserve"> </w:t>
      </w:r>
      <w:r w:rsidR="008632E5" w:rsidRPr="0007377B">
        <w:rPr>
          <w:rFonts w:eastAsia="Palatino"/>
          <w:lang w:val="en-US"/>
        </w:rPr>
        <w:t xml:space="preserve">ultimately </w:t>
      </w:r>
      <w:r w:rsidR="00916C2A" w:rsidRPr="008C6F07">
        <w:rPr>
          <w:rFonts w:eastAsia="Palatino"/>
        </w:rPr>
        <w:t xml:space="preserve">failed. It lasted till maybe 1972 when Nixon unhooked the dollar from certain standards, and the whole </w:t>
      </w:r>
      <w:r w:rsidR="00916C2A" w:rsidRPr="008C6F07">
        <w:rPr>
          <w:rFonts w:eastAsia="Palatino"/>
          <w:i/>
        </w:rPr>
        <w:t xml:space="preserve">Pax </w:t>
      </w:r>
    </w:p>
    <w:p w14:paraId="1616FA85" w14:textId="66B400C6" w:rsidR="00916C2A" w:rsidRPr="0031257E" w:rsidRDefault="00916C2A" w:rsidP="005D4BF6">
      <w:pPr>
        <w:rPr>
          <w:rFonts w:eastAsia="Palatino"/>
        </w:rPr>
      </w:pPr>
      <w:r w:rsidRPr="008C6F07">
        <w:rPr>
          <w:rFonts w:eastAsia="Palatino"/>
          <w:i/>
        </w:rPr>
        <w:t>Americana</w:t>
      </w:r>
      <w:r w:rsidRPr="008C6F07">
        <w:rPr>
          <w:rFonts w:eastAsia="Palatino"/>
        </w:rPr>
        <w:t xml:space="preserve"> that kept the world together for 40 to 50 years is</w:t>
      </w:r>
      <w:r w:rsidR="008632E5" w:rsidRPr="0007377B">
        <w:rPr>
          <w:rFonts w:eastAsia="Palatino"/>
          <w:lang w:val="en-US"/>
        </w:rPr>
        <w:t xml:space="preserve"> now</w:t>
      </w:r>
      <w:r w:rsidRPr="008C6F07">
        <w:rPr>
          <w:rFonts w:eastAsia="Palatino"/>
        </w:rPr>
        <w:t xml:space="preserve"> falling apart</w:t>
      </w:r>
      <w:r w:rsidR="008632E5" w:rsidRPr="008C6F07">
        <w:rPr>
          <w:rFonts w:eastAsia="Palatino"/>
          <w:lang w:val="en-US"/>
        </w:rPr>
        <w:t>.</w:t>
      </w:r>
      <w:r w:rsidRPr="008C6F07">
        <w:rPr>
          <w:rFonts w:eastAsia="Palatino"/>
        </w:rPr>
        <w:t xml:space="preserve"> </w:t>
      </w:r>
      <w:proofErr w:type="gramStart"/>
      <w:r w:rsidR="008632E5" w:rsidRPr="007E4AE0">
        <w:rPr>
          <w:rFonts w:eastAsia="Palatino"/>
          <w:b/>
          <w:bCs/>
          <w:lang w:val="en-US"/>
        </w:rPr>
        <w:t>S</w:t>
      </w:r>
      <w:r w:rsidRPr="008C6F07">
        <w:rPr>
          <w:rFonts w:eastAsia="Palatino"/>
          <w:b/>
          <w:bCs/>
        </w:rPr>
        <w:t>o</w:t>
      </w:r>
      <w:proofErr w:type="gramEnd"/>
      <w:r w:rsidRPr="008C6F07">
        <w:rPr>
          <w:rFonts w:eastAsia="Palatino"/>
          <w:b/>
          <w:bCs/>
        </w:rPr>
        <w:t xml:space="preserve"> we need to create a new world order.</w:t>
      </w:r>
      <w:r w:rsidRPr="008C6F07">
        <w:rPr>
          <w:rFonts w:eastAsia="Palatino"/>
        </w:rPr>
        <w:t xml:space="preserve"> In other words, the New World Order established after World War II has actually collapsed. The Bretton Woods order has collapsed.</w:t>
      </w:r>
      <w:r w:rsidRPr="0031257E">
        <w:rPr>
          <w:rFonts w:eastAsia="Palatino"/>
        </w:rPr>
        <w:t xml:space="preserve"> </w:t>
      </w:r>
    </w:p>
    <w:p w14:paraId="0A958DDF" w14:textId="0C04027B" w:rsidR="00916C2A" w:rsidRDefault="007A41A1" w:rsidP="005D4BF6">
      <w:pPr>
        <w:rPr>
          <w:rFonts w:eastAsia="Palatino"/>
        </w:rPr>
      </w:pPr>
      <w:r w:rsidRPr="007A41A1">
        <w:rPr>
          <w:rFonts w:eastAsia="Palatino"/>
          <w:lang w:val="en-US"/>
        </w:rPr>
        <w:t>W</w:t>
      </w:r>
      <w:r w:rsidR="00916C2A" w:rsidRPr="0031257E">
        <w:rPr>
          <w:rFonts w:eastAsia="Palatino"/>
        </w:rPr>
        <w:t>e’re here to create a new world order. We are here to create a new world</w:t>
      </w:r>
      <w:r w:rsidR="00783299">
        <w:rPr>
          <w:rFonts w:eastAsia="Palatino"/>
          <w:lang w:val="en-US"/>
        </w:rPr>
        <w:t xml:space="preserve">. </w:t>
      </w:r>
      <w:r w:rsidR="00916C2A" w:rsidRPr="0031257E">
        <w:rPr>
          <w:rFonts w:eastAsia="Palatino"/>
        </w:rPr>
        <w:t xml:space="preserve">We’ve come back to Bretton Woods to get it right. </w:t>
      </w:r>
    </w:p>
    <w:p w14:paraId="0B89B8E0" w14:textId="55F1E349" w:rsidR="00C03D51" w:rsidRPr="0031257E" w:rsidRDefault="00C03D51" w:rsidP="005D4BF6">
      <w:pPr>
        <w:rPr>
          <w:rFonts w:eastAsia="Palatino"/>
        </w:rPr>
      </w:pPr>
      <w:r w:rsidRPr="0031257E">
        <w:rPr>
          <w:rFonts w:eastAsia="Palatino"/>
        </w:rPr>
        <w:t xml:space="preserve">We need to be able to become the new human. We need to move from </w:t>
      </w:r>
      <w:r w:rsidRPr="0031257E">
        <w:rPr>
          <w:rFonts w:eastAsia="Palatino"/>
          <w:i/>
        </w:rPr>
        <w:t>homo sapiens</w:t>
      </w:r>
      <w:r w:rsidRPr="0031257E">
        <w:rPr>
          <w:rFonts w:eastAsia="Palatino"/>
        </w:rPr>
        <w:t xml:space="preserve"> to </w:t>
      </w:r>
      <w:r w:rsidRPr="0031257E">
        <w:rPr>
          <w:rFonts w:eastAsia="Palatino"/>
          <w:i/>
        </w:rPr>
        <w:t>Homo amor</w:t>
      </w:r>
      <w:r>
        <w:rPr>
          <w:rFonts w:eastAsia="Palatino"/>
        </w:rPr>
        <w:t>—</w:t>
      </w:r>
      <w:r w:rsidRPr="0031257E">
        <w:rPr>
          <w:rFonts w:eastAsia="Palatino"/>
        </w:rPr>
        <w:t xml:space="preserve">the </w:t>
      </w:r>
      <w:r w:rsidR="009C67EC" w:rsidRPr="009C67EC">
        <w:rPr>
          <w:rFonts w:eastAsia="Palatino"/>
          <w:lang w:val="en-US"/>
        </w:rPr>
        <w:t>N</w:t>
      </w:r>
      <w:r w:rsidRPr="0031257E">
        <w:rPr>
          <w:rFonts w:eastAsia="Palatino"/>
        </w:rPr>
        <w:t xml:space="preserve">ew </w:t>
      </w:r>
      <w:r w:rsidR="009C67EC" w:rsidRPr="009C67EC">
        <w:rPr>
          <w:rFonts w:eastAsia="Palatino"/>
          <w:lang w:val="en-US"/>
        </w:rPr>
        <w:t>H</w:t>
      </w:r>
      <w:r w:rsidRPr="0031257E">
        <w:rPr>
          <w:rFonts w:eastAsia="Palatino"/>
        </w:rPr>
        <w:t xml:space="preserve">uman and the </w:t>
      </w:r>
      <w:r w:rsidR="009C67EC" w:rsidRPr="009C67EC">
        <w:rPr>
          <w:rFonts w:eastAsia="Palatino"/>
          <w:lang w:val="en-US"/>
        </w:rPr>
        <w:t>N</w:t>
      </w:r>
      <w:r w:rsidRPr="0031257E">
        <w:rPr>
          <w:rFonts w:eastAsia="Palatino"/>
        </w:rPr>
        <w:t xml:space="preserve">ew </w:t>
      </w:r>
      <w:r w:rsidR="009C67EC" w:rsidRPr="009C67EC">
        <w:rPr>
          <w:rFonts w:eastAsia="Palatino"/>
          <w:lang w:val="en-US"/>
        </w:rPr>
        <w:t>H</w:t>
      </w:r>
      <w:r w:rsidRPr="0031257E">
        <w:rPr>
          <w:rFonts w:eastAsia="Palatino"/>
        </w:rPr>
        <w:t xml:space="preserve">umanity. </w:t>
      </w:r>
    </w:p>
    <w:p w14:paraId="3D862698" w14:textId="77777777" w:rsidR="00C03D51" w:rsidRPr="0031257E" w:rsidRDefault="00C03D51" w:rsidP="005D4BF6">
      <w:pPr>
        <w:rPr>
          <w:rFonts w:eastAsia="Palatino"/>
        </w:rPr>
      </w:pPr>
      <w:r w:rsidRPr="0031257E">
        <w:rPr>
          <w:rFonts w:eastAsia="Palatino"/>
        </w:rPr>
        <w:t xml:space="preserve">We need to be able to do sensemaking, and sensemaking is the ability to make sense of Cosmos, because Cosmos lives in me. </w:t>
      </w:r>
    </w:p>
    <w:p w14:paraId="5E83580E" w14:textId="77777777" w:rsidR="00C03D51" w:rsidRPr="00F639B8" w:rsidRDefault="00C03D51" w:rsidP="005D4BF6">
      <w:pPr>
        <w:pStyle w:val="Bullets"/>
        <w:rPr>
          <w:sz w:val="18"/>
          <w:szCs w:val="18"/>
        </w:rPr>
      </w:pPr>
      <w:r w:rsidRPr="00F639B8">
        <w:t xml:space="preserve">I can only do that if I know how to read the texts of my own interiors and if I know how to read texts of culture. </w:t>
      </w:r>
    </w:p>
    <w:p w14:paraId="6FD5EBD2" w14:textId="77777777" w:rsidR="00C03D51" w:rsidRPr="00F639B8" w:rsidRDefault="00C03D51" w:rsidP="005D4BF6">
      <w:pPr>
        <w:pStyle w:val="Bullets"/>
        <w:rPr>
          <w:sz w:val="18"/>
          <w:szCs w:val="18"/>
        </w:rPr>
      </w:pPr>
      <w:r w:rsidRPr="00F639B8">
        <w:t xml:space="preserve">I can only do that if I have a story of value—the First Principles and First Values that allow me to make sense of what’s happening around us. </w:t>
      </w:r>
    </w:p>
    <w:p w14:paraId="2C986DC5" w14:textId="321272ED" w:rsidR="00C03D51" w:rsidRDefault="00C03D51" w:rsidP="0007377B">
      <w:pPr>
        <w:rPr>
          <w:rFonts w:eastAsia="Palatino"/>
        </w:rPr>
      </w:pPr>
      <w:r w:rsidRPr="0031257E">
        <w:rPr>
          <w:rFonts w:eastAsia="Palatino"/>
        </w:rPr>
        <w:t xml:space="preserve">We are in a time between worlds and a time between stories. </w:t>
      </w:r>
      <w:r w:rsidRPr="0031257E">
        <w:rPr>
          <w:rFonts w:eastAsia="Palatino"/>
          <w:b/>
        </w:rPr>
        <w:t>We are reading texts of culture in order to evolve the very source code of culture</w:t>
      </w:r>
      <w:r w:rsidRPr="0031257E">
        <w:rPr>
          <w:rFonts w:eastAsia="Palatino"/>
        </w:rPr>
        <w:t>, which I believe</w:t>
      </w:r>
      <w:r>
        <w:rPr>
          <w:rFonts w:eastAsia="Palatino"/>
        </w:rPr>
        <w:t>—</w:t>
      </w:r>
      <w:r w:rsidRPr="0031257E">
        <w:rPr>
          <w:rFonts w:eastAsia="Palatino"/>
        </w:rPr>
        <w:t>based on everything I know, having worked on this 19 hours a day for last 20 years</w:t>
      </w:r>
      <w:r>
        <w:rPr>
          <w:rFonts w:eastAsia="Palatino"/>
        </w:rPr>
        <w:t>—</w:t>
      </w:r>
      <w:r w:rsidRPr="0031257E">
        <w:rPr>
          <w:rFonts w:eastAsia="Palatino"/>
        </w:rPr>
        <w:t>is the only way to respond to the meta-crisis, and the alternative is suffering of unimaginable dimensions for generations.</w:t>
      </w:r>
    </w:p>
    <w:p w14:paraId="6856F844" w14:textId="77777777" w:rsidR="008C6F07" w:rsidRPr="008C6F07" w:rsidRDefault="008C6F07" w:rsidP="005D4BF6">
      <w:pPr>
        <w:rPr>
          <w:rFonts w:eastAsia="Palatino"/>
          <w:b/>
          <w:lang w:val="en-US"/>
        </w:rPr>
      </w:pPr>
      <w:r w:rsidRPr="0031257E">
        <w:rPr>
          <w:rFonts w:eastAsia="Palatino"/>
        </w:rPr>
        <w:t xml:space="preserve">If we actually </w:t>
      </w:r>
      <w:r w:rsidRPr="0031257E">
        <w:rPr>
          <w:rFonts w:eastAsia="Palatino"/>
          <w:i/>
        </w:rPr>
        <w:t>understand</w:t>
      </w:r>
      <w:r w:rsidRPr="0031257E">
        <w:rPr>
          <w:rFonts w:eastAsia="Palatino"/>
        </w:rPr>
        <w:t xml:space="preserve"> that the meta-crisis is real, and that the response to the meta-crisis has to be a New Story of Value out of which we generate a new </w:t>
      </w:r>
      <w:r w:rsidRPr="00916C2A">
        <w:rPr>
          <w:rFonts w:eastAsia="Palatino"/>
          <w:lang w:val="en-US"/>
        </w:rPr>
        <w:t>R</w:t>
      </w:r>
      <w:r w:rsidRPr="0031257E">
        <w:rPr>
          <w:rFonts w:eastAsia="Palatino"/>
        </w:rPr>
        <w:t xml:space="preserve">eality, then we’ve got to go look at those stories of cultures. </w:t>
      </w:r>
      <w:r w:rsidRPr="0031257E">
        <w:rPr>
          <w:rFonts w:eastAsia="Palatino"/>
          <w:b/>
        </w:rPr>
        <w:t xml:space="preserve">We need to know how </w:t>
      </w:r>
      <w:r w:rsidRPr="00C930FC">
        <w:rPr>
          <w:rFonts w:eastAsia="Palatino"/>
          <w:b/>
        </w:rPr>
        <w:t xml:space="preserve">to </w:t>
      </w:r>
      <w:r w:rsidRPr="00C930FC">
        <w:rPr>
          <w:rFonts w:eastAsia="Palatino"/>
          <w:b/>
          <w:i/>
        </w:rPr>
        <w:t>read</w:t>
      </w:r>
      <w:r w:rsidRPr="00C930FC">
        <w:rPr>
          <w:rFonts w:eastAsia="Palatino"/>
          <w:b/>
        </w:rPr>
        <w:t xml:space="preserve"> these stories</w:t>
      </w:r>
      <w:r w:rsidRPr="0031257E">
        <w:rPr>
          <w:rFonts w:eastAsia="Palatino"/>
          <w:b/>
          <w:lang w:val="en-US"/>
        </w:rPr>
        <w:t>,</w:t>
      </w:r>
      <w:r w:rsidRPr="00C930FC">
        <w:rPr>
          <w:rFonts w:eastAsia="Palatino"/>
          <w:b/>
        </w:rPr>
        <w:t xml:space="preserve"> </w:t>
      </w:r>
      <w:r w:rsidRPr="0031257E">
        <w:rPr>
          <w:rFonts w:eastAsia="Palatino"/>
        </w:rPr>
        <w:t xml:space="preserve">so we are going to look at this story of </w:t>
      </w:r>
      <w:r w:rsidRPr="00916C2A">
        <w:rPr>
          <w:rFonts w:eastAsia="Palatino"/>
          <w:i/>
          <w:iCs/>
        </w:rPr>
        <w:t>Barbie</w:t>
      </w:r>
      <w:r w:rsidRPr="0031257E">
        <w:rPr>
          <w:rFonts w:eastAsia="Palatino"/>
        </w:rPr>
        <w:t xml:space="preserve">, and we are going to look at it slowly, one step at a time. </w:t>
      </w:r>
    </w:p>
    <w:bookmarkEnd w:id="9"/>
    <w:p w14:paraId="3BDAC57A" w14:textId="77777777" w:rsidR="008C6F07" w:rsidRPr="008C6F07" w:rsidRDefault="008C6F07" w:rsidP="00F639B8">
      <w:pPr>
        <w:rPr>
          <w:rFonts w:eastAsia="Palatino"/>
          <w:lang w:val="en-US"/>
        </w:rPr>
      </w:pPr>
    </w:p>
    <w:p w14:paraId="5709984A" w14:textId="550C8E31" w:rsidR="008C6F07" w:rsidRPr="008C6F07" w:rsidRDefault="008C6F07" w:rsidP="00F639B8">
      <w:pPr>
        <w:pStyle w:val="Heading2"/>
        <w:rPr>
          <w:rFonts w:eastAsia="Palatino"/>
          <w:lang w:val="en-US"/>
        </w:rPr>
      </w:pPr>
      <w:bookmarkStart w:id="22" w:name="_Toc176277298"/>
      <w:r w:rsidRPr="008C6F07">
        <w:rPr>
          <w:rFonts w:eastAsia="Palatino"/>
          <w:lang w:val="en-US"/>
        </w:rPr>
        <w:lastRenderedPageBreak/>
        <w:t>Don’t Forget the Popcorn</w:t>
      </w:r>
      <w:bookmarkEnd w:id="22"/>
    </w:p>
    <w:p w14:paraId="3B747322" w14:textId="20C61EB2" w:rsidR="00A94AE4" w:rsidRPr="00916C2A" w:rsidRDefault="008C6F07" w:rsidP="005D4BF6">
      <w:pPr>
        <w:rPr>
          <w:rFonts w:eastAsia="Palatino"/>
          <w:lang w:val="en-US"/>
        </w:rPr>
      </w:pPr>
      <w:r>
        <w:rPr>
          <w:rFonts w:eastAsia="Palatino"/>
          <w:lang w:val="en-US"/>
        </w:rPr>
        <w:br/>
      </w:r>
      <w:proofErr w:type="gramStart"/>
      <w:r w:rsidR="008632E5" w:rsidRPr="008C6F07">
        <w:rPr>
          <w:rFonts w:eastAsia="Palatino"/>
          <w:lang w:val="en-US"/>
        </w:rPr>
        <w:t>S</w:t>
      </w:r>
      <w:r w:rsidR="00A94AE4" w:rsidRPr="0031257E">
        <w:rPr>
          <w:rFonts w:eastAsia="Palatino"/>
        </w:rPr>
        <w:t>o</w:t>
      </w:r>
      <w:proofErr w:type="gramEnd"/>
      <w:r w:rsidR="00A94AE4" w:rsidRPr="0031257E">
        <w:rPr>
          <w:rFonts w:eastAsia="Palatino"/>
        </w:rPr>
        <w:t xml:space="preserve"> are we ready? Are we ready to play a larger game? Are we ready to play a larger game? Are we ready to play a larger game? </w:t>
      </w:r>
    </w:p>
    <w:p w14:paraId="7D71AD93" w14:textId="77777777" w:rsidR="00A94AE4" w:rsidRPr="0031257E" w:rsidRDefault="00A94AE4" w:rsidP="005D4BF6">
      <w:pPr>
        <w:rPr>
          <w:rFonts w:eastAsia="Palatino"/>
        </w:rPr>
      </w:pPr>
      <w:r w:rsidRPr="0031257E">
        <w:rPr>
          <w:rFonts w:eastAsia="Palatino"/>
        </w:rPr>
        <w:t xml:space="preserve">And if you are asking, Why is he asking that? What is he doing? Is he a cheerleader? </w:t>
      </w:r>
    </w:p>
    <w:p w14:paraId="0D1CD286" w14:textId="63B4B10F" w:rsidR="00A94AE4" w:rsidRPr="0031257E" w:rsidRDefault="00A94AE4" w:rsidP="005D4BF6">
      <w:pPr>
        <w:rPr>
          <w:rFonts w:eastAsia="Palatino"/>
        </w:rPr>
      </w:pPr>
      <w:r w:rsidRPr="0031257E">
        <w:rPr>
          <w:rFonts w:eastAsia="Palatino"/>
        </w:rPr>
        <w:t xml:space="preserve">Yes, </w:t>
      </w:r>
      <w:r w:rsidRPr="0031257E">
        <w:rPr>
          <w:rFonts w:eastAsia="Palatino"/>
          <w:i/>
        </w:rPr>
        <w:t>of course</w:t>
      </w:r>
      <w:r w:rsidRPr="0031257E">
        <w:rPr>
          <w:rFonts w:eastAsia="Palatino"/>
        </w:rPr>
        <w:t xml:space="preserve"> I am a cheerleader. </w:t>
      </w:r>
      <w:r w:rsidRPr="0031257E">
        <w:rPr>
          <w:rFonts w:eastAsia="Palatino"/>
          <w:b/>
        </w:rPr>
        <w:t xml:space="preserve">What else is there to be besides a cheerleader? </w:t>
      </w:r>
      <w:r w:rsidRPr="0031257E">
        <w:rPr>
          <w:rFonts w:eastAsia="Palatino"/>
        </w:rPr>
        <w:t xml:space="preserve">Go team! Of course we are cheerleaders, and we </w:t>
      </w:r>
      <w:r w:rsidRPr="0031257E">
        <w:rPr>
          <w:rFonts w:eastAsia="Palatino"/>
          <w:i/>
        </w:rPr>
        <w:t>need</w:t>
      </w:r>
      <w:r w:rsidRPr="0031257E">
        <w:rPr>
          <w:rFonts w:eastAsia="Palatino"/>
        </w:rPr>
        <w:t xml:space="preserve"> to be cheerleaders. </w:t>
      </w:r>
      <w:r w:rsidRPr="0031257E">
        <w:rPr>
          <w:rFonts w:eastAsia="Palatino"/>
          <w:i/>
        </w:rPr>
        <w:t>Cheerleaders</w:t>
      </w:r>
      <w:r w:rsidRPr="0031257E">
        <w:rPr>
          <w:rFonts w:eastAsia="Palatino"/>
        </w:rPr>
        <w:t xml:space="preserve"> means</w:t>
      </w:r>
      <w:r w:rsidR="004131B9">
        <w:rPr>
          <w:rFonts w:eastAsia="Palatino"/>
        </w:rPr>
        <w:t>—</w:t>
      </w:r>
    </w:p>
    <w:p w14:paraId="25C5045F" w14:textId="77777777" w:rsidR="00A94AE4" w:rsidRPr="00F639B8" w:rsidRDefault="00A94AE4" w:rsidP="00A57FA3">
      <w:pPr>
        <w:pStyle w:val="Bullets"/>
        <w:rPr>
          <w:sz w:val="18"/>
          <w:szCs w:val="18"/>
        </w:rPr>
      </w:pPr>
      <w:r w:rsidRPr="00F639B8">
        <w:t xml:space="preserve">that I choose joy, </w:t>
      </w:r>
    </w:p>
    <w:p w14:paraId="12457201" w14:textId="77777777" w:rsidR="00A94AE4" w:rsidRPr="00F639B8" w:rsidRDefault="00A94AE4" w:rsidP="00A57FA3">
      <w:pPr>
        <w:pStyle w:val="Bullets"/>
        <w:rPr>
          <w:sz w:val="18"/>
          <w:szCs w:val="18"/>
        </w:rPr>
      </w:pPr>
      <w:r w:rsidRPr="00F639B8">
        <w:t xml:space="preserve">that I choose to step in, </w:t>
      </w:r>
    </w:p>
    <w:p w14:paraId="0D333A67" w14:textId="77777777" w:rsidR="00A94AE4" w:rsidRPr="00F639B8" w:rsidRDefault="00A94AE4" w:rsidP="00A57FA3">
      <w:pPr>
        <w:pStyle w:val="Bullets"/>
        <w:rPr>
          <w:sz w:val="18"/>
          <w:szCs w:val="18"/>
        </w:rPr>
      </w:pPr>
      <w:r w:rsidRPr="00F639B8">
        <w:t xml:space="preserve">that I choose to be excited, </w:t>
      </w:r>
    </w:p>
    <w:p w14:paraId="01543114" w14:textId="77777777" w:rsidR="00A94AE4" w:rsidRPr="00F639B8" w:rsidRDefault="00A94AE4" w:rsidP="00A57FA3">
      <w:pPr>
        <w:pStyle w:val="Bullets"/>
        <w:rPr>
          <w:sz w:val="18"/>
          <w:szCs w:val="18"/>
        </w:rPr>
      </w:pPr>
      <w:r w:rsidRPr="00F639B8">
        <w:t xml:space="preserve">that I choose to be excited about the Field of Value which is the Field of play, </w:t>
      </w:r>
    </w:p>
    <w:p w14:paraId="15EB6D76" w14:textId="664D18BD" w:rsidR="00A94AE4" w:rsidRPr="00F639B8" w:rsidRDefault="00A94AE4" w:rsidP="00A57FA3">
      <w:pPr>
        <w:pStyle w:val="Bullets"/>
        <w:rPr>
          <w:sz w:val="18"/>
          <w:szCs w:val="18"/>
        </w:rPr>
      </w:pPr>
      <w:r w:rsidRPr="00F639B8">
        <w:t>and</w:t>
      </w:r>
      <w:r w:rsidR="00916C2A" w:rsidRPr="00F639B8">
        <w:t xml:space="preserve"> that</w:t>
      </w:r>
      <w:r w:rsidRPr="00F639B8">
        <w:t xml:space="preserve"> I’m excited for the great unfolding that’s about to happen. </w:t>
      </w:r>
    </w:p>
    <w:p w14:paraId="03D30D42" w14:textId="2590C2AE" w:rsidR="00A94AE4" w:rsidRPr="0031257E" w:rsidRDefault="00A94AE4" w:rsidP="00A57FA3">
      <w:pPr>
        <w:rPr>
          <w:rFonts w:eastAsia="Palatino"/>
        </w:rPr>
      </w:pPr>
      <w:r w:rsidRPr="0031257E">
        <w:rPr>
          <w:rFonts w:eastAsia="Palatino"/>
        </w:rPr>
        <w:t>Of course I’m a cheerleader</w:t>
      </w:r>
      <w:r w:rsidR="004131B9">
        <w:rPr>
          <w:rFonts w:eastAsia="Palatino"/>
        </w:rPr>
        <w:t>—</w:t>
      </w:r>
      <w:r w:rsidRPr="0031257E">
        <w:rPr>
          <w:rFonts w:eastAsia="Palatino"/>
        </w:rPr>
        <w:t xml:space="preserve">because I choose joy. I’ve got to step into joy. Yes, I am cheerleading! Myself, and you, and </w:t>
      </w:r>
      <w:r w:rsidRPr="0031257E">
        <w:rPr>
          <w:rFonts w:eastAsia="Palatino"/>
          <w:i/>
        </w:rPr>
        <w:t>She</w:t>
      </w:r>
      <w:r w:rsidR="004131B9">
        <w:rPr>
          <w:rFonts w:eastAsia="Palatino"/>
        </w:rPr>
        <w:t>—</w:t>
      </w:r>
      <w:r w:rsidRPr="0031257E">
        <w:rPr>
          <w:rFonts w:eastAsia="Palatino"/>
        </w:rPr>
        <w:t xml:space="preserve">we are cheerleading. We are cheerleaders, yeah. </w:t>
      </w:r>
      <w:r w:rsidRPr="0031257E">
        <w:rPr>
          <w:rFonts w:eastAsia="Palatino"/>
          <w:b/>
        </w:rPr>
        <w:t xml:space="preserve">To be a cheerleader is to open up the Field of </w:t>
      </w:r>
      <w:r w:rsidR="008632E5" w:rsidRPr="008632E5">
        <w:rPr>
          <w:rFonts w:eastAsia="Palatino"/>
          <w:b/>
          <w:lang w:val="en-US"/>
        </w:rPr>
        <w:t>B</w:t>
      </w:r>
      <w:r w:rsidRPr="0031257E">
        <w:rPr>
          <w:rFonts w:eastAsia="Palatino"/>
          <w:b/>
        </w:rPr>
        <w:t>lessing.</w:t>
      </w:r>
      <w:r w:rsidRPr="0031257E">
        <w:rPr>
          <w:rFonts w:eastAsia="Palatino"/>
        </w:rPr>
        <w:t xml:space="preserve"> </w:t>
      </w:r>
    </w:p>
    <w:p w14:paraId="52B03D3B" w14:textId="77777777" w:rsidR="00A94AE4" w:rsidRPr="0031257E" w:rsidRDefault="00A94AE4" w:rsidP="00A57FA3">
      <w:pPr>
        <w:rPr>
          <w:rFonts w:eastAsia="Palatino"/>
        </w:rPr>
      </w:pPr>
      <w:r w:rsidRPr="0031257E">
        <w:rPr>
          <w:rFonts w:eastAsia="Palatino"/>
        </w:rPr>
        <w:t xml:space="preserve">Are we ready to play a larger game? </w:t>
      </w:r>
    </w:p>
    <w:p w14:paraId="4E29F4FC" w14:textId="6BD6866F" w:rsidR="00A94AE4" w:rsidRDefault="00A94AE4" w:rsidP="00A57FA3">
      <w:pPr>
        <w:rPr>
          <w:rFonts w:eastAsia="Palatino"/>
        </w:rPr>
      </w:pPr>
      <w:r w:rsidRPr="0031257E">
        <w:rPr>
          <w:rFonts w:eastAsia="Palatino"/>
        </w:rPr>
        <w:t xml:space="preserve">Are we ready to participate in the </w:t>
      </w:r>
      <w:r w:rsidR="00916C2A" w:rsidRPr="00916C2A">
        <w:rPr>
          <w:rFonts w:eastAsia="Palatino"/>
          <w:lang w:val="en-US"/>
        </w:rPr>
        <w:t>E</w:t>
      </w:r>
      <w:r w:rsidRPr="0031257E">
        <w:rPr>
          <w:rFonts w:eastAsia="Palatino"/>
        </w:rPr>
        <w:t xml:space="preserve">volution of </w:t>
      </w:r>
      <w:r w:rsidR="00916C2A" w:rsidRPr="00916C2A">
        <w:rPr>
          <w:rFonts w:eastAsia="Palatino"/>
          <w:lang w:val="en-US"/>
        </w:rPr>
        <w:t>L</w:t>
      </w:r>
      <w:r w:rsidRPr="0031257E">
        <w:rPr>
          <w:rFonts w:eastAsia="Palatino"/>
        </w:rPr>
        <w:t xml:space="preserve">ove? </w:t>
      </w:r>
    </w:p>
    <w:p w14:paraId="644165AB" w14:textId="1306302D" w:rsidR="008C6F07" w:rsidRPr="008C6F07" w:rsidRDefault="008C6F07" w:rsidP="00A57FA3">
      <w:pPr>
        <w:rPr>
          <w:rFonts w:eastAsia="Palatino"/>
        </w:rPr>
      </w:pPr>
      <w:r w:rsidRPr="0031257E">
        <w:rPr>
          <w:rFonts w:eastAsia="Palatino"/>
        </w:rPr>
        <w:t xml:space="preserve">That’s what we want to do now. </w:t>
      </w:r>
    </w:p>
    <w:p w14:paraId="5E658E29" w14:textId="77777777" w:rsidR="008C6F07" w:rsidRDefault="008C6F07" w:rsidP="00A57FA3">
      <w:pPr>
        <w:rPr>
          <w:rFonts w:eastAsia="Palatino"/>
        </w:rPr>
      </w:pPr>
      <w:r w:rsidRPr="0031257E">
        <w:rPr>
          <w:rFonts w:eastAsia="Palatino"/>
        </w:rPr>
        <w:t xml:space="preserve">We are just getting started. Oh my God, love mad, friends, </w:t>
      </w:r>
      <w:r w:rsidRPr="0031257E">
        <w:rPr>
          <w:rFonts w:eastAsia="Palatino"/>
          <w:i/>
        </w:rPr>
        <w:t>Homo Amor</w:t>
      </w:r>
      <w:r w:rsidRPr="0031257E">
        <w:rPr>
          <w:rFonts w:eastAsia="Palatino"/>
        </w:rPr>
        <w:t xml:space="preserve"> to </w:t>
      </w:r>
      <w:r w:rsidRPr="0031257E">
        <w:rPr>
          <w:rFonts w:eastAsia="Palatino"/>
          <w:i/>
        </w:rPr>
        <w:t>Homo Amor</w:t>
      </w:r>
      <w:r w:rsidRPr="0031257E">
        <w:rPr>
          <w:rFonts w:eastAsia="Palatino"/>
        </w:rPr>
        <w:t xml:space="preserve">. </w:t>
      </w:r>
    </w:p>
    <w:p w14:paraId="4F6ED4E7" w14:textId="60DB76B3" w:rsidR="008C6F07" w:rsidRPr="008C6F07" w:rsidRDefault="008C6F07" w:rsidP="00A57FA3">
      <w:pPr>
        <w:rPr>
          <w:rFonts w:eastAsia="Palatino"/>
          <w:b/>
          <w:bCs/>
        </w:rPr>
      </w:pPr>
      <w:r w:rsidRPr="0031257E">
        <w:rPr>
          <w:rFonts w:eastAsia="Palatino"/>
        </w:rPr>
        <w:t>The revolution has got to be super serious</w:t>
      </w:r>
      <w:r>
        <w:rPr>
          <w:rFonts w:eastAsia="Palatino"/>
        </w:rPr>
        <w:t>—</w:t>
      </w:r>
      <w:r w:rsidRPr="0031257E">
        <w:rPr>
          <w:rFonts w:eastAsia="Palatino"/>
        </w:rPr>
        <w:t xml:space="preserve">but also, we’ve got to laugh, we’ve got to celebrate along the way, so </w:t>
      </w:r>
      <w:r w:rsidRPr="008C6F07">
        <w:rPr>
          <w:rFonts w:eastAsia="Palatino"/>
          <w:b/>
          <w:bCs/>
        </w:rPr>
        <w:t xml:space="preserve">don’t forget the popcorn. </w:t>
      </w:r>
    </w:p>
    <w:bookmarkEnd w:id="10"/>
    <w:p w14:paraId="2BFB21C4" w14:textId="77777777" w:rsidR="008632E5" w:rsidRPr="00D42ADC" w:rsidRDefault="008632E5" w:rsidP="00A57FA3">
      <w:pPr>
        <w:rPr>
          <w:rFonts w:eastAsia="Palatino"/>
        </w:rPr>
      </w:pPr>
      <w:r w:rsidRPr="0031257E">
        <w:rPr>
          <w:rFonts w:eastAsia="Palatino"/>
        </w:rPr>
        <w:t>Mad love, everybody. Thank you. Thank you. Thank you. What a crazy, crazy delight to be with you!</w:t>
      </w:r>
    </w:p>
    <w:p w14:paraId="21C9A129" w14:textId="75E1B704" w:rsidR="00577C3F" w:rsidRDefault="00577C3F" w:rsidP="00F639B8">
      <w:pPr>
        <w:rPr>
          <w:rFonts w:eastAsia="Palatino"/>
        </w:rPr>
      </w:pPr>
    </w:p>
    <w:p w14:paraId="46F62751" w14:textId="77777777" w:rsidR="00D42ADC" w:rsidRPr="0031257E" w:rsidRDefault="00D42ADC" w:rsidP="00F639B8">
      <w:pPr>
        <w:rPr>
          <w:rFonts w:eastAsia="Palatino"/>
        </w:rPr>
      </w:pPr>
    </w:p>
    <w:p w14:paraId="241EFB47" w14:textId="77777777" w:rsidR="00577C3F" w:rsidRPr="0031257E" w:rsidRDefault="00577C3F" w:rsidP="00F639B8">
      <w:pPr>
        <w:pStyle w:val="Heading1"/>
        <w:rPr>
          <w:rFonts w:eastAsia="Palatino"/>
        </w:rPr>
      </w:pPr>
    </w:p>
    <w:bookmarkEnd w:id="11"/>
    <w:p w14:paraId="0E1B5C66" w14:textId="70B75D0B" w:rsidR="00577C3F" w:rsidRPr="0031257E" w:rsidRDefault="00577C3F" w:rsidP="00F639B8">
      <w:pPr>
        <w:rPr>
          <w:rFonts w:eastAsiaTheme="majorEastAsia"/>
          <w:lang w:val="en-US"/>
        </w:rPr>
      </w:pPr>
    </w:p>
    <w:p w14:paraId="2BB8FB85" w14:textId="36A580E5" w:rsidR="002B5E17" w:rsidRPr="00A57FA3" w:rsidRDefault="002B5E17" w:rsidP="00F639B8">
      <w:pPr>
        <w:rPr>
          <w:rFonts w:eastAsiaTheme="majorEastAsia" w:cstheme="majorBidi"/>
          <w:sz w:val="48"/>
          <w:szCs w:val="32"/>
          <w:lang w:val="en-US"/>
        </w:rPr>
      </w:pPr>
    </w:p>
    <w:p w14:paraId="738C3396" w14:textId="77777777" w:rsidR="00D2113F" w:rsidRPr="0031257E" w:rsidRDefault="00D2113F" w:rsidP="00F639B8">
      <w:pPr>
        <w:rPr>
          <w:rFonts w:eastAsia="Palatino"/>
        </w:rPr>
      </w:pPr>
    </w:p>
    <w:p w14:paraId="5E07FC51" w14:textId="77777777" w:rsidR="00D2113F" w:rsidRPr="009C67EC" w:rsidRDefault="00D2113F" w:rsidP="00F639B8">
      <w:pPr>
        <w:rPr>
          <w:rFonts w:eastAsia="Palatino"/>
          <w:highlight w:val="yellow"/>
        </w:rPr>
      </w:pPr>
    </w:p>
    <w:p w14:paraId="7448E15C" w14:textId="77777777" w:rsidR="00D87D90" w:rsidRPr="009C67EC" w:rsidRDefault="00D87D90" w:rsidP="00F639B8">
      <w:pPr>
        <w:rPr>
          <w:rFonts w:eastAsia="Palatino"/>
          <w:highlight w:val="yellow"/>
        </w:rPr>
      </w:pPr>
    </w:p>
    <w:p w14:paraId="309A861A" w14:textId="77777777" w:rsidR="003846E6" w:rsidRPr="0031257E" w:rsidRDefault="003846E6" w:rsidP="00A62423">
      <w:pPr>
        <w:pStyle w:val="Heading3"/>
      </w:pPr>
    </w:p>
    <w:p w14:paraId="04BEB0F6" w14:textId="77777777" w:rsidR="003846E6" w:rsidRPr="0031257E" w:rsidRDefault="003846E6" w:rsidP="00F639B8"/>
    <w:p w14:paraId="6FBEFFD6" w14:textId="77777777" w:rsidR="002B5E17" w:rsidRPr="0031257E" w:rsidRDefault="002B5E17" w:rsidP="00F639B8">
      <w:pPr>
        <w:rPr>
          <w:rFonts w:eastAsia="Palatino"/>
        </w:rPr>
      </w:pPr>
    </w:p>
    <w:p w14:paraId="02594441" w14:textId="77777777" w:rsidR="003846E6" w:rsidRPr="0031257E" w:rsidRDefault="003846E6" w:rsidP="00F639B8">
      <w:pPr>
        <w:rPr>
          <w:lang w:val="en-US"/>
        </w:rPr>
      </w:pPr>
    </w:p>
    <w:p w14:paraId="0A03A869" w14:textId="77777777" w:rsidR="00C36DAC" w:rsidRPr="0031257E" w:rsidRDefault="00C36DAC" w:rsidP="00F639B8">
      <w:pPr>
        <w:rPr>
          <w:rFonts w:eastAsiaTheme="majorEastAsia" w:cstheme="majorBidi"/>
          <w:color w:val="000000" w:themeColor="text1"/>
          <w:sz w:val="48"/>
          <w:szCs w:val="32"/>
        </w:rPr>
      </w:pPr>
      <w:r w:rsidRPr="0031257E">
        <w:br w:type="page"/>
      </w:r>
    </w:p>
    <w:p w14:paraId="04186975" w14:textId="0BF0623F" w:rsidR="00A94AE4" w:rsidRPr="0031257E" w:rsidRDefault="003846E6" w:rsidP="00F639B8">
      <w:pPr>
        <w:pStyle w:val="Heading1"/>
        <w:rPr>
          <w:lang w:val="en-US"/>
        </w:rPr>
      </w:pPr>
      <w:bookmarkStart w:id="23" w:name="_Toc176277299"/>
      <w:r w:rsidRPr="0031257E">
        <w:lastRenderedPageBreak/>
        <w:t xml:space="preserve">Chapter </w:t>
      </w:r>
      <w:r w:rsidR="00F86136" w:rsidRPr="0031257E">
        <w:rPr>
          <w:lang w:val="en-US"/>
        </w:rPr>
        <w:t>2</w:t>
      </w:r>
      <w:r w:rsidRPr="0031257E">
        <w:t xml:space="preserve">: </w:t>
      </w:r>
      <w:r w:rsidR="00A94AE4" w:rsidRPr="0031257E">
        <w:rPr>
          <w:lang w:val="en-US"/>
        </w:rPr>
        <w:t>The Gender Crisis is Part of the Meta-Crisis</w:t>
      </w:r>
      <w:bookmarkEnd w:id="23"/>
      <w:r w:rsidR="00A94AE4" w:rsidRPr="0031257E">
        <w:rPr>
          <w:lang w:val="en-US"/>
        </w:rPr>
        <w:t xml:space="preserve"> </w:t>
      </w:r>
    </w:p>
    <w:p w14:paraId="3F8494D8" w14:textId="77777777" w:rsidR="003846E6" w:rsidRPr="0031257E" w:rsidRDefault="003846E6" w:rsidP="00F639B8"/>
    <w:p w14:paraId="5D465377" w14:textId="5A5F1C8A" w:rsidR="003846E6" w:rsidRPr="001D2EAA" w:rsidRDefault="003846E6" w:rsidP="001D2EAA">
      <w:pPr>
        <w:pStyle w:val="Heading2"/>
        <w:rPr>
          <w:rFonts w:eastAsia="Palatino"/>
        </w:rPr>
      </w:pPr>
      <w:bookmarkStart w:id="24" w:name="_Toc158822564"/>
      <w:r w:rsidRPr="0031257E">
        <w:rPr>
          <w:rFonts w:eastAsia="Palatino"/>
        </w:rPr>
        <w:t xml:space="preserve"> </w:t>
      </w:r>
      <w:bookmarkStart w:id="25" w:name="_Toc158822494"/>
      <w:bookmarkStart w:id="26" w:name="_Toc176277300"/>
      <w:bookmarkEnd w:id="24"/>
      <w:r w:rsidR="00DB5E82" w:rsidRPr="00C930FC">
        <w:rPr>
          <w:rFonts w:eastAsia="Palatino"/>
        </w:rPr>
        <w:t>Three crises</w:t>
      </w:r>
      <w:r w:rsidR="00DB5E82" w:rsidRPr="0031257E">
        <w:rPr>
          <w:rFonts w:eastAsia="Palatino"/>
        </w:rPr>
        <w:t xml:space="preserve"> happening at the same time</w:t>
      </w:r>
      <w:bookmarkEnd w:id="25"/>
      <w:bookmarkEnd w:id="26"/>
    </w:p>
    <w:p w14:paraId="6DFCDF22" w14:textId="36CC5675" w:rsidR="003846E6" w:rsidRPr="0031257E" w:rsidRDefault="003846E6" w:rsidP="001D2EAA">
      <w:pPr>
        <w:rPr>
          <w:rFonts w:eastAsia="Palatino"/>
        </w:rPr>
      </w:pPr>
      <w:r w:rsidRPr="0031257E">
        <w:rPr>
          <w:rFonts w:eastAsia="Palatino"/>
        </w:rPr>
        <w:t>A meta-crisis means</w:t>
      </w:r>
      <w:r w:rsidR="00C36DAC" w:rsidRPr="0031257E">
        <w:rPr>
          <w:rFonts w:eastAsia="Palatino"/>
          <w:lang w:val="en-US"/>
        </w:rPr>
        <w:t xml:space="preserve"> that:</w:t>
      </w:r>
      <w:r w:rsidRPr="0031257E">
        <w:rPr>
          <w:rFonts w:eastAsia="Palatino"/>
        </w:rPr>
        <w:t xml:space="preserve"> </w:t>
      </w:r>
    </w:p>
    <w:p w14:paraId="19091291" w14:textId="3303ACF9" w:rsidR="003846E6" w:rsidRPr="00F639B8" w:rsidRDefault="00C36DAC" w:rsidP="001D2EAA">
      <w:pPr>
        <w:pStyle w:val="Bullets"/>
        <w:rPr>
          <w:sz w:val="18"/>
          <w:szCs w:val="18"/>
        </w:rPr>
      </w:pPr>
      <w:r w:rsidRPr="00F639B8">
        <w:t>that t</w:t>
      </w:r>
      <w:r w:rsidR="003846E6" w:rsidRPr="00F639B8">
        <w:t xml:space="preserve">here are cascading risks in various sectors that interplay with each other, </w:t>
      </w:r>
    </w:p>
    <w:p w14:paraId="0C19F7DB" w14:textId="10D4E4BC" w:rsidR="003846E6" w:rsidRPr="00F639B8" w:rsidRDefault="003846E6" w:rsidP="001D2EAA">
      <w:pPr>
        <w:pStyle w:val="Bullets"/>
        <w:rPr>
          <w:sz w:val="18"/>
          <w:szCs w:val="18"/>
        </w:rPr>
      </w:pPr>
      <w:r w:rsidRPr="00F639B8">
        <w:t>and, at its very core, that two systems</w:t>
      </w:r>
      <w:r w:rsidR="004131B9" w:rsidRPr="00F639B8">
        <w:t>—</w:t>
      </w:r>
      <w:r w:rsidRPr="00F639B8">
        <w:t>the civilization and the substrate of the biosphere and physio-sphere</w:t>
      </w:r>
      <w:r w:rsidR="004131B9" w:rsidRPr="00F639B8">
        <w:t>—</w:t>
      </w:r>
      <w:r w:rsidRPr="00F639B8">
        <w:t xml:space="preserve">are clashing with each other in such a way that the civilization may essentially self-terminate, resulting in the death of humanity. </w:t>
      </w:r>
    </w:p>
    <w:p w14:paraId="5B46425B" w14:textId="59DA46ED" w:rsidR="003846E6" w:rsidRPr="0031257E" w:rsidRDefault="003846E6" w:rsidP="001D2EAA">
      <w:pPr>
        <w:rPr>
          <w:rFonts w:eastAsia="Palatino"/>
          <w:lang w:val="en-US"/>
        </w:rPr>
      </w:pPr>
      <w:r w:rsidRPr="0031257E">
        <w:rPr>
          <w:rFonts w:eastAsia="Palatino"/>
        </w:rPr>
        <w:t xml:space="preserve">The energy substrates, the resource substrates, and the systems upon which it is all built have crossed the planetary boundaries. They are now exceedingly fragile, and </w:t>
      </w:r>
      <w:r w:rsidRPr="0031257E">
        <w:rPr>
          <w:rFonts w:eastAsia="Palatino"/>
          <w:lang w:val="en-US"/>
        </w:rPr>
        <w:t xml:space="preserve">are </w:t>
      </w:r>
      <w:r w:rsidRPr="0031257E">
        <w:rPr>
          <w:rFonts w:eastAsia="Palatino"/>
        </w:rPr>
        <w:t>subject to imminent collapse</w:t>
      </w:r>
      <w:r w:rsidRPr="0031257E">
        <w:rPr>
          <w:rFonts w:eastAsia="Palatino"/>
          <w:lang w:val="en-US"/>
        </w:rPr>
        <w:t>. W</w:t>
      </w:r>
      <w:r w:rsidRPr="0031257E">
        <w:rPr>
          <w:rFonts w:eastAsia="Palatino"/>
        </w:rPr>
        <w:t xml:space="preserve">hether </w:t>
      </w:r>
      <w:r w:rsidRPr="0031257E">
        <w:rPr>
          <w:rFonts w:eastAsia="Palatino"/>
          <w:i/>
        </w:rPr>
        <w:t>imminent</w:t>
      </w:r>
      <w:r w:rsidRPr="0031257E">
        <w:rPr>
          <w:rFonts w:eastAsia="Palatino"/>
        </w:rPr>
        <w:t xml:space="preserve"> means 10, 20, 30, or 40</w:t>
      </w:r>
      <w:r w:rsidR="00C36DAC" w:rsidRPr="0031257E">
        <w:rPr>
          <w:rFonts w:eastAsia="Palatino"/>
          <w:lang w:val="en-US"/>
        </w:rPr>
        <w:t xml:space="preserve"> years</w:t>
      </w:r>
      <w:r w:rsidRPr="0031257E">
        <w:rPr>
          <w:rFonts w:eastAsia="Palatino"/>
        </w:rPr>
        <w:t xml:space="preserve">, is an open question, but </w:t>
      </w:r>
      <w:r w:rsidRPr="0031257E">
        <w:rPr>
          <w:rFonts w:eastAsia="Palatino"/>
          <w:b/>
        </w:rPr>
        <w:t>there is a serious and significant possibility that the</w:t>
      </w:r>
      <w:r w:rsidR="00C36DAC" w:rsidRPr="0031257E">
        <w:rPr>
          <w:rFonts w:eastAsia="Palatino"/>
          <w:b/>
          <w:lang w:val="en-US"/>
        </w:rPr>
        <w:t xml:space="preserve"> entire</w:t>
      </w:r>
      <w:r w:rsidRPr="0031257E">
        <w:rPr>
          <w:rFonts w:eastAsia="Palatino"/>
          <w:b/>
        </w:rPr>
        <w:t xml:space="preserve"> thing could collapse. </w:t>
      </w:r>
      <w:r w:rsidRPr="0031257E">
        <w:rPr>
          <w:rFonts w:eastAsia="Palatino"/>
        </w:rPr>
        <w:t>That’s called the meta-crisis</w:t>
      </w:r>
      <w:r w:rsidRPr="0031257E">
        <w:rPr>
          <w:rFonts w:eastAsia="Palatino"/>
          <w:lang w:val="en-US"/>
        </w:rPr>
        <w:t>.</w:t>
      </w:r>
    </w:p>
    <w:p w14:paraId="316C86EF" w14:textId="0B0B53EC" w:rsidR="003846E6" w:rsidRPr="0031257E" w:rsidRDefault="003846E6" w:rsidP="001D2EAA">
      <w:pPr>
        <w:rPr>
          <w:rFonts w:eastAsia="Palatino"/>
        </w:rPr>
      </w:pPr>
      <w:r w:rsidRPr="0031257E">
        <w:rPr>
          <w:rFonts w:eastAsia="Palatino"/>
        </w:rPr>
        <w:t xml:space="preserve">There is a second form of the meta-crisis, which is not the death of humanity, but the potential death of </w:t>
      </w:r>
      <w:r w:rsidRPr="0031257E">
        <w:rPr>
          <w:rFonts w:eastAsia="Palatino"/>
          <w:i/>
        </w:rPr>
        <w:t>our</w:t>
      </w:r>
      <w:r w:rsidRPr="0031257E">
        <w:rPr>
          <w:rFonts w:eastAsia="Palatino"/>
        </w:rPr>
        <w:t xml:space="preserve"> humanity</w:t>
      </w:r>
      <w:r w:rsidR="00C36DAC" w:rsidRPr="0031257E">
        <w:rPr>
          <w:rFonts w:eastAsia="Palatino"/>
          <w:lang w:val="en-US"/>
        </w:rPr>
        <w:t xml:space="preserve">. This </w:t>
      </w:r>
      <w:r w:rsidRPr="0031257E">
        <w:rPr>
          <w:rFonts w:eastAsia="Palatino"/>
        </w:rPr>
        <w:t xml:space="preserve">can happen because </w:t>
      </w:r>
      <w:r w:rsidRPr="0031257E">
        <w:rPr>
          <w:rFonts w:eastAsia="Palatino"/>
          <w:b/>
        </w:rPr>
        <w:t xml:space="preserve">we </w:t>
      </w:r>
      <w:r w:rsidRPr="0031257E">
        <w:rPr>
          <w:rFonts w:eastAsia="Palatino"/>
          <w:b/>
          <w:i/>
        </w:rPr>
        <w:t>respond</w:t>
      </w:r>
      <w:r w:rsidRPr="0031257E">
        <w:rPr>
          <w:rFonts w:eastAsia="Palatino"/>
          <w:b/>
        </w:rPr>
        <w:t xml:space="preserve"> to the fragile global systems animated by exponential technologies by </w:t>
      </w:r>
      <w:r w:rsidRPr="0031257E">
        <w:rPr>
          <w:rFonts w:eastAsia="Palatino"/>
          <w:b/>
          <w:i/>
        </w:rPr>
        <w:t>closing up</w:t>
      </w:r>
      <w:r w:rsidRPr="0031257E">
        <w:rPr>
          <w:rFonts w:eastAsia="Palatino"/>
          <w:b/>
        </w:rPr>
        <w:t xml:space="preserve"> society</w:t>
      </w:r>
      <w:r w:rsidRPr="0031257E">
        <w:rPr>
          <w:rFonts w:eastAsia="Palatino"/>
          <w:lang w:val="en-US"/>
        </w:rPr>
        <w:t xml:space="preserve">. This occurs </w:t>
      </w:r>
      <w:r w:rsidRPr="0031257E">
        <w:rPr>
          <w:rFonts w:eastAsia="Palatino"/>
        </w:rPr>
        <w:t xml:space="preserve">either in an obvious totalitarian way, </w:t>
      </w:r>
      <w:r w:rsidRPr="0031257E">
        <w:rPr>
          <w:rFonts w:eastAsia="Palatino"/>
          <w:lang w:val="en-US"/>
        </w:rPr>
        <w:t xml:space="preserve">with </w:t>
      </w:r>
      <w:r w:rsidRPr="0031257E">
        <w:rPr>
          <w:rFonts w:eastAsia="Palatino"/>
        </w:rPr>
        <w:t>an obvious</w:t>
      </w:r>
      <w:r w:rsidRPr="0031257E">
        <w:rPr>
          <w:rFonts w:eastAsia="Palatino"/>
          <w:lang w:val="en-US"/>
        </w:rPr>
        <w:t xml:space="preserve"> </w:t>
      </w:r>
      <w:r w:rsidRPr="0031257E">
        <w:rPr>
          <w:rFonts w:eastAsia="Palatino"/>
        </w:rPr>
        <w:t xml:space="preserve">closed society, or </w:t>
      </w:r>
      <w:r w:rsidRPr="0031257E">
        <w:rPr>
          <w:rFonts w:eastAsia="Palatino"/>
          <w:lang w:val="en-US"/>
        </w:rPr>
        <w:t xml:space="preserve">through </w:t>
      </w:r>
      <w:r w:rsidRPr="0031257E">
        <w:rPr>
          <w:rFonts w:eastAsia="Palatino"/>
          <w:b/>
        </w:rPr>
        <w:t xml:space="preserve">an </w:t>
      </w:r>
      <w:r w:rsidRPr="0031257E">
        <w:rPr>
          <w:rFonts w:eastAsia="Palatino"/>
          <w:b/>
          <w:i/>
        </w:rPr>
        <w:t>invisibl</w:t>
      </w:r>
      <w:r w:rsidR="00C36DAC" w:rsidRPr="0031257E">
        <w:rPr>
          <w:rFonts w:eastAsia="Palatino"/>
          <w:b/>
          <w:i/>
          <w:lang w:val="en-US"/>
        </w:rPr>
        <w:t>e</w:t>
      </w:r>
      <w:r w:rsidRPr="0031257E">
        <w:rPr>
          <w:rFonts w:eastAsia="Palatino"/>
          <w:b/>
          <w:i/>
        </w:rPr>
        <w:t xml:space="preserve"> </w:t>
      </w:r>
      <w:r w:rsidRPr="0031257E">
        <w:rPr>
          <w:rFonts w:eastAsia="Palatino"/>
          <w:b/>
        </w:rPr>
        <w:t>closed society</w:t>
      </w:r>
      <w:r w:rsidRPr="0031257E">
        <w:rPr>
          <w:rFonts w:eastAsia="Palatino"/>
          <w:lang w:val="en-US"/>
        </w:rPr>
        <w:t>. In that case</w:t>
      </w:r>
      <w:r w:rsidRPr="0031257E">
        <w:rPr>
          <w:rFonts w:eastAsia="Palatino"/>
        </w:rPr>
        <w:t xml:space="preserve"> </w:t>
      </w:r>
      <w:r w:rsidR="00C36DAC" w:rsidRPr="0031257E">
        <w:rPr>
          <w:rFonts w:eastAsia="Palatino"/>
          <w:lang w:val="en-US"/>
        </w:rPr>
        <w:t>we</w:t>
      </w:r>
      <w:r w:rsidRPr="0031257E">
        <w:rPr>
          <w:rFonts w:eastAsia="Palatino"/>
        </w:rPr>
        <w:t xml:space="preserve"> don’t realize it’s closed, but it begins to be guided by a system in which</w:t>
      </w:r>
      <w:r w:rsidR="004131B9">
        <w:rPr>
          <w:rFonts w:eastAsia="Palatino"/>
        </w:rPr>
        <w:t>—</w:t>
      </w:r>
    </w:p>
    <w:p w14:paraId="2B814B8D" w14:textId="77777777" w:rsidR="003846E6" w:rsidRPr="00F639B8" w:rsidRDefault="003846E6" w:rsidP="001D2EAA">
      <w:pPr>
        <w:pStyle w:val="Bullets"/>
        <w:rPr>
          <w:sz w:val="18"/>
          <w:szCs w:val="18"/>
        </w:rPr>
      </w:pPr>
      <w:r w:rsidRPr="00F639B8">
        <w:t xml:space="preserve">everyone is a number, </w:t>
      </w:r>
    </w:p>
    <w:p w14:paraId="1A3C3A10" w14:textId="77777777" w:rsidR="003846E6" w:rsidRPr="00F639B8" w:rsidRDefault="003846E6" w:rsidP="001D2EAA">
      <w:pPr>
        <w:pStyle w:val="Bullets"/>
        <w:rPr>
          <w:sz w:val="18"/>
          <w:szCs w:val="18"/>
        </w:rPr>
      </w:pPr>
      <w:r w:rsidRPr="00F639B8">
        <w:t xml:space="preserve">everyone’s opinions are controlled, </w:t>
      </w:r>
    </w:p>
    <w:p w14:paraId="138C497D" w14:textId="77777777" w:rsidR="003846E6" w:rsidRPr="00F639B8" w:rsidRDefault="003846E6" w:rsidP="001D2EAA">
      <w:pPr>
        <w:pStyle w:val="Bullets"/>
        <w:rPr>
          <w:sz w:val="18"/>
          <w:szCs w:val="18"/>
        </w:rPr>
      </w:pPr>
      <w:r w:rsidRPr="00F639B8">
        <w:t xml:space="preserve">the feeds that we see are controlled, </w:t>
      </w:r>
    </w:p>
    <w:p w14:paraId="07EBF371" w14:textId="72AE823D" w:rsidR="003846E6" w:rsidRPr="00F639B8" w:rsidRDefault="003846E6" w:rsidP="001D2EAA">
      <w:pPr>
        <w:pStyle w:val="Bullets"/>
        <w:rPr>
          <w:sz w:val="18"/>
          <w:szCs w:val="18"/>
        </w:rPr>
      </w:pPr>
      <w:r w:rsidRPr="00F639B8">
        <w:t>how we respond to those feeds</w:t>
      </w:r>
      <w:r w:rsidR="004131B9" w:rsidRPr="00F639B8">
        <w:t>—</w:t>
      </w:r>
      <w:r w:rsidRPr="00F639B8">
        <w:t>at least enough of a percentage of us</w:t>
      </w:r>
      <w:r w:rsidR="004131B9" w:rsidRPr="00F639B8">
        <w:t>—</w:t>
      </w:r>
      <w:r w:rsidRPr="00F639B8">
        <w:t xml:space="preserve">is invisibly controlled, </w:t>
      </w:r>
      <w:r w:rsidR="00C36DAC" w:rsidRPr="00F639B8">
        <w:t>and</w:t>
      </w:r>
    </w:p>
    <w:p w14:paraId="01E6DDEB" w14:textId="5E6B071D" w:rsidR="003846E6" w:rsidRPr="00F639B8" w:rsidRDefault="003846E6" w:rsidP="001D2EAA">
      <w:pPr>
        <w:pStyle w:val="Bullets"/>
        <w:rPr>
          <w:sz w:val="18"/>
          <w:szCs w:val="18"/>
        </w:rPr>
      </w:pPr>
      <w:r w:rsidRPr="00F639B8">
        <w:rPr>
          <w:iCs/>
        </w:rPr>
        <w:t>every</w:t>
      </w:r>
      <w:r w:rsidRPr="00F639B8">
        <w:t xml:space="preserve"> election and </w:t>
      </w:r>
      <w:r w:rsidRPr="00F639B8">
        <w:rPr>
          <w:iCs/>
        </w:rPr>
        <w:t>every</w:t>
      </w:r>
      <w:r w:rsidRPr="00F639B8">
        <w:t xml:space="preserve"> decision </w:t>
      </w:r>
      <w:proofErr w:type="gramStart"/>
      <w:r w:rsidRPr="00F639B8">
        <w:t>is</w:t>
      </w:r>
      <w:proofErr w:type="gramEnd"/>
      <w:r w:rsidRPr="00F639B8">
        <w:t xml:space="preserve"> made by the way we optimize the web and the way we optimize new forms of invisible control. </w:t>
      </w:r>
    </w:p>
    <w:p w14:paraId="1531CAD0" w14:textId="7714D012" w:rsidR="003846E6" w:rsidRPr="0031257E" w:rsidRDefault="003846E6" w:rsidP="00F639B8">
      <w:pPr>
        <w:rPr>
          <w:rFonts w:eastAsia="Palatino"/>
          <w:lang w:val="en-US"/>
        </w:rPr>
      </w:pPr>
      <w:r w:rsidRPr="0031257E">
        <w:rPr>
          <w:rFonts w:eastAsia="Palatino"/>
        </w:rPr>
        <w:t xml:space="preserve">That’s what we call the death of </w:t>
      </w:r>
      <w:r w:rsidRPr="0031257E">
        <w:rPr>
          <w:rFonts w:eastAsia="Palatino"/>
          <w:i/>
        </w:rPr>
        <w:t>our</w:t>
      </w:r>
      <w:r w:rsidRPr="0031257E">
        <w:rPr>
          <w:rFonts w:eastAsia="Palatino"/>
        </w:rPr>
        <w:t xml:space="preserve"> humanity</w:t>
      </w:r>
      <w:r w:rsidRPr="0031257E">
        <w:rPr>
          <w:rFonts w:eastAsia="Palatino"/>
          <w:lang w:val="en-US"/>
        </w:rPr>
        <w:t>.</w:t>
      </w:r>
    </w:p>
    <w:p w14:paraId="4DA3416A" w14:textId="1B56BEDF" w:rsidR="002E5212" w:rsidRPr="002E5212" w:rsidRDefault="003846E6" w:rsidP="001D2EAA">
      <w:r w:rsidRPr="0031257E">
        <w:t>The gender crisis is one crucial aspect of the meta-crisis</w:t>
      </w:r>
      <w:r w:rsidRPr="0031257E">
        <w:rPr>
          <w:lang w:val="en-US"/>
        </w:rPr>
        <w:t>, although t</w:t>
      </w:r>
      <w:r w:rsidRPr="0031257E">
        <w:t xml:space="preserve">he gender crisis completely ignores the meta-crisis. </w:t>
      </w:r>
      <w:r w:rsidRPr="0031257E">
        <w:rPr>
          <w:lang w:val="en-US"/>
        </w:rPr>
        <w:t>I</w:t>
      </w:r>
      <w:r w:rsidRPr="0031257E">
        <w:t xml:space="preserve">n </w:t>
      </w:r>
      <w:r w:rsidRPr="0031257E">
        <w:rPr>
          <w:i/>
          <w:iCs/>
        </w:rPr>
        <w:t>Barbie</w:t>
      </w:r>
      <w:r w:rsidRPr="0031257E">
        <w:t xml:space="preserve"> it</w:t>
      </w:r>
      <w:r w:rsidR="00C36DAC" w:rsidRPr="0031257E">
        <w:rPr>
          <w:lang w:val="en-US"/>
        </w:rPr>
        <w:t xml:space="preserve"> </w:t>
      </w:r>
      <w:proofErr w:type="spellStart"/>
      <w:r w:rsidR="00C36DAC" w:rsidRPr="0031257E">
        <w:rPr>
          <w:lang w:val="en-US"/>
        </w:rPr>
        <w:t>i</w:t>
      </w:r>
      <w:proofErr w:type="spellEnd"/>
      <w:r w:rsidRPr="0031257E">
        <w:t>s as if there</w:t>
      </w:r>
      <w:r w:rsidR="00C36DAC" w:rsidRPr="0031257E">
        <w:rPr>
          <w:lang w:val="en-US"/>
        </w:rPr>
        <w:t xml:space="preserve"> </w:t>
      </w:r>
      <w:proofErr w:type="spellStart"/>
      <w:r w:rsidR="00C36DAC" w:rsidRPr="0031257E">
        <w:rPr>
          <w:lang w:val="en-US"/>
        </w:rPr>
        <w:t>i</w:t>
      </w:r>
      <w:proofErr w:type="spellEnd"/>
      <w:r w:rsidRPr="0031257E">
        <w:t>s no meta-crisis, as if existential risk is not real</w:t>
      </w:r>
      <w:r w:rsidRPr="0031257E">
        <w:rPr>
          <w:lang w:val="en-US"/>
        </w:rPr>
        <w:t>. The movie is</w:t>
      </w:r>
      <w:r w:rsidRPr="0031257E">
        <w:t xml:space="preserve"> lost in its own pathos. </w:t>
      </w:r>
      <w:r w:rsidRPr="0031257E">
        <w:rPr>
          <w:lang w:val="en-US"/>
        </w:rPr>
        <w:t>But</w:t>
      </w:r>
      <w:r w:rsidRPr="0031257E">
        <w:rPr>
          <w:i/>
          <w:iCs/>
          <w:lang w:val="en-US"/>
        </w:rPr>
        <w:t xml:space="preserve"> </w:t>
      </w:r>
      <w:r w:rsidRPr="0031257E">
        <w:rPr>
          <w:i/>
          <w:iCs/>
        </w:rPr>
        <w:t>Barbie</w:t>
      </w:r>
      <w:r w:rsidRPr="0031257E">
        <w:rPr>
          <w:lang w:val="en-US"/>
        </w:rPr>
        <w:t xml:space="preserve"> </w:t>
      </w:r>
      <w:r w:rsidRPr="0031257E">
        <w:t>is</w:t>
      </w:r>
      <w:r w:rsidRPr="0031257E">
        <w:rPr>
          <w:lang w:val="en-US"/>
        </w:rPr>
        <w:t xml:space="preserve"> </w:t>
      </w:r>
      <w:r w:rsidRPr="0031257E">
        <w:t>deeply related to the meta-crisis</w:t>
      </w:r>
      <w:r w:rsidRPr="0031257E">
        <w:rPr>
          <w:lang w:val="en-US"/>
        </w:rPr>
        <w:t>,</w:t>
      </w:r>
      <w:r w:rsidRPr="0031257E">
        <w:t xml:space="preserve"> because the core point of the </w:t>
      </w:r>
      <w:r w:rsidRPr="002E5212">
        <w:t xml:space="preserve">movie is that there is no intrinsic love story between the sexes, or between genders. In other words, there is no </w:t>
      </w:r>
      <w:r w:rsidRPr="002E5212">
        <w:rPr>
          <w:lang w:val="en-US"/>
        </w:rPr>
        <w:t>“</w:t>
      </w:r>
      <w:r w:rsidRPr="002E5212">
        <w:t>Barbie and Ken</w:t>
      </w:r>
      <w:r w:rsidRPr="002E5212">
        <w:rPr>
          <w:lang w:val="en-US"/>
        </w:rPr>
        <w:t>.”</w:t>
      </w:r>
    </w:p>
    <w:p w14:paraId="336A5E00" w14:textId="77777777" w:rsidR="00C36DAC" w:rsidRPr="002E5212" w:rsidRDefault="00C36DAC" w:rsidP="001D2EAA">
      <w:pPr>
        <w:rPr>
          <w:rFonts w:eastAsia="Palatino"/>
          <w:lang w:val="en-US"/>
        </w:rPr>
      </w:pPr>
    </w:p>
    <w:p w14:paraId="10C476E9" w14:textId="77777777" w:rsidR="001D2EAA" w:rsidRDefault="002E5212" w:rsidP="001D2EAA">
      <w:pPr>
        <w:pStyle w:val="Bullets"/>
      </w:pPr>
      <w:r w:rsidRPr="002E5212">
        <w:lastRenderedPageBreak/>
        <w:t xml:space="preserve">So first, let’s notice that </w:t>
      </w:r>
      <w:r w:rsidRPr="002E5212">
        <w:rPr>
          <w:b/>
        </w:rPr>
        <w:t>the meta-crisis is happening at the same time as the gender crisis</w:t>
      </w:r>
      <w:r w:rsidRPr="002E5212">
        <w:t xml:space="preserve">. The meta-crisis that’s happening around the world is happening </w:t>
      </w:r>
      <w:r w:rsidRPr="002E5212">
        <w:rPr>
          <w:i/>
        </w:rPr>
        <w:t>at the exact same time</w:t>
      </w:r>
      <w:r w:rsidRPr="002E5212">
        <w:t xml:space="preserve"> where we have this massive crisis questioning what it means to be a man or a woman, or what </w:t>
      </w:r>
      <w:r w:rsidRPr="002E5212">
        <w:rPr>
          <w:i/>
        </w:rPr>
        <w:t>is</w:t>
      </w:r>
      <w:r w:rsidRPr="002E5212">
        <w:t xml:space="preserve"> a man, and what </w:t>
      </w:r>
      <w:r w:rsidRPr="002E5212">
        <w:rPr>
          <w:i/>
          <w:iCs/>
        </w:rPr>
        <w:t xml:space="preserve">is </w:t>
      </w:r>
      <w:r w:rsidRPr="002E5212">
        <w:t xml:space="preserve">a woman. The complexity and confusion around that issue is enormous. </w:t>
      </w:r>
      <w:r w:rsidR="005C46CF" w:rsidRPr="002E5212">
        <w:t xml:space="preserve">In many ways, </w:t>
      </w:r>
      <w:r w:rsidR="005C46CF" w:rsidRPr="002E5212">
        <w:rPr>
          <w:i/>
          <w:iCs/>
        </w:rPr>
        <w:t>Barbie</w:t>
      </w:r>
      <w:r w:rsidR="005C46CF" w:rsidRPr="002E5212">
        <w:t xml:space="preserve"> is about this gender crisis. In its own self-understanding, it’s about </w:t>
      </w:r>
      <w:r w:rsidR="005C46CF" w:rsidRPr="002E5212">
        <w:rPr>
          <w:b/>
          <w:bCs/>
        </w:rPr>
        <w:t xml:space="preserve">what it means to be a man or a woman. </w:t>
      </w:r>
      <w:r w:rsidR="005C46CF">
        <w:rPr>
          <w:b/>
          <w:bCs/>
        </w:rPr>
        <w:br/>
      </w:r>
      <w:r w:rsidRPr="002E5212">
        <w:t xml:space="preserve">I would call it a </w:t>
      </w:r>
      <w:r w:rsidRPr="002E5212">
        <w:rPr>
          <w:i/>
        </w:rPr>
        <w:t>gender identity crisis</w:t>
      </w:r>
      <w:r w:rsidRPr="002E5212">
        <w:t>. That’s one.</w:t>
      </w:r>
    </w:p>
    <w:p w14:paraId="5CAA29C5" w14:textId="77777777" w:rsidR="001D2EAA" w:rsidRDefault="002E5212" w:rsidP="001D2EAA">
      <w:pPr>
        <w:pStyle w:val="Bullets"/>
      </w:pPr>
      <w:r w:rsidRPr="001D2EAA">
        <w:t xml:space="preserve">Two, there is a crisis of </w:t>
      </w:r>
      <w:r w:rsidRPr="001D2EAA">
        <w:rPr>
          <w:i/>
        </w:rPr>
        <w:t>sexuality</w:t>
      </w:r>
      <w:r w:rsidRPr="001D2EAA">
        <w:t xml:space="preserve">: we don’t have a sexual story, we don’t have a sexual narrative. We have </w:t>
      </w:r>
      <w:r w:rsidRPr="001D2EAA">
        <w:rPr>
          <w:i/>
        </w:rPr>
        <w:t>a crisis of desire</w:t>
      </w:r>
      <w:r w:rsidRPr="001D2EAA">
        <w:t xml:space="preserve">. </w:t>
      </w:r>
    </w:p>
    <w:p w14:paraId="06D40FCB" w14:textId="4F35C3ED" w:rsidR="002E5212" w:rsidRPr="001D2EAA" w:rsidRDefault="002E5212" w:rsidP="001D2EAA">
      <w:pPr>
        <w:pStyle w:val="Bullets"/>
      </w:pPr>
      <w:r w:rsidRPr="001D2EAA">
        <w:t xml:space="preserve">Three, there is an actual meta-crisis of </w:t>
      </w:r>
      <w:r w:rsidRPr="001D2EAA">
        <w:rPr>
          <w:i/>
        </w:rPr>
        <w:t>existential risk</w:t>
      </w:r>
      <w:r w:rsidRPr="001D2EAA">
        <w:t xml:space="preserve">, in which we risk the death of humanity—or, through various forms of what we call </w:t>
      </w:r>
      <w:proofErr w:type="spellStart"/>
      <w:r w:rsidRPr="001D2EAA">
        <w:rPr>
          <w:i/>
        </w:rPr>
        <w:t>TechnoFeudalism</w:t>
      </w:r>
      <w:proofErr w:type="spellEnd"/>
      <w:r w:rsidR="005C46CF">
        <w:rPr>
          <w:rStyle w:val="FootnoteReference"/>
          <w:rFonts w:cs="Palatino"/>
          <w:i/>
          <w:color w:val="000000"/>
        </w:rPr>
        <w:footnoteReference w:id="3"/>
      </w:r>
      <w:r w:rsidRPr="001D2EAA">
        <w:t xml:space="preserve">, we risk turning Reality into a kind of Skinner’s box (Skinner’s box is a box in which rats and pigeons are controlled by the controllers of the box, even though they’re unaware that they are being controlled). </w:t>
      </w:r>
      <w:r w:rsidR="005C46CF" w:rsidRPr="001D2EAA">
        <w:t>T</w:t>
      </w:r>
      <w:r w:rsidRPr="001D2EAA">
        <w:t xml:space="preserve">here are two kinds of existential risks: the death of humanity, and the death of </w:t>
      </w:r>
      <w:r w:rsidRPr="001D2EAA">
        <w:rPr>
          <w:i/>
        </w:rPr>
        <w:t>our</w:t>
      </w:r>
      <w:r w:rsidRPr="001D2EAA">
        <w:t xml:space="preserve"> humanity.</w:t>
      </w:r>
      <w:r w:rsidR="005C46CF">
        <w:rPr>
          <w:rStyle w:val="FootnoteReference"/>
          <w:rFonts w:cs="Palatino"/>
          <w:color w:val="000000"/>
        </w:rPr>
        <w:footnoteReference w:id="4"/>
      </w:r>
      <w:r w:rsidRPr="001D2EAA">
        <w:rPr>
          <w:shd w:val="clear" w:color="auto" w:fill="C0EFFB"/>
        </w:rPr>
        <w:t xml:space="preserve"> </w:t>
      </w:r>
    </w:p>
    <w:p w14:paraId="04AC841E" w14:textId="77777777" w:rsidR="002E5212" w:rsidRDefault="002E5212" w:rsidP="001D2EAA">
      <w:pPr>
        <w:rPr>
          <w:rFonts w:eastAsia="Palatino"/>
        </w:rPr>
      </w:pPr>
      <w:r w:rsidRPr="002E5212">
        <w:rPr>
          <w:rFonts w:eastAsia="Palatino"/>
          <w:lang w:val="en-US"/>
        </w:rPr>
        <w:t>There</w:t>
      </w:r>
      <w:r w:rsidRPr="002E5212">
        <w:rPr>
          <w:rFonts w:eastAsia="Palatino"/>
        </w:rPr>
        <w:t xml:space="preserve"> are no coincidences in the Intimate Universe. </w:t>
      </w:r>
    </w:p>
    <w:p w14:paraId="7B6577F7" w14:textId="413DC395" w:rsidR="002E5212" w:rsidRPr="001D2EAA" w:rsidRDefault="002E5212" w:rsidP="001D2EAA">
      <w:pPr>
        <w:rPr>
          <w:rFonts w:eastAsia="Palatino"/>
        </w:rPr>
      </w:pPr>
      <w:r w:rsidRPr="002E5212">
        <w:rPr>
          <w:rFonts w:eastAsia="Palatino"/>
        </w:rPr>
        <w:t xml:space="preserve">The fact that the gender crisis and the crisis of desire are happening at the exact same time as the meta-crisis is significant. </w:t>
      </w:r>
    </w:p>
    <w:p w14:paraId="78E00469" w14:textId="49ED7ECC" w:rsidR="003846E6" w:rsidRPr="001D2EAA" w:rsidRDefault="003846E6" w:rsidP="00F639B8">
      <w:pPr>
        <w:rPr>
          <w:rFonts w:eastAsia="Palatino"/>
        </w:rPr>
      </w:pPr>
      <w:r w:rsidRPr="002E5212">
        <w:rPr>
          <w:rFonts w:eastAsia="Palatino"/>
        </w:rPr>
        <w:t xml:space="preserve">Both the movie </w:t>
      </w:r>
      <w:r w:rsidRPr="002E5212">
        <w:rPr>
          <w:rFonts w:eastAsia="Palatino"/>
          <w:i/>
        </w:rPr>
        <w:t>Barbie</w:t>
      </w:r>
      <w:r w:rsidRPr="002E5212">
        <w:rPr>
          <w:rFonts w:eastAsia="Palatino"/>
        </w:rPr>
        <w:t xml:space="preserve"> and the movie </w:t>
      </w:r>
      <w:r w:rsidRPr="002E5212">
        <w:rPr>
          <w:rFonts w:eastAsia="Palatino"/>
          <w:i/>
          <w:iCs/>
        </w:rPr>
        <w:t>Oppenheimer</w:t>
      </w:r>
      <w:r w:rsidR="00DE22D0" w:rsidRPr="002E5212">
        <w:rPr>
          <w:rFonts w:eastAsia="Palatino"/>
          <w:i/>
          <w:iCs/>
          <w:lang w:val="en-US"/>
        </w:rPr>
        <w:t xml:space="preserve">, </w:t>
      </w:r>
      <w:r w:rsidR="00DE22D0" w:rsidRPr="002E5212">
        <w:rPr>
          <w:rFonts w:eastAsia="Palatino"/>
          <w:lang w:val="en-US"/>
        </w:rPr>
        <w:t xml:space="preserve">which released at the same time, </w:t>
      </w:r>
      <w:r w:rsidRPr="002E5212">
        <w:rPr>
          <w:rFonts w:eastAsia="Palatino"/>
          <w:iCs/>
        </w:rPr>
        <w:t>speak</w:t>
      </w:r>
      <w:r w:rsidRPr="002E5212">
        <w:rPr>
          <w:rFonts w:eastAsia="Palatino"/>
        </w:rPr>
        <w:t xml:space="preserve"> directly into this. </w:t>
      </w:r>
    </w:p>
    <w:p w14:paraId="6383D1D0" w14:textId="5D791644" w:rsidR="00A43D48" w:rsidRPr="00C930FC" w:rsidRDefault="00F31E75" w:rsidP="001D2EAA">
      <w:pPr>
        <w:pStyle w:val="Heading2"/>
        <w:rPr>
          <w:lang w:val="en-US"/>
        </w:rPr>
      </w:pPr>
      <w:bookmarkStart w:id="27" w:name="_Toc176277301"/>
      <w:r w:rsidRPr="0031257E">
        <w:rPr>
          <w:lang w:val="en-US"/>
        </w:rPr>
        <w:t>There is no Barbie and Ken</w:t>
      </w:r>
      <w:bookmarkEnd w:id="27"/>
    </w:p>
    <w:p w14:paraId="13D4597B" w14:textId="1EA85167" w:rsidR="003846E6" w:rsidRPr="00292068" w:rsidRDefault="003846E6" w:rsidP="00292068">
      <w:pPr>
        <w:rPr>
          <w:i/>
          <w:iCs/>
        </w:rPr>
      </w:pPr>
      <w:r w:rsidRPr="00C930FC">
        <w:t xml:space="preserve">The message behind </w:t>
      </w:r>
      <w:r w:rsidRPr="00C930FC">
        <w:rPr>
          <w:i/>
          <w:iCs/>
        </w:rPr>
        <w:t xml:space="preserve">Barbie </w:t>
      </w:r>
      <w:r w:rsidRPr="00C930FC">
        <w:t xml:space="preserve">as a cultural text is that Reality is </w:t>
      </w:r>
      <w:r w:rsidRPr="00C930FC">
        <w:rPr>
          <w:i/>
          <w:iCs/>
        </w:rPr>
        <w:t>not</w:t>
      </w:r>
      <w:r w:rsidRPr="00C930FC">
        <w:t xml:space="preserve"> a love story. Any Eros and allurement </w:t>
      </w:r>
      <w:r w:rsidR="00DE22D0" w:rsidRPr="0031257E">
        <w:rPr>
          <w:lang w:val="en-US"/>
        </w:rPr>
        <w:t xml:space="preserve">that exists </w:t>
      </w:r>
      <w:r w:rsidRPr="00C930FC">
        <w:t xml:space="preserve">between Barbie and Ken is a mere social construction, </w:t>
      </w:r>
      <w:r w:rsidR="00DE22D0" w:rsidRPr="0031257E">
        <w:rPr>
          <w:lang w:val="en-US"/>
        </w:rPr>
        <w:t xml:space="preserve">it is </w:t>
      </w:r>
      <w:r w:rsidRPr="0031257E">
        <w:rPr>
          <w:lang w:val="en-US"/>
        </w:rPr>
        <w:t xml:space="preserve">not </w:t>
      </w:r>
      <w:r w:rsidRPr="00C930FC">
        <w:t>an expression of the essential nature of Cosmos itself</w:t>
      </w:r>
      <w:r w:rsidR="004131B9">
        <w:rPr>
          <w:lang w:val="en-US"/>
        </w:rPr>
        <w:t>—</w:t>
      </w:r>
      <w:r w:rsidRPr="00C930FC">
        <w:t xml:space="preserve">or what we have variously called the </w:t>
      </w:r>
      <w:r w:rsidRPr="00C930FC">
        <w:rPr>
          <w:i/>
          <w:iCs/>
        </w:rPr>
        <w:t>CosmoErotic Universe,</w:t>
      </w:r>
      <w:r w:rsidRPr="00C930FC">
        <w:t xml:space="preserve">  </w:t>
      </w:r>
      <w:r w:rsidRPr="00C930FC">
        <w:rPr>
          <w:i/>
          <w:iCs/>
        </w:rPr>
        <w:t>the Universe: A Love Story</w:t>
      </w:r>
      <w:r w:rsidRPr="00C930FC">
        <w:t xml:space="preserve">, or </w:t>
      </w:r>
      <w:r w:rsidRPr="00C930FC">
        <w:rPr>
          <w:i/>
          <w:iCs/>
        </w:rPr>
        <w:t>the Intimate Universe.</w:t>
      </w:r>
    </w:p>
    <w:p w14:paraId="5621ABEE" w14:textId="0E540F51" w:rsidR="003846E6" w:rsidRPr="00292068" w:rsidRDefault="003846E6" w:rsidP="00292068">
      <w:r w:rsidRPr="00C930FC">
        <w:rPr>
          <w:b/>
          <w:bCs/>
        </w:rPr>
        <w:t xml:space="preserve">In this sense, responding to </w:t>
      </w:r>
      <w:r w:rsidRPr="00C930FC">
        <w:rPr>
          <w:b/>
          <w:bCs/>
          <w:i/>
          <w:iCs/>
        </w:rPr>
        <w:t>Barbie</w:t>
      </w:r>
      <w:r w:rsidRPr="00C930FC">
        <w:rPr>
          <w:b/>
          <w:bCs/>
        </w:rPr>
        <w:t xml:space="preserve"> is the same as responding to the meta-crisis.</w:t>
      </w:r>
      <w:r w:rsidRPr="00C930FC">
        <w:t xml:space="preserve"> What's the basic point of </w:t>
      </w:r>
      <w:r w:rsidRPr="00C930FC">
        <w:rPr>
          <w:i/>
          <w:iCs/>
        </w:rPr>
        <w:t>Barbie</w:t>
      </w:r>
      <w:r w:rsidRPr="00C930FC">
        <w:t xml:space="preserve"> from the perspective of Barbie and Ken? </w:t>
      </w:r>
      <w:r w:rsidRPr="0031257E">
        <w:rPr>
          <w:lang w:val="en-US"/>
        </w:rPr>
        <w:t>It's that "Barbie and Ken" as a love story doesn't</w:t>
      </w:r>
      <w:r w:rsidRPr="00C930FC">
        <w:t xml:space="preserve"> exist. </w:t>
      </w:r>
    </w:p>
    <w:p w14:paraId="442EC268" w14:textId="4492293A" w:rsidR="003846E6" w:rsidRPr="0031257E" w:rsidRDefault="003846E6" w:rsidP="00292068">
      <w:pPr>
        <w:rPr>
          <w:lang w:val="en-US"/>
        </w:rPr>
      </w:pPr>
      <w:r w:rsidRPr="00C930FC">
        <w:t xml:space="preserve">Early in </w:t>
      </w:r>
      <w:r w:rsidRPr="00C930FC">
        <w:rPr>
          <w:i/>
          <w:iCs/>
        </w:rPr>
        <w:t>Barbie</w:t>
      </w:r>
      <w:r w:rsidRPr="00C930FC">
        <w:t xml:space="preserve">, Ken tries to kiss Barbie, but she backs away. When he asks if he can spend the night, she says </w:t>
      </w:r>
      <w:r w:rsidRPr="0031257E">
        <w:rPr>
          <w:lang w:val="en-US"/>
        </w:rPr>
        <w:t>"I</w:t>
      </w:r>
      <w:r w:rsidRPr="00C930FC">
        <w:t>t’s girls</w:t>
      </w:r>
      <w:r w:rsidRPr="0031257E">
        <w:rPr>
          <w:lang w:val="en-US"/>
        </w:rPr>
        <w:t>'</w:t>
      </w:r>
      <w:r w:rsidRPr="00C930FC">
        <w:t xml:space="preserve"> night, all night, every night, forever.</w:t>
      </w:r>
      <w:r w:rsidRPr="0031257E">
        <w:rPr>
          <w:lang w:val="en-US"/>
        </w:rPr>
        <w:t>"</w:t>
      </w:r>
      <w:r w:rsidRPr="00C930FC">
        <w:t xml:space="preserve"> </w:t>
      </w:r>
      <w:r w:rsidRPr="0031257E">
        <w:rPr>
          <w:lang w:val="en-US"/>
        </w:rPr>
        <w:t xml:space="preserve"> </w:t>
      </w:r>
      <w:r w:rsidR="00DE22D0" w:rsidRPr="0031257E">
        <w:rPr>
          <w:lang w:val="en-US"/>
        </w:rPr>
        <w:t>In other words, t</w:t>
      </w:r>
      <w:r w:rsidRPr="00C930FC">
        <w:t xml:space="preserve">here is no </w:t>
      </w:r>
      <w:r w:rsidR="00DE22D0" w:rsidRPr="0031257E">
        <w:rPr>
          <w:lang w:val="en-US"/>
        </w:rPr>
        <w:t>“</w:t>
      </w:r>
      <w:r w:rsidRPr="00C930FC">
        <w:t>Barbie</w:t>
      </w:r>
      <w:r w:rsidR="00DE22D0" w:rsidRPr="0031257E">
        <w:rPr>
          <w:lang w:val="en-US"/>
        </w:rPr>
        <w:t xml:space="preserve"> and Ken</w:t>
      </w:r>
      <w:r w:rsidRPr="00C930FC">
        <w:t>.</w:t>
      </w:r>
      <w:r w:rsidRPr="0031257E">
        <w:rPr>
          <w:lang w:val="en-US"/>
        </w:rPr>
        <w:t>"</w:t>
      </w:r>
      <w:r w:rsidRPr="00C930FC">
        <w:t xml:space="preserve"> T</w:t>
      </w:r>
      <w:r w:rsidRPr="0031257E">
        <w:rPr>
          <w:lang w:val="en-US"/>
        </w:rPr>
        <w:t>hey are</w:t>
      </w:r>
      <w:r w:rsidRPr="00C930FC">
        <w:t xml:space="preserve"> a myth. Not only is</w:t>
      </w:r>
      <w:r w:rsidRPr="0031257E">
        <w:rPr>
          <w:lang w:val="en-US"/>
        </w:rPr>
        <w:t xml:space="preserve"> Barbie</w:t>
      </w:r>
      <w:r w:rsidRPr="00C930FC">
        <w:t xml:space="preserve"> not in love </w:t>
      </w:r>
      <w:r w:rsidRPr="00C930FC">
        <w:lastRenderedPageBreak/>
        <w:t>with</w:t>
      </w:r>
      <w:r w:rsidRPr="0031257E">
        <w:rPr>
          <w:lang w:val="en-US"/>
        </w:rPr>
        <w:t xml:space="preserve"> Ken, </w:t>
      </w:r>
      <w:r w:rsidR="00DE22D0" w:rsidRPr="0031257E">
        <w:rPr>
          <w:lang w:val="en-US"/>
        </w:rPr>
        <w:t xml:space="preserve">but </w:t>
      </w:r>
      <w:r w:rsidRPr="0031257E">
        <w:rPr>
          <w:lang w:val="en-US"/>
        </w:rPr>
        <w:t>t</w:t>
      </w:r>
      <w:r w:rsidRPr="00C930FC">
        <w:t xml:space="preserve">he very ontological notion of </w:t>
      </w:r>
      <w:r w:rsidRPr="0031257E">
        <w:rPr>
          <w:lang w:val="en-US"/>
        </w:rPr>
        <w:t>"</w:t>
      </w:r>
      <w:r w:rsidRPr="00C930FC">
        <w:t>Barbie and Ken</w:t>
      </w:r>
      <w:r w:rsidRPr="0031257E">
        <w:rPr>
          <w:lang w:val="en-US"/>
        </w:rPr>
        <w:t>"</w:t>
      </w:r>
      <w:r w:rsidRPr="00C930FC">
        <w:t xml:space="preserve"> is rendered </w:t>
      </w:r>
      <w:r w:rsidRPr="0031257E">
        <w:rPr>
          <w:lang w:val="en-US"/>
        </w:rPr>
        <w:t xml:space="preserve">absurd </w:t>
      </w:r>
      <w:r w:rsidRPr="00C930FC">
        <w:t xml:space="preserve">by the </w:t>
      </w:r>
      <w:r w:rsidRPr="0031257E">
        <w:rPr>
          <w:lang w:val="en-US"/>
        </w:rPr>
        <w:t>movie</w:t>
      </w:r>
      <w:r w:rsidRPr="00C930FC">
        <w:t xml:space="preserve">. </w:t>
      </w:r>
    </w:p>
    <w:p w14:paraId="786D6FBC" w14:textId="5196B127" w:rsidR="003846E6" w:rsidRPr="0031257E" w:rsidRDefault="003846E6" w:rsidP="00292068">
      <w:pPr>
        <w:rPr>
          <w:lang w:val="en-US"/>
        </w:rPr>
      </w:pPr>
      <w:r w:rsidRPr="0031257E">
        <w:rPr>
          <w:lang w:val="en-US"/>
        </w:rPr>
        <w:t>T</w:t>
      </w:r>
      <w:r w:rsidRPr="00C930FC">
        <w:t xml:space="preserve">he notion of the love story is represented by Ken, </w:t>
      </w:r>
      <w:r w:rsidR="00DE22D0" w:rsidRPr="0031257E">
        <w:rPr>
          <w:lang w:val="en-US"/>
        </w:rPr>
        <w:t>the moments in the movie when</w:t>
      </w:r>
      <w:r w:rsidRPr="00C930FC">
        <w:t xml:space="preserve"> he wants to spend the night with Bar</w:t>
      </w:r>
      <w:proofErr w:type="spellStart"/>
      <w:r w:rsidRPr="0031257E">
        <w:rPr>
          <w:lang w:val="en-US"/>
        </w:rPr>
        <w:t>bie</w:t>
      </w:r>
      <w:proofErr w:type="spellEnd"/>
      <w:r w:rsidRPr="0031257E">
        <w:rPr>
          <w:lang w:val="en-US"/>
        </w:rPr>
        <w:t xml:space="preserve"> and share a house with her</w:t>
      </w:r>
      <w:r w:rsidRPr="00C930FC">
        <w:t xml:space="preserve">. But he’s clearly revealed to be a failure, a pathetic expression of patriarchy. </w:t>
      </w:r>
      <w:proofErr w:type="gramStart"/>
      <w:r w:rsidR="00F31E75" w:rsidRPr="0031257E">
        <w:rPr>
          <w:lang w:val="en-US"/>
        </w:rPr>
        <w:t>So</w:t>
      </w:r>
      <w:proofErr w:type="gramEnd"/>
      <w:r w:rsidRPr="00C930FC">
        <w:t xml:space="preserve"> his attempts at telling a love story are seen as a failure as wel</w:t>
      </w:r>
      <w:r w:rsidRPr="0031257E">
        <w:rPr>
          <w:lang w:val="en-US"/>
        </w:rPr>
        <w:t>l.</w:t>
      </w:r>
    </w:p>
    <w:p w14:paraId="4BC87D2F" w14:textId="350252BE" w:rsidR="00DE22D0" w:rsidRPr="00C930FC" w:rsidRDefault="003846E6" w:rsidP="00292068">
      <w:pPr>
        <w:rPr>
          <w:lang w:val="en-US"/>
        </w:rPr>
      </w:pPr>
      <w:r w:rsidRPr="0031257E">
        <w:rPr>
          <w:lang w:val="en-US"/>
        </w:rPr>
        <w:t xml:space="preserve">This means </w:t>
      </w:r>
      <w:r w:rsidRPr="00C930FC">
        <w:t xml:space="preserve">there is no love story in Cosmos, </w:t>
      </w:r>
      <w:r w:rsidR="00DE22D0" w:rsidRPr="0031257E">
        <w:rPr>
          <w:lang w:val="en-US"/>
        </w:rPr>
        <w:t xml:space="preserve">there is </w:t>
      </w:r>
      <w:r w:rsidRPr="00C930FC">
        <w:t xml:space="preserve">no ErosValue in the </w:t>
      </w:r>
      <w:r w:rsidR="00DE22D0" w:rsidRPr="0031257E">
        <w:rPr>
          <w:lang w:val="en-US"/>
        </w:rPr>
        <w:t>U</w:t>
      </w:r>
      <w:r w:rsidRPr="00C930FC">
        <w:t xml:space="preserve">niverse. Because only if Love is a Value, a First Principle and First Value of Cosmos, is there a reason to connect, to make love, to be aroused. But there is no intimacy, no Eros, no arousal between Barbie and Ken. In fact, the notion that there would be </w:t>
      </w:r>
      <w:r w:rsidRPr="0031257E">
        <w:rPr>
          <w:lang w:val="en-US"/>
        </w:rPr>
        <w:t>"</w:t>
      </w:r>
      <w:r w:rsidRPr="0031257E">
        <w:t>Barbie and Ken</w:t>
      </w:r>
      <w:r w:rsidRPr="0031257E">
        <w:rPr>
          <w:lang w:val="en-US"/>
        </w:rPr>
        <w:t>"</w:t>
      </w:r>
      <w:r w:rsidRPr="00C930FC">
        <w:t xml:space="preserve"> in the movie </w:t>
      </w:r>
      <w:r w:rsidRPr="0031257E">
        <w:rPr>
          <w:lang w:val="en-US"/>
        </w:rPr>
        <w:t xml:space="preserve">seems </w:t>
      </w:r>
      <w:r w:rsidRPr="00C930FC">
        <w:t>almost offens</w:t>
      </w:r>
      <w:proofErr w:type="spellStart"/>
      <w:r w:rsidRPr="0031257E">
        <w:rPr>
          <w:lang w:val="en-US"/>
        </w:rPr>
        <w:t>ive</w:t>
      </w:r>
      <w:proofErr w:type="spellEnd"/>
      <w:r w:rsidRPr="0031257E">
        <w:rPr>
          <w:lang w:val="en-US"/>
        </w:rPr>
        <w:t>.</w:t>
      </w:r>
    </w:p>
    <w:p w14:paraId="6D8A4A0A" w14:textId="35BF3D48" w:rsidR="003846E6" w:rsidRPr="00C930FC" w:rsidRDefault="003846E6" w:rsidP="00292068">
      <w:pPr>
        <w:rPr>
          <w:lang w:val="en-US"/>
        </w:rPr>
      </w:pPr>
      <w:r w:rsidRPr="00C930FC">
        <w:t>In a telling sc</w:t>
      </w:r>
      <w:r w:rsidRPr="00C930FC">
        <w:rPr>
          <w:lang w:val="en-US"/>
        </w:rPr>
        <w:t>e</w:t>
      </w:r>
      <w:r w:rsidRPr="00C930FC">
        <w:t xml:space="preserve">ne later in the movie, </w:t>
      </w:r>
      <w:r w:rsidRPr="00C930FC">
        <w:rPr>
          <w:lang w:val="en-US"/>
        </w:rPr>
        <w:t>Barbie</w:t>
      </w:r>
      <w:r w:rsidRPr="00C930FC">
        <w:t xml:space="preserve"> declares that she doesn’t love Ken. </w:t>
      </w:r>
      <w:r w:rsidR="00DE22D0" w:rsidRPr="0031257E">
        <w:rPr>
          <w:lang w:val="en-US"/>
        </w:rPr>
        <w:t>S</w:t>
      </w:r>
      <w:r w:rsidRPr="00C930FC">
        <w:t>he’s not refe</w:t>
      </w:r>
      <w:r w:rsidRPr="0031257E">
        <w:rPr>
          <w:lang w:val="en-US"/>
        </w:rPr>
        <w:t>r</w:t>
      </w:r>
      <w:r w:rsidRPr="00C930FC">
        <w:t>ring to a particular Ken,</w:t>
      </w:r>
      <w:r w:rsidRPr="0031257E">
        <w:rPr>
          <w:lang w:val="en-US"/>
        </w:rPr>
        <w:t xml:space="preserve"> not </w:t>
      </w:r>
      <w:r w:rsidRPr="00C930FC">
        <w:t xml:space="preserve">the </w:t>
      </w:r>
      <w:r w:rsidRPr="0031257E">
        <w:rPr>
          <w:lang w:val="en-US"/>
        </w:rPr>
        <w:t xml:space="preserve">Ken that </w:t>
      </w:r>
      <w:r w:rsidR="00DE22D0" w:rsidRPr="0031257E">
        <w:rPr>
          <w:lang w:val="en-US"/>
        </w:rPr>
        <w:t xml:space="preserve">the actor </w:t>
      </w:r>
      <w:r w:rsidRPr="0031257E">
        <w:rPr>
          <w:lang w:val="en-US"/>
        </w:rPr>
        <w:t>Ryan Gosling plays</w:t>
      </w:r>
      <w:r w:rsidRPr="00C930FC">
        <w:t xml:space="preserve">. </w:t>
      </w:r>
      <w:r w:rsidR="00057ECE" w:rsidRPr="00057ECE">
        <w:rPr>
          <w:lang w:val="en-US"/>
        </w:rPr>
        <w:t>No</w:t>
      </w:r>
      <w:r w:rsidR="00057ECE">
        <w:rPr>
          <w:lang w:val="en-US"/>
        </w:rPr>
        <w:t xml:space="preserve">, </w:t>
      </w:r>
      <w:r w:rsidR="00057ECE" w:rsidRPr="00057ECE">
        <w:rPr>
          <w:i/>
          <w:iCs/>
          <w:lang w:val="en-US"/>
        </w:rPr>
        <w:t>a</w:t>
      </w:r>
      <w:r w:rsidRPr="00057ECE">
        <w:rPr>
          <w:i/>
          <w:iCs/>
        </w:rPr>
        <w:t>ll</w:t>
      </w:r>
      <w:r w:rsidRPr="00C930FC">
        <w:t xml:space="preserve"> the men in the movie are named Ken, </w:t>
      </w:r>
      <w:r w:rsidR="00DE22D0" w:rsidRPr="0031257E">
        <w:rPr>
          <w:lang w:val="en-US"/>
        </w:rPr>
        <w:t xml:space="preserve">so </w:t>
      </w:r>
      <w:r w:rsidRPr="00C930FC">
        <w:t>she means</w:t>
      </w:r>
      <w:r w:rsidRPr="0031257E">
        <w:rPr>
          <w:lang w:val="en-US"/>
        </w:rPr>
        <w:t xml:space="preserve"> that</w:t>
      </w:r>
      <w:r w:rsidRPr="00C930FC">
        <w:t xml:space="preserve"> she doesn’t love </w:t>
      </w:r>
      <w:r w:rsidRPr="00C930FC">
        <w:rPr>
          <w:i/>
          <w:iCs/>
        </w:rPr>
        <w:t>any</w:t>
      </w:r>
      <w:r w:rsidRPr="00C930FC">
        <w:t xml:space="preserve"> Ken. Barbie’s love for an</w:t>
      </w:r>
      <w:r w:rsidRPr="0031257E">
        <w:rPr>
          <w:lang w:val="en-US"/>
        </w:rPr>
        <w:t>y of them</w:t>
      </w:r>
      <w:r w:rsidRPr="00C930FC">
        <w:t xml:space="preserve"> is </w:t>
      </w:r>
      <w:r w:rsidRPr="0031257E">
        <w:rPr>
          <w:lang w:val="en-US"/>
        </w:rPr>
        <w:t xml:space="preserve">impossible. </w:t>
      </w:r>
    </w:p>
    <w:p w14:paraId="15994D64" w14:textId="47D214A3" w:rsidR="00F31E75" w:rsidRPr="00292068" w:rsidRDefault="003846E6" w:rsidP="00292068">
      <w:pPr>
        <w:rPr>
          <w:lang w:val="en-US"/>
        </w:rPr>
      </w:pPr>
      <w:r w:rsidRPr="00C930FC">
        <w:t>In a</w:t>
      </w:r>
      <w:proofErr w:type="spellStart"/>
      <w:r w:rsidR="00D12884" w:rsidRPr="00D12884">
        <w:rPr>
          <w:lang w:val="en-US"/>
        </w:rPr>
        <w:t>nother</w:t>
      </w:r>
      <w:proofErr w:type="spellEnd"/>
      <w:r w:rsidR="00D12884">
        <w:rPr>
          <w:lang w:val="en-US"/>
        </w:rPr>
        <w:t xml:space="preserve"> </w:t>
      </w:r>
      <w:r w:rsidRPr="00C930FC">
        <w:t>scene, she says to him that he has to be</w:t>
      </w:r>
      <w:r w:rsidR="00F31E75" w:rsidRPr="0031257E">
        <w:rPr>
          <w:lang w:val="en-US"/>
        </w:rPr>
        <w:t>come</w:t>
      </w:r>
      <w:r w:rsidRPr="00C930FC">
        <w:t xml:space="preserve"> Ken</w:t>
      </w:r>
      <w:r w:rsidR="00F31E75" w:rsidRPr="0031257E">
        <w:rPr>
          <w:lang w:val="en-US"/>
        </w:rPr>
        <w:t xml:space="preserve">, </w:t>
      </w:r>
      <w:r w:rsidRPr="00C930FC">
        <w:t xml:space="preserve">but </w:t>
      </w:r>
      <w:r w:rsidR="00840478" w:rsidRPr="0031257E">
        <w:rPr>
          <w:lang w:val="en-US"/>
        </w:rPr>
        <w:t>she does not mean</w:t>
      </w:r>
      <w:r w:rsidRPr="00C930FC">
        <w:t xml:space="preserve"> in order to come back to union with Barbie</w:t>
      </w:r>
      <w:r w:rsidR="00DE22D0" w:rsidRPr="0031257E">
        <w:rPr>
          <w:lang w:val="en-US"/>
        </w:rPr>
        <w:t xml:space="preserve"> </w:t>
      </w:r>
      <w:r w:rsidRPr="00C930FC">
        <w:t xml:space="preserve">from a higher place. </w:t>
      </w:r>
      <w:r w:rsidR="00F31E75" w:rsidRPr="0031257E">
        <w:rPr>
          <w:lang w:val="en-US"/>
        </w:rPr>
        <w:t>There is no higher place.</w:t>
      </w:r>
      <w:r w:rsidR="00F31E75" w:rsidRPr="00C930FC">
        <w:t xml:space="preserve"> </w:t>
      </w:r>
      <w:r w:rsidRPr="0031257E">
        <w:rPr>
          <w:lang w:val="en-US"/>
        </w:rPr>
        <w:t>T</w:t>
      </w:r>
      <w:r w:rsidRPr="00C930FC">
        <w:t xml:space="preserve">he point of Barbie is </w:t>
      </w:r>
      <w:r w:rsidRPr="00D12884">
        <w:t>not</w:t>
      </w:r>
      <w:r w:rsidRPr="00C930FC">
        <w:t xml:space="preserve"> for Ken to individuate and come back to form a higher union with Barbie.</w:t>
      </w:r>
      <w:r w:rsidRPr="0031257E">
        <w:rPr>
          <w:lang w:val="en-US"/>
        </w:rPr>
        <w:t xml:space="preserve"> </w:t>
      </w:r>
      <w:r w:rsidRPr="00C930FC">
        <w:t xml:space="preserve">There can be no love story because there is no </w:t>
      </w:r>
      <w:r w:rsidR="00DE22D0" w:rsidRPr="0031257E">
        <w:rPr>
          <w:lang w:val="en-US"/>
        </w:rPr>
        <w:t>F</w:t>
      </w:r>
      <w:r w:rsidRPr="00C930FC">
        <w:t xml:space="preserve">ield of </w:t>
      </w:r>
      <w:r w:rsidR="00DE22D0" w:rsidRPr="0031257E">
        <w:rPr>
          <w:lang w:val="en-US"/>
        </w:rPr>
        <w:t>V</w:t>
      </w:r>
      <w:r w:rsidRPr="00C930FC">
        <w:t xml:space="preserve">alue in the movie, </w:t>
      </w:r>
      <w:r w:rsidRPr="0031257E">
        <w:rPr>
          <w:lang w:val="en-US"/>
        </w:rPr>
        <w:t>nor</w:t>
      </w:r>
      <w:r w:rsidRPr="00C930FC">
        <w:t xml:space="preserve"> in culture at large. There is no sense of Eros = Value, no sense of </w:t>
      </w:r>
      <w:r w:rsidRPr="00C930FC">
        <w:rPr>
          <w:i/>
          <w:iCs/>
        </w:rPr>
        <w:t>ErosValue.</w:t>
      </w:r>
      <w:r w:rsidRPr="00C930FC">
        <w:t xml:space="preserve"> </w:t>
      </w:r>
      <w:r w:rsidRPr="0031257E">
        <w:rPr>
          <w:lang w:val="en-US"/>
        </w:rPr>
        <w:t>A</w:t>
      </w:r>
      <w:r w:rsidRPr="00C930FC">
        <w:t xml:space="preserve">s we unpack in </w:t>
      </w:r>
      <w:r w:rsidRPr="00057ECE">
        <w:rPr>
          <w:i/>
          <w:iCs/>
        </w:rPr>
        <w:t>CosmoErotic Humanism</w:t>
      </w:r>
      <w:r w:rsidR="00D12884">
        <w:rPr>
          <w:rStyle w:val="FootnoteReference"/>
        </w:rPr>
        <w:footnoteReference w:id="5"/>
      </w:r>
      <w:r w:rsidRPr="00C930FC">
        <w:t xml:space="preserve">, </w:t>
      </w:r>
      <w:r w:rsidRPr="0031257E">
        <w:rPr>
          <w:lang w:val="en-US"/>
        </w:rPr>
        <w:t xml:space="preserve">the words Eros and Value come together because </w:t>
      </w:r>
      <w:r w:rsidRPr="00C930FC">
        <w:t>there is no split between</w:t>
      </w:r>
      <w:r w:rsidRPr="0031257E">
        <w:rPr>
          <w:lang w:val="en-US"/>
        </w:rPr>
        <w:t xml:space="preserve"> them.</w:t>
      </w:r>
      <w:r w:rsidR="00057ECE">
        <w:rPr>
          <w:rStyle w:val="FootnoteReference"/>
          <w:lang w:val="en-US"/>
        </w:rPr>
        <w:footnoteReference w:id="6"/>
      </w:r>
    </w:p>
    <w:p w14:paraId="4721E3CC" w14:textId="6D789CEB" w:rsidR="003846E6" w:rsidRPr="00C930FC" w:rsidRDefault="003846E6" w:rsidP="001D2EAA">
      <w:pPr>
        <w:pStyle w:val="Heading2"/>
      </w:pPr>
      <w:bookmarkStart w:id="28" w:name="_Toc176277302"/>
      <w:bookmarkStart w:id="29" w:name="_Toc151723428"/>
      <w:bookmarkStart w:id="30" w:name="_Toc158822512"/>
      <w:r w:rsidRPr="0031257E">
        <w:t>W</w:t>
      </w:r>
      <w:r w:rsidR="00A43D48" w:rsidRPr="0031257E">
        <w:t>e think we can kill all the gods except for Aphrodite and she will survi</w:t>
      </w:r>
      <w:r w:rsidR="00F31E75" w:rsidRPr="0031257E">
        <w:rPr>
          <w:lang w:val="en-US"/>
        </w:rPr>
        <w:t>v</w:t>
      </w:r>
      <w:r w:rsidR="00A43D48" w:rsidRPr="0031257E">
        <w:t>e, but she will not</w:t>
      </w:r>
      <w:bookmarkEnd w:id="28"/>
      <w:r w:rsidR="00A43D48" w:rsidRPr="0031257E">
        <w:t xml:space="preserve"> </w:t>
      </w:r>
      <w:bookmarkEnd w:id="29"/>
      <w:bookmarkEnd w:id="30"/>
    </w:p>
    <w:p w14:paraId="7F037C44" w14:textId="61DE5A04" w:rsidR="00F31E75" w:rsidRPr="0031257E" w:rsidRDefault="003846E6" w:rsidP="00F639B8">
      <w:r w:rsidRPr="0031257E">
        <w:t xml:space="preserve">In every relationship—whether it's two guys, two girls, a romance or a friendship, whether it's an organization, whether it's a company—in order to create coherence and resonance, or actual intimacy, you need a shared </w:t>
      </w:r>
      <w:r w:rsidR="00727761" w:rsidRPr="00727761">
        <w:rPr>
          <w:lang w:val="en-US"/>
        </w:rPr>
        <w:t>F</w:t>
      </w:r>
      <w:r w:rsidRPr="0031257E">
        <w:t xml:space="preserve">ield of </w:t>
      </w:r>
      <w:r w:rsidR="00727761" w:rsidRPr="00727761">
        <w:rPr>
          <w:lang w:val="en-US"/>
        </w:rPr>
        <w:t>V</w:t>
      </w:r>
      <w:r w:rsidRPr="0031257E">
        <w:t xml:space="preserve">alue. If you don’t have this shared </w:t>
      </w:r>
      <w:r w:rsidR="00727761" w:rsidRPr="00727761">
        <w:rPr>
          <w:lang w:val="en-US"/>
        </w:rPr>
        <w:t>F</w:t>
      </w:r>
      <w:r w:rsidRPr="0031257E">
        <w:t xml:space="preserve">ield of </w:t>
      </w:r>
      <w:r w:rsidR="00727761" w:rsidRPr="00727761">
        <w:rPr>
          <w:lang w:val="en-US"/>
        </w:rPr>
        <w:t>V</w:t>
      </w:r>
      <w:r w:rsidRPr="0031257E">
        <w:t xml:space="preserve">alue, you cannot create intimacy or coherence or resonance or depth—it can't be done. You need some minimal shared value. </w:t>
      </w:r>
      <w:r w:rsidR="00F31E75" w:rsidRPr="0031257E">
        <w:rPr>
          <w:lang w:val="en-US"/>
        </w:rPr>
        <w:t>T</w:t>
      </w:r>
      <w:r w:rsidRPr="0031257E">
        <w:t>he more shared value you have, the deeper intimacy you have. But minim</w:t>
      </w:r>
      <w:r w:rsidR="00F31E75" w:rsidRPr="0031257E">
        <w:rPr>
          <w:lang w:val="en-US"/>
        </w:rPr>
        <w:t>ally, there has to</w:t>
      </w:r>
      <w:r w:rsidRPr="0031257E">
        <w:t xml:space="preserve"> </w:t>
      </w:r>
      <w:r w:rsidR="00F31E75" w:rsidRPr="0031257E">
        <w:rPr>
          <w:lang w:val="en-US"/>
        </w:rPr>
        <w:t>be</w:t>
      </w:r>
      <w:r w:rsidRPr="0031257E">
        <w:rPr>
          <w:lang w:val="en-US"/>
        </w:rPr>
        <w:t xml:space="preserve"> a </w:t>
      </w:r>
      <w:r w:rsidRPr="0031257E">
        <w:t xml:space="preserve">ground of shared value. </w:t>
      </w:r>
    </w:p>
    <w:p w14:paraId="7DD656A6" w14:textId="77777777" w:rsidR="00F31E75" w:rsidRPr="0031257E" w:rsidRDefault="003846E6" w:rsidP="00F639B8">
      <w:pPr>
        <w:rPr>
          <w:lang w:val="en-US"/>
        </w:rPr>
      </w:pPr>
      <w:r w:rsidRPr="0031257E">
        <w:t>This is what Ken and Barbie are missin</w:t>
      </w:r>
      <w:r w:rsidRPr="0031257E">
        <w:rPr>
          <w:lang w:val="en-US"/>
        </w:rPr>
        <w:t>g.</w:t>
      </w:r>
    </w:p>
    <w:p w14:paraId="04C4EE81" w14:textId="10BA3FDC" w:rsidR="003846E6" w:rsidRPr="00292068" w:rsidRDefault="003846E6" w:rsidP="00292068">
      <w:pPr>
        <w:rPr>
          <w:rFonts w:ascii="Palatino Linotype" w:hAnsi="Palatino Linotype"/>
        </w:rPr>
      </w:pPr>
      <w:r w:rsidRPr="00C930FC">
        <w:t xml:space="preserve">We think we can kill all of the gods except Aphrodite, </w:t>
      </w:r>
      <w:r w:rsidRPr="0031257E">
        <w:rPr>
          <w:lang w:val="en-US"/>
        </w:rPr>
        <w:t xml:space="preserve">and </w:t>
      </w:r>
      <w:r w:rsidRPr="00C930FC">
        <w:t xml:space="preserve">that she will survive. </w:t>
      </w:r>
      <w:r w:rsidRPr="0031257E">
        <w:rPr>
          <w:lang w:val="en-US"/>
        </w:rPr>
        <w:t>B</w:t>
      </w:r>
      <w:r w:rsidRPr="00C930FC">
        <w:t>ut Aphrodite</w:t>
      </w:r>
      <w:r w:rsidR="004131B9">
        <w:rPr>
          <w:lang w:val="en-US"/>
        </w:rPr>
        <w:t>—</w:t>
      </w:r>
      <w:r w:rsidR="00F31E75" w:rsidRPr="00C930FC">
        <w:rPr>
          <w:lang w:val="en-US"/>
        </w:rPr>
        <w:t>the Goddess of love</w:t>
      </w:r>
      <w:r w:rsidR="004131B9">
        <w:rPr>
          <w:lang w:val="en-US"/>
        </w:rPr>
        <w:t>—</w:t>
      </w:r>
      <w:r w:rsidRPr="00C930FC">
        <w:t>will not survive</w:t>
      </w:r>
      <w:r w:rsidRPr="0031257E">
        <w:rPr>
          <w:lang w:val="en-US"/>
        </w:rPr>
        <w:t xml:space="preserve"> on her own. No matter how much we praise love in our culture, Aphrodite</w:t>
      </w:r>
      <w:r w:rsidRPr="00C930FC">
        <w:t xml:space="preserve"> is only nourished from the Field of </w:t>
      </w:r>
      <w:r w:rsidRPr="00C930FC">
        <w:lastRenderedPageBreak/>
        <w:t xml:space="preserve">Value. </w:t>
      </w:r>
      <w:r w:rsidRPr="00C930FC">
        <w:rPr>
          <w:b/>
          <w:bCs/>
        </w:rPr>
        <w:t xml:space="preserve">If you cut a flower at its root, it takes a few days, but ultimately it dies. </w:t>
      </w:r>
      <w:r w:rsidRPr="00C930FC">
        <w:t xml:space="preserve">Similarly, if you cut Love from the </w:t>
      </w:r>
      <w:r w:rsidR="00F31E75" w:rsidRPr="0031257E">
        <w:rPr>
          <w:lang w:val="en-US"/>
        </w:rPr>
        <w:t>F</w:t>
      </w:r>
      <w:r w:rsidRPr="00C930FC">
        <w:t>ield of ErosValue, it too withers and dies.</w:t>
      </w:r>
    </w:p>
    <w:p w14:paraId="6958F743" w14:textId="7D245BE6" w:rsidR="003846E6" w:rsidRPr="00C930FC" w:rsidRDefault="00F31E75" w:rsidP="00292068">
      <w:r w:rsidRPr="0031257E">
        <w:rPr>
          <w:lang w:val="en-US"/>
        </w:rPr>
        <w:t>So, we’ve</w:t>
      </w:r>
      <w:r w:rsidR="003846E6" w:rsidRPr="00C930FC">
        <w:t xml:space="preserve"> got this huge, gorgeous </w:t>
      </w:r>
      <w:r w:rsidR="003846E6" w:rsidRPr="00C930FC">
        <w:rPr>
          <w:i/>
          <w:iCs/>
        </w:rPr>
        <w:t>Barbie</w:t>
      </w:r>
      <w:r w:rsidR="003846E6" w:rsidRPr="00C930FC">
        <w:t xml:space="preserve"> movie that's being seen around the world, a huge blockbuster. It's become this major statement of culture, a drama being written about every place, getting </w:t>
      </w:r>
      <w:r w:rsidR="003846E6" w:rsidRPr="0031257E">
        <w:rPr>
          <w:lang w:val="en-US"/>
        </w:rPr>
        <w:t xml:space="preserve">an </w:t>
      </w:r>
      <w:r w:rsidR="003846E6" w:rsidRPr="00C930FC">
        <w:t>enormous amount of attention</w:t>
      </w:r>
      <w:r w:rsidRPr="0031257E">
        <w:rPr>
          <w:lang w:val="en-US"/>
        </w:rPr>
        <w:t xml:space="preserve">. </w:t>
      </w:r>
      <w:r w:rsidRPr="0031257E">
        <w:rPr>
          <w:b/>
          <w:bCs/>
          <w:lang w:val="en-US"/>
        </w:rPr>
        <w:t xml:space="preserve">And </w:t>
      </w:r>
      <w:r w:rsidR="003846E6" w:rsidRPr="00C930FC">
        <w:rPr>
          <w:b/>
          <w:bCs/>
        </w:rPr>
        <w:t>the basic point of the movie is that there is no love story possible.</w:t>
      </w:r>
      <w:r w:rsidR="003846E6" w:rsidRPr="00C930FC">
        <w:t xml:space="preserve"> </w:t>
      </w:r>
    </w:p>
    <w:p w14:paraId="07E168D5" w14:textId="4E46A208" w:rsidR="003846E6" w:rsidRPr="00C930FC" w:rsidRDefault="003846E6" w:rsidP="00292068">
      <w:r w:rsidRPr="00C930FC">
        <w:t xml:space="preserve">It’s an important text of culture, both in what it gets and what it doesn't get. </w:t>
      </w:r>
    </w:p>
    <w:p w14:paraId="4CF86174" w14:textId="3835D0A0" w:rsidR="003846E6" w:rsidRPr="00C930FC" w:rsidRDefault="003846E6" w:rsidP="00292068">
      <w:r w:rsidRPr="00C930FC">
        <w:t>In the old world of cinema, as well as the old world of literature, which was also our old psychological world, it was a given that it's always a love story, and that Reality itself is in some sense a love story.</w:t>
      </w:r>
    </w:p>
    <w:p w14:paraId="1EE48E9E" w14:textId="5E5ECB75" w:rsidR="003846E6" w:rsidRPr="00292068" w:rsidRDefault="003846E6" w:rsidP="00292068">
      <w:r w:rsidRPr="00C930FC">
        <w:t xml:space="preserve">The entire point of </w:t>
      </w:r>
      <w:r w:rsidRPr="00C930FC">
        <w:rPr>
          <w:i/>
          <w:iCs/>
        </w:rPr>
        <w:t>Barbie</w:t>
      </w:r>
      <w:r w:rsidRPr="00C930FC">
        <w:t xml:space="preserve"> is</w:t>
      </w:r>
      <w:r w:rsidR="00F31E75" w:rsidRPr="0031257E">
        <w:rPr>
          <w:lang w:val="en-US"/>
        </w:rPr>
        <w:t xml:space="preserve"> that</w:t>
      </w:r>
      <w:r w:rsidRPr="00C930FC">
        <w:t xml:space="preserve"> it's not a love story. It's </w:t>
      </w:r>
      <w:r w:rsidRPr="0031257E">
        <w:rPr>
          <w:lang w:val="en-US"/>
        </w:rPr>
        <w:t xml:space="preserve">about the </w:t>
      </w:r>
      <w:r w:rsidRPr="00C930FC">
        <w:t xml:space="preserve"> absurd notion that there</w:t>
      </w:r>
      <w:r w:rsidR="00F31E75" w:rsidRPr="0031257E">
        <w:rPr>
          <w:lang w:val="en-US"/>
        </w:rPr>
        <w:t xml:space="preserve"> even</w:t>
      </w:r>
      <w:r w:rsidRPr="00C930FC">
        <w:t xml:space="preserve"> </w:t>
      </w:r>
      <w:r w:rsidRPr="00C930FC">
        <w:rPr>
          <w:i/>
          <w:iCs/>
        </w:rPr>
        <w:t>would</w:t>
      </w:r>
      <w:r w:rsidRPr="00C930FC">
        <w:t xml:space="preserve"> be a love story at the center. In this worldview</w:t>
      </w:r>
      <w:r w:rsidR="00F31E75" w:rsidRPr="0031257E">
        <w:rPr>
          <w:lang w:val="en-US"/>
        </w:rPr>
        <w:t xml:space="preserve"> without a love story at the center</w:t>
      </w:r>
      <w:r w:rsidRPr="00C930FC">
        <w:t xml:space="preserve">, </w:t>
      </w:r>
      <w:r w:rsidR="00F31E75" w:rsidRPr="0031257E">
        <w:rPr>
          <w:lang w:val="en-US"/>
        </w:rPr>
        <w:t xml:space="preserve">there is no Barbie and Ken, </w:t>
      </w:r>
      <w:r w:rsidRPr="00C930FC">
        <w:t>there simply can’t be.</w:t>
      </w:r>
    </w:p>
    <w:p w14:paraId="7C809679" w14:textId="7534533D" w:rsidR="003846E6" w:rsidRPr="00292068" w:rsidRDefault="00727761" w:rsidP="00292068">
      <w:pPr>
        <w:pStyle w:val="Heading2"/>
        <w:rPr>
          <w:lang w:val="en-US"/>
        </w:rPr>
      </w:pPr>
      <w:bookmarkStart w:id="31" w:name="_Toc176277303"/>
      <w:r>
        <w:rPr>
          <w:lang w:val="en-US"/>
        </w:rPr>
        <w:t>Responding to the Meta-Crisis with a New Story of Value</w:t>
      </w:r>
      <w:bookmarkEnd w:id="31"/>
    </w:p>
    <w:p w14:paraId="6C199AFD" w14:textId="5AFBED9D" w:rsidR="003846E6" w:rsidRPr="0031257E" w:rsidRDefault="003846E6" w:rsidP="00292068">
      <w:pPr>
        <w:rPr>
          <w:rFonts w:eastAsia="Palatino"/>
        </w:rPr>
      </w:pPr>
      <w:r w:rsidRPr="0031257E">
        <w:rPr>
          <w:rFonts w:eastAsia="Palatino"/>
        </w:rPr>
        <w:t xml:space="preserve">We are here to invoke the dawn of a new narrative of desire, </w:t>
      </w:r>
      <w:r w:rsidRPr="0031257E">
        <w:rPr>
          <w:rFonts w:eastAsia="Palatino"/>
          <w:lang w:val="en-US"/>
        </w:rPr>
        <w:t>which</w:t>
      </w:r>
      <w:r w:rsidRPr="0031257E">
        <w:rPr>
          <w:rFonts w:eastAsia="Palatino"/>
        </w:rPr>
        <w:t xml:space="preserve"> is </w:t>
      </w:r>
      <w:r w:rsidRPr="0031257E">
        <w:rPr>
          <w:rFonts w:eastAsia="Palatino"/>
          <w:b/>
        </w:rPr>
        <w:t>a new narrative of what it means to be a human being</w:t>
      </w:r>
      <w:r w:rsidR="004131B9">
        <w:rPr>
          <w:rFonts w:eastAsia="Palatino"/>
          <w:b/>
          <w:lang w:val="en-US"/>
        </w:rPr>
        <w:t>—</w:t>
      </w:r>
      <w:r w:rsidRPr="0031257E">
        <w:rPr>
          <w:rFonts w:eastAsia="Palatino"/>
          <w:lang w:val="en-US"/>
        </w:rPr>
        <w:t>because</w:t>
      </w:r>
      <w:r w:rsidRPr="0031257E">
        <w:rPr>
          <w:rFonts w:eastAsia="Palatino"/>
        </w:rPr>
        <w:t xml:space="preserve"> desire is the desire for new value. </w:t>
      </w:r>
    </w:p>
    <w:p w14:paraId="2D5BBF7E" w14:textId="77777777" w:rsidR="003846E6" w:rsidRPr="00F639B8" w:rsidRDefault="003846E6" w:rsidP="00292068">
      <w:pPr>
        <w:pStyle w:val="Bullets"/>
        <w:rPr>
          <w:sz w:val="18"/>
          <w:szCs w:val="18"/>
        </w:rPr>
      </w:pPr>
      <w:r w:rsidRPr="00F639B8">
        <w:t xml:space="preserve">Desire desires </w:t>
      </w:r>
      <w:r w:rsidRPr="00F639B8">
        <w:rPr>
          <w:i/>
        </w:rPr>
        <w:t>value</w:t>
      </w:r>
      <w:r w:rsidRPr="00F639B8">
        <w:t>, and we live in a Field of Value.</w:t>
      </w:r>
    </w:p>
    <w:p w14:paraId="33CE07AF" w14:textId="2649730E" w:rsidR="003846E6" w:rsidRPr="00F639B8" w:rsidRDefault="003846E6" w:rsidP="00292068">
      <w:pPr>
        <w:pStyle w:val="Bullets"/>
        <w:rPr>
          <w:sz w:val="18"/>
          <w:szCs w:val="18"/>
        </w:rPr>
      </w:pPr>
      <w:r w:rsidRPr="00F639B8">
        <w:t xml:space="preserve">That Field of Value is also a Field of Eros. Eros and </w:t>
      </w:r>
      <w:r w:rsidR="00F31E75" w:rsidRPr="00F639B8">
        <w:t>V</w:t>
      </w:r>
      <w:r w:rsidRPr="00F639B8">
        <w:t xml:space="preserve">alue are one, and there is no split between them. </w:t>
      </w:r>
    </w:p>
    <w:p w14:paraId="47CB1FF7" w14:textId="0CC8C8D7" w:rsidR="003846E6" w:rsidRPr="00292068" w:rsidRDefault="003846E6" w:rsidP="00F639B8">
      <w:pPr>
        <w:pStyle w:val="Bullets"/>
        <w:rPr>
          <w:sz w:val="18"/>
          <w:szCs w:val="18"/>
        </w:rPr>
      </w:pPr>
      <w:r w:rsidRPr="00F639B8">
        <w:t xml:space="preserve">Reality is ErosValue, all the way down and all the way up the evolutionary chain. </w:t>
      </w:r>
    </w:p>
    <w:p w14:paraId="56961747" w14:textId="302336A2" w:rsidR="003846E6" w:rsidRPr="0031257E" w:rsidRDefault="003846E6" w:rsidP="00292068">
      <w:pPr>
        <w:rPr>
          <w:rFonts w:eastAsia="Palatino"/>
        </w:rPr>
      </w:pPr>
      <w:r w:rsidRPr="0031257E">
        <w:rPr>
          <w:rFonts w:eastAsia="Palatino"/>
        </w:rPr>
        <w:t>Our context is</w:t>
      </w:r>
      <w:r w:rsidR="00F31E75" w:rsidRPr="0031257E">
        <w:rPr>
          <w:rFonts w:eastAsia="Palatino"/>
          <w:lang w:val="en-US"/>
        </w:rPr>
        <w:t xml:space="preserve"> that, </w:t>
      </w:r>
      <w:r w:rsidRPr="0031257E">
        <w:rPr>
          <w:rFonts w:eastAsia="Palatino"/>
        </w:rPr>
        <w:t xml:space="preserve">actually, there is good news. </w:t>
      </w:r>
    </w:p>
    <w:p w14:paraId="5707E2BF" w14:textId="211D3903" w:rsidR="003846E6" w:rsidRPr="0031257E" w:rsidRDefault="003846E6" w:rsidP="00292068">
      <w:pPr>
        <w:rPr>
          <w:rFonts w:eastAsia="Palatino"/>
          <w:b/>
        </w:rPr>
      </w:pPr>
      <w:r w:rsidRPr="0031257E">
        <w:rPr>
          <w:rFonts w:eastAsia="Palatino"/>
          <w:i/>
        </w:rPr>
        <w:t>The Gospel</w:t>
      </w:r>
      <w:r w:rsidRPr="0031257E">
        <w:rPr>
          <w:rFonts w:eastAsia="Palatino"/>
        </w:rPr>
        <w:t xml:space="preserve"> means </w:t>
      </w:r>
      <w:r w:rsidRPr="00727761">
        <w:rPr>
          <w:rFonts w:eastAsia="Palatino"/>
          <w:highlight w:val="yellow"/>
        </w:rPr>
        <w:t>‘</w:t>
      </w:r>
      <w:r w:rsidRPr="0031257E">
        <w:rPr>
          <w:rFonts w:eastAsia="Palatino"/>
        </w:rPr>
        <w:t xml:space="preserve">good news.’ There </w:t>
      </w:r>
      <w:r w:rsidRPr="0031257E">
        <w:rPr>
          <w:rFonts w:eastAsia="Palatino"/>
          <w:i/>
          <w:iCs/>
        </w:rPr>
        <w:t>is</w:t>
      </w:r>
      <w:r w:rsidRPr="0031257E">
        <w:rPr>
          <w:rFonts w:eastAsia="Palatino"/>
          <w:i/>
        </w:rPr>
        <w:t xml:space="preserve"> </w:t>
      </w:r>
      <w:r w:rsidRPr="0031257E">
        <w:rPr>
          <w:rFonts w:eastAsia="Palatino"/>
        </w:rPr>
        <w:t xml:space="preserve">a new gospel; there </w:t>
      </w:r>
      <w:r w:rsidRPr="0031257E">
        <w:rPr>
          <w:rFonts w:eastAsia="Palatino"/>
          <w:i/>
        </w:rPr>
        <w:t>is</w:t>
      </w:r>
      <w:r w:rsidRPr="0031257E">
        <w:rPr>
          <w:rFonts w:eastAsia="Palatino"/>
        </w:rPr>
        <w:t xml:space="preserve"> good news</w:t>
      </w:r>
      <w:r w:rsidR="004131B9">
        <w:rPr>
          <w:rFonts w:eastAsia="Palatino"/>
        </w:rPr>
        <w:t>—</w:t>
      </w:r>
      <w:r w:rsidRPr="0031257E">
        <w:rPr>
          <w:rFonts w:eastAsia="Palatino"/>
        </w:rPr>
        <w:t xml:space="preserve">but it comes not from the revelation of just one person. </w:t>
      </w:r>
      <w:r w:rsidRPr="0031257E">
        <w:rPr>
          <w:rFonts w:eastAsia="Palatino"/>
          <w:b/>
        </w:rPr>
        <w:t xml:space="preserve">It comes from the deepest read that we have of the interior sciences and the exterior sciences, and their coming together in a new </w:t>
      </w:r>
      <w:r w:rsidRPr="0031257E">
        <w:rPr>
          <w:rFonts w:eastAsia="Palatino"/>
          <w:b/>
          <w:i/>
        </w:rPr>
        <w:t>superstructure</w:t>
      </w:r>
      <w:r w:rsidRPr="0031257E">
        <w:rPr>
          <w:rFonts w:eastAsia="Palatino"/>
          <w:b/>
        </w:rPr>
        <w:t xml:space="preserve">. </w:t>
      </w:r>
    </w:p>
    <w:p w14:paraId="64929F10" w14:textId="7D26CF81" w:rsidR="003846E6" w:rsidRPr="0031257E" w:rsidRDefault="003846E6" w:rsidP="00292068">
      <w:pPr>
        <w:rPr>
          <w:rFonts w:eastAsia="Palatino"/>
        </w:rPr>
      </w:pPr>
      <w:r w:rsidRPr="0031257E">
        <w:rPr>
          <w:rFonts w:eastAsia="Palatino"/>
        </w:rPr>
        <w:t>A new superstructure means</w:t>
      </w:r>
      <w:r w:rsidR="000A0BD5">
        <w:rPr>
          <w:rFonts w:eastAsia="Palatino"/>
          <w:lang w:val="nl-NL"/>
        </w:rPr>
        <w:t>—</w:t>
      </w:r>
      <w:r w:rsidRPr="0031257E">
        <w:rPr>
          <w:rFonts w:eastAsia="Palatino"/>
        </w:rPr>
        <w:t xml:space="preserve"> </w:t>
      </w:r>
    </w:p>
    <w:p w14:paraId="67ED154E" w14:textId="77777777" w:rsidR="003846E6" w:rsidRPr="00F639B8" w:rsidRDefault="003846E6" w:rsidP="00292068">
      <w:pPr>
        <w:pStyle w:val="Bullets"/>
        <w:rPr>
          <w:sz w:val="18"/>
          <w:szCs w:val="18"/>
        </w:rPr>
      </w:pPr>
      <w:r w:rsidRPr="00F639B8">
        <w:t xml:space="preserve">a new set of </w:t>
      </w:r>
      <w:r w:rsidRPr="00F639B8">
        <w:rPr>
          <w:b/>
        </w:rPr>
        <w:t>worldviews</w:t>
      </w:r>
      <w:r w:rsidRPr="00F639B8">
        <w:t xml:space="preserve">, </w:t>
      </w:r>
    </w:p>
    <w:p w14:paraId="0D575224" w14:textId="77777777" w:rsidR="003846E6" w:rsidRPr="00F639B8" w:rsidRDefault="003846E6" w:rsidP="00292068">
      <w:pPr>
        <w:pStyle w:val="Bullets"/>
        <w:rPr>
          <w:sz w:val="18"/>
          <w:szCs w:val="18"/>
        </w:rPr>
      </w:pPr>
      <w:r w:rsidRPr="00F639B8">
        <w:t xml:space="preserve">a new set of </w:t>
      </w:r>
      <w:r w:rsidRPr="00F639B8">
        <w:rPr>
          <w:b/>
        </w:rPr>
        <w:t>dreams</w:t>
      </w:r>
      <w:r w:rsidRPr="00F639B8">
        <w:t xml:space="preserve">, </w:t>
      </w:r>
    </w:p>
    <w:p w14:paraId="69F6EBC5" w14:textId="77777777" w:rsidR="003846E6" w:rsidRPr="00F639B8" w:rsidRDefault="003846E6" w:rsidP="00292068">
      <w:pPr>
        <w:pStyle w:val="Bullets"/>
        <w:rPr>
          <w:sz w:val="18"/>
          <w:szCs w:val="18"/>
        </w:rPr>
      </w:pPr>
      <w:r w:rsidRPr="00F639B8">
        <w:t xml:space="preserve">a new set of </w:t>
      </w:r>
      <w:r w:rsidRPr="00F639B8">
        <w:rPr>
          <w:b/>
        </w:rPr>
        <w:t>values</w:t>
      </w:r>
      <w:r w:rsidRPr="00F639B8">
        <w:t xml:space="preserve">, </w:t>
      </w:r>
    </w:p>
    <w:p w14:paraId="40BFC35A" w14:textId="77777777" w:rsidR="003846E6" w:rsidRPr="00F639B8" w:rsidRDefault="003846E6" w:rsidP="00292068">
      <w:pPr>
        <w:pStyle w:val="Bullets"/>
        <w:rPr>
          <w:sz w:val="18"/>
          <w:szCs w:val="18"/>
        </w:rPr>
      </w:pPr>
      <w:r w:rsidRPr="00F639B8">
        <w:t xml:space="preserve">and a New Story of Value rooted in First Principles and First Values. </w:t>
      </w:r>
    </w:p>
    <w:p w14:paraId="6C69EDEE" w14:textId="77777777" w:rsidR="0029471F" w:rsidRPr="0031257E" w:rsidRDefault="003846E6" w:rsidP="00292068">
      <w:pPr>
        <w:rPr>
          <w:rFonts w:eastAsia="Palatino"/>
        </w:rPr>
      </w:pPr>
      <w:r w:rsidRPr="0031257E">
        <w:rPr>
          <w:rFonts w:eastAsia="Palatino"/>
        </w:rPr>
        <w:t>We are here to be extremely pragmatic and filled with wild celebration.</w:t>
      </w:r>
    </w:p>
    <w:p w14:paraId="663004ED" w14:textId="77777777" w:rsidR="0029471F" w:rsidRPr="0031257E" w:rsidRDefault="003846E6" w:rsidP="00292068">
      <w:pPr>
        <w:rPr>
          <w:rFonts w:eastAsia="Palatino"/>
        </w:rPr>
      </w:pPr>
      <w:r w:rsidRPr="0031257E">
        <w:rPr>
          <w:rFonts w:eastAsia="Palatino"/>
        </w:rPr>
        <w:t xml:space="preserve">We are celebrating </w:t>
      </w:r>
      <w:r w:rsidRPr="0031257E">
        <w:rPr>
          <w:rFonts w:eastAsia="Palatino"/>
          <w:lang w:val="en-US"/>
        </w:rPr>
        <w:t>because</w:t>
      </w:r>
      <w:r w:rsidRPr="0031257E">
        <w:rPr>
          <w:rFonts w:eastAsia="Palatino"/>
        </w:rPr>
        <w:t xml:space="preserve"> </w:t>
      </w:r>
      <w:r w:rsidR="0029471F" w:rsidRPr="0031257E">
        <w:rPr>
          <w:rFonts w:eastAsia="Palatino"/>
          <w:lang w:val="en-US"/>
        </w:rPr>
        <w:t>we</w:t>
      </w:r>
      <w:r w:rsidRPr="0031257E">
        <w:rPr>
          <w:rFonts w:eastAsia="Palatino"/>
        </w:rPr>
        <w:t xml:space="preserve"> can only change the world if </w:t>
      </w:r>
      <w:r w:rsidR="0029471F" w:rsidRPr="0031257E">
        <w:rPr>
          <w:rFonts w:eastAsia="Palatino"/>
          <w:lang w:val="en-US"/>
        </w:rPr>
        <w:t>we</w:t>
      </w:r>
      <w:r w:rsidRPr="0031257E">
        <w:rPr>
          <w:rFonts w:eastAsia="Palatino"/>
        </w:rPr>
        <w:t xml:space="preserve"> are willing to</w:t>
      </w:r>
      <w:r w:rsidRPr="0031257E">
        <w:rPr>
          <w:rFonts w:eastAsia="Palatino"/>
          <w:lang w:val="en-US"/>
        </w:rPr>
        <w:t xml:space="preserve"> already</w:t>
      </w:r>
      <w:r w:rsidRPr="0031257E">
        <w:rPr>
          <w:rFonts w:eastAsia="Palatino"/>
        </w:rPr>
        <w:t xml:space="preserve"> live in the world that’s already changed. </w:t>
      </w:r>
    </w:p>
    <w:p w14:paraId="72C8CB4F" w14:textId="373583EC" w:rsidR="000A0BD5" w:rsidRPr="000A0BD5" w:rsidRDefault="0029471F" w:rsidP="00292068">
      <w:pPr>
        <w:rPr>
          <w:rFonts w:eastAsia="Palatino"/>
        </w:rPr>
      </w:pPr>
      <w:r w:rsidRPr="0031257E">
        <w:rPr>
          <w:rFonts w:eastAsia="Palatino"/>
          <w:lang w:val="en-US"/>
        </w:rPr>
        <w:lastRenderedPageBreak/>
        <w:t>We</w:t>
      </w:r>
      <w:r w:rsidR="003846E6" w:rsidRPr="0031257E">
        <w:rPr>
          <w:rFonts w:eastAsia="Palatino"/>
        </w:rPr>
        <w:t>’ve got to change the world</w:t>
      </w:r>
      <w:r w:rsidR="000A0BD5" w:rsidRPr="000A0BD5">
        <w:rPr>
          <w:rFonts w:eastAsia="Palatino"/>
          <w:lang w:val="en-US"/>
        </w:rPr>
        <w:t xml:space="preserve">, </w:t>
      </w:r>
      <w:r w:rsidR="003846E6" w:rsidRPr="0031257E">
        <w:rPr>
          <w:rFonts w:eastAsia="Palatino"/>
        </w:rPr>
        <w:t xml:space="preserve">not from a place of resignation, not from a place of depression, but </w:t>
      </w:r>
      <w:r w:rsidR="003846E6" w:rsidRPr="0031257E">
        <w:rPr>
          <w:rFonts w:eastAsia="Palatino"/>
          <w:b/>
        </w:rPr>
        <w:t>from a place of extreme sobriety, extreme seriousness, extreme gravitas, and extreme joy</w:t>
      </w:r>
      <w:r w:rsidR="004131B9">
        <w:rPr>
          <w:rFonts w:eastAsia="Palatino"/>
        </w:rPr>
        <w:t>—</w:t>
      </w:r>
      <w:r w:rsidR="003846E6" w:rsidRPr="0031257E">
        <w:rPr>
          <w:rFonts w:eastAsia="Palatino"/>
        </w:rPr>
        <w:t xml:space="preserve">the direct </w:t>
      </w:r>
      <w:r w:rsidR="003846E6" w:rsidRPr="0031257E">
        <w:rPr>
          <w:rFonts w:eastAsia="Palatino"/>
          <w:lang w:val="en-US"/>
        </w:rPr>
        <w:t>experience</w:t>
      </w:r>
      <w:r w:rsidR="003846E6" w:rsidRPr="0031257E">
        <w:rPr>
          <w:rFonts w:eastAsia="Palatino"/>
        </w:rPr>
        <w:t xml:space="preserve"> of the joy of Reality</w:t>
      </w:r>
      <w:r w:rsidR="000A0BD5" w:rsidRPr="000A0BD5">
        <w:rPr>
          <w:rFonts w:eastAsia="Palatino"/>
          <w:lang w:val="en-US"/>
        </w:rPr>
        <w:t>.</w:t>
      </w:r>
      <w:r w:rsidR="003846E6" w:rsidRPr="0031257E">
        <w:rPr>
          <w:rFonts w:eastAsia="Palatino"/>
        </w:rPr>
        <w:t xml:space="preserve"> </w:t>
      </w:r>
    </w:p>
    <w:p w14:paraId="5F10A0D1" w14:textId="77777777" w:rsidR="000A0BD5" w:rsidRPr="000A0BD5" w:rsidRDefault="000A0BD5" w:rsidP="00292068">
      <w:pPr>
        <w:rPr>
          <w:rFonts w:eastAsia="Palatino"/>
        </w:rPr>
      </w:pPr>
      <w:r w:rsidRPr="000A0BD5">
        <w:rPr>
          <w:rFonts w:eastAsia="Palatino"/>
          <w:lang w:val="en-US"/>
        </w:rPr>
        <w:t>A</w:t>
      </w:r>
      <w:r w:rsidR="003846E6" w:rsidRPr="000A0BD5">
        <w:rPr>
          <w:rFonts w:eastAsia="Palatino"/>
        </w:rPr>
        <w:t>ccessing the full aliveness of Reality,</w:t>
      </w:r>
      <w:r w:rsidRPr="000A0BD5">
        <w:rPr>
          <w:rFonts w:eastAsia="Palatino"/>
          <w:lang w:val="en-US"/>
        </w:rPr>
        <w:t xml:space="preserve"> </w:t>
      </w:r>
      <w:r w:rsidR="003846E6" w:rsidRPr="000A0BD5">
        <w:rPr>
          <w:rFonts w:eastAsia="Palatino"/>
        </w:rPr>
        <w:t xml:space="preserve">moving in me, as me, and through me. </w:t>
      </w:r>
    </w:p>
    <w:p w14:paraId="2C13232C" w14:textId="77777777" w:rsidR="000A0BD5" w:rsidRPr="000A0BD5" w:rsidRDefault="000A0BD5" w:rsidP="00292068">
      <w:pPr>
        <w:rPr>
          <w:rFonts w:eastAsia="Palatino"/>
        </w:rPr>
      </w:pPr>
      <w:r w:rsidRPr="000A0BD5">
        <w:rPr>
          <w:rFonts w:eastAsia="Palatino"/>
          <w:lang w:val="en-US"/>
        </w:rPr>
        <w:t>Accessing t</w:t>
      </w:r>
      <w:r w:rsidR="003846E6" w:rsidRPr="000A0BD5">
        <w:rPr>
          <w:rFonts w:eastAsia="Palatino"/>
        </w:rPr>
        <w:t xml:space="preserve">he full Eros of Reality, moving in me, as me, and through me. </w:t>
      </w:r>
    </w:p>
    <w:p w14:paraId="2ECEA56F" w14:textId="09AC24F9" w:rsidR="000A0BD5" w:rsidRPr="000A0BD5" w:rsidRDefault="000A0BD5" w:rsidP="00292068">
      <w:pPr>
        <w:rPr>
          <w:rFonts w:eastAsia="Palatino"/>
        </w:rPr>
      </w:pPr>
      <w:r w:rsidRPr="000A0BD5">
        <w:rPr>
          <w:rFonts w:eastAsia="Palatino"/>
          <w:lang w:val="en-US"/>
        </w:rPr>
        <w:t>Accessing t</w:t>
      </w:r>
      <w:r w:rsidR="003846E6" w:rsidRPr="000A0BD5">
        <w:rPr>
          <w:rFonts w:eastAsia="Palatino"/>
        </w:rPr>
        <w:t>he full desire of Reality, living in me, as me</w:t>
      </w:r>
      <w:r w:rsidR="003846E6" w:rsidRPr="000A0BD5">
        <w:rPr>
          <w:rFonts w:eastAsia="Palatino"/>
          <w:lang w:val="en-US"/>
        </w:rPr>
        <w:t>,</w:t>
      </w:r>
      <w:r w:rsidR="003846E6" w:rsidRPr="000A0BD5">
        <w:rPr>
          <w:rFonts w:eastAsia="Palatino"/>
        </w:rPr>
        <w:t xml:space="preserve"> and</w:t>
      </w:r>
      <w:r w:rsidR="003846E6" w:rsidRPr="000A0BD5">
        <w:rPr>
          <w:rFonts w:eastAsia="Palatino"/>
          <w:lang w:val="en-US"/>
        </w:rPr>
        <w:t xml:space="preserve"> </w:t>
      </w:r>
      <w:r w:rsidR="003846E6" w:rsidRPr="000A0BD5">
        <w:rPr>
          <w:rFonts w:eastAsia="Palatino"/>
        </w:rPr>
        <w:t>through me</w:t>
      </w:r>
      <w:r w:rsidRPr="000A0BD5">
        <w:rPr>
          <w:rFonts w:eastAsia="Palatino"/>
          <w:lang w:val="en-US"/>
        </w:rPr>
        <w:t xml:space="preserve">. </w:t>
      </w:r>
    </w:p>
    <w:p w14:paraId="1BC0DB1D" w14:textId="3371730C" w:rsidR="003846E6" w:rsidRPr="000A0BD5" w:rsidRDefault="000A0BD5" w:rsidP="00292068">
      <w:pPr>
        <w:rPr>
          <w:sz w:val="18"/>
          <w:szCs w:val="18"/>
        </w:rPr>
      </w:pPr>
      <w:r>
        <w:rPr>
          <w:rFonts w:eastAsia="Palatino"/>
          <w:lang w:val="en-US"/>
        </w:rPr>
        <w:t>B</w:t>
      </w:r>
      <w:r w:rsidR="003846E6" w:rsidRPr="0031257E">
        <w:rPr>
          <w:rFonts w:eastAsia="Palatino"/>
          <w:lang w:val="en-US"/>
        </w:rPr>
        <w:t>ecause</w:t>
      </w:r>
      <w:r w:rsidR="003846E6" w:rsidRPr="0031257E">
        <w:rPr>
          <w:rFonts w:eastAsia="Palatino"/>
        </w:rPr>
        <w:t xml:space="preserve"> Reality is desire</w:t>
      </w:r>
      <w:r w:rsidRPr="000A0BD5">
        <w:rPr>
          <w:rFonts w:eastAsia="Palatino"/>
          <w:lang w:val="en-US"/>
        </w:rPr>
        <w:t>.</w:t>
      </w:r>
      <w:r w:rsidR="003846E6" w:rsidRPr="0031257E">
        <w:rPr>
          <w:rFonts w:eastAsia="Palatino"/>
        </w:rPr>
        <w:t xml:space="preserve"> Reality is Eros</w:t>
      </w:r>
      <w:r w:rsidRPr="000A0BD5">
        <w:rPr>
          <w:rFonts w:eastAsia="Palatino"/>
          <w:lang w:val="en-US"/>
        </w:rPr>
        <w:t>.</w:t>
      </w:r>
      <w:r w:rsidR="003846E6" w:rsidRPr="0031257E">
        <w:rPr>
          <w:rFonts w:eastAsia="Palatino"/>
        </w:rPr>
        <w:t xml:space="preserve"> Reality is </w:t>
      </w:r>
      <w:r w:rsidR="0029471F" w:rsidRPr="0031257E">
        <w:rPr>
          <w:rFonts w:eastAsia="Palatino"/>
          <w:lang w:val="en-US"/>
        </w:rPr>
        <w:t>V</w:t>
      </w:r>
      <w:r w:rsidR="003846E6" w:rsidRPr="0031257E">
        <w:rPr>
          <w:rFonts w:eastAsia="Palatino"/>
        </w:rPr>
        <w:t xml:space="preserve">alue. </w:t>
      </w:r>
    </w:p>
    <w:p w14:paraId="50A2AA98" w14:textId="77777777" w:rsidR="003846E6" w:rsidRPr="00F639B8" w:rsidRDefault="003846E6" w:rsidP="00292068">
      <w:pPr>
        <w:pStyle w:val="IntenseQuote"/>
        <w:rPr>
          <w:sz w:val="18"/>
          <w:szCs w:val="18"/>
        </w:rPr>
      </w:pPr>
      <w:r w:rsidRPr="00F639B8">
        <w:rPr>
          <w:rFonts w:eastAsia="Palatino"/>
        </w:rPr>
        <w:t>There is a Field of Value</w:t>
      </w:r>
      <w:r w:rsidRPr="00F639B8">
        <w:rPr>
          <w:rFonts w:eastAsia="Palatino"/>
          <w:lang w:val="en-US"/>
        </w:rPr>
        <w:t xml:space="preserve"> that </w:t>
      </w:r>
      <w:r w:rsidRPr="00F639B8">
        <w:rPr>
          <w:rFonts w:eastAsia="Palatino"/>
        </w:rPr>
        <w:t>reaches for new possibility</w:t>
      </w:r>
      <w:r w:rsidRPr="00F639B8">
        <w:rPr>
          <w:rFonts w:eastAsia="Palatino"/>
          <w:lang w:val="en-US"/>
        </w:rPr>
        <w:t>.</w:t>
      </w:r>
      <w:r w:rsidRPr="00F639B8">
        <w:rPr>
          <w:rFonts w:eastAsia="Palatino"/>
        </w:rPr>
        <w:t xml:space="preserve"> </w:t>
      </w:r>
      <w:r w:rsidRPr="00F639B8">
        <w:rPr>
          <w:rFonts w:eastAsia="Palatino"/>
          <w:lang w:val="en-US"/>
        </w:rPr>
        <w:t xml:space="preserve">A </w:t>
      </w:r>
      <w:r w:rsidRPr="00F639B8">
        <w:rPr>
          <w:rFonts w:eastAsia="Palatino"/>
        </w:rPr>
        <w:t xml:space="preserve">Field of Value generates a new world and a new vision, and this new vision generates a New Story of Value, from within which we create. </w:t>
      </w:r>
    </w:p>
    <w:p w14:paraId="0B7778DE" w14:textId="1FD807C9" w:rsidR="003846E6" w:rsidRPr="0031257E" w:rsidRDefault="003846E6" w:rsidP="00292068">
      <w:pPr>
        <w:rPr>
          <w:rFonts w:eastAsia="Palatino"/>
          <w:lang w:val="en-US"/>
        </w:rPr>
      </w:pPr>
      <w:r w:rsidRPr="0031257E">
        <w:rPr>
          <w:rFonts w:eastAsia="Palatino"/>
        </w:rPr>
        <w:t>We are here to respond to the meta-crisis</w:t>
      </w:r>
      <w:r w:rsidR="004131B9">
        <w:rPr>
          <w:rFonts w:eastAsia="Palatino"/>
        </w:rPr>
        <w:t>—</w:t>
      </w:r>
      <w:r w:rsidRPr="0031257E">
        <w:rPr>
          <w:rFonts w:eastAsia="Palatino"/>
        </w:rPr>
        <w:t>like da Vinci and his cohorts did in the Renaissance</w:t>
      </w:r>
      <w:r w:rsidR="004131B9">
        <w:rPr>
          <w:rFonts w:eastAsia="Palatino"/>
        </w:rPr>
        <w:t>—</w:t>
      </w:r>
      <w:r w:rsidRPr="0031257E">
        <w:rPr>
          <w:rFonts w:eastAsia="Palatino"/>
        </w:rPr>
        <w:t>by enacting a New Story of Value</w:t>
      </w:r>
      <w:r w:rsidRPr="0031257E">
        <w:rPr>
          <w:rFonts w:eastAsia="Palatino"/>
          <w:lang w:val="en-US"/>
        </w:rPr>
        <w:t>,</w:t>
      </w:r>
      <w:r w:rsidRPr="0031257E">
        <w:rPr>
          <w:rFonts w:eastAsia="Palatino"/>
        </w:rPr>
        <w:t xml:space="preserve"> rooted in First Principles and First Values</w:t>
      </w:r>
      <w:r w:rsidR="0029471F" w:rsidRPr="0031257E">
        <w:rPr>
          <w:rFonts w:eastAsia="Palatino"/>
          <w:lang w:val="en-US"/>
        </w:rPr>
        <w:t xml:space="preserve">, </w:t>
      </w:r>
      <w:r w:rsidRPr="0031257E">
        <w:rPr>
          <w:rFonts w:eastAsia="Palatino"/>
          <w:lang w:val="en-US"/>
        </w:rPr>
        <w:t xml:space="preserve">a Universal Grammar of Value as a context for our diversity. </w:t>
      </w:r>
    </w:p>
    <w:p w14:paraId="6E020DE6" w14:textId="1EEA8B38" w:rsidR="003846E6" w:rsidRPr="0031257E" w:rsidRDefault="003846E6" w:rsidP="00292068">
      <w:r w:rsidRPr="0031257E">
        <w:rPr>
          <w:rFonts w:eastAsia="Palatino"/>
        </w:rPr>
        <w:t xml:space="preserve">That’s </w:t>
      </w:r>
      <w:r w:rsidRPr="0031257E">
        <w:rPr>
          <w:rFonts w:eastAsia="Palatino"/>
          <w:lang w:val="en-US"/>
        </w:rPr>
        <w:t>what we are doing</w:t>
      </w:r>
      <w:r w:rsidRPr="0031257E">
        <w:rPr>
          <w:rFonts w:eastAsia="Palatino"/>
        </w:rPr>
        <w:t xml:space="preserve">. </w:t>
      </w:r>
    </w:p>
    <w:p w14:paraId="18CAF7DB" w14:textId="7C956248" w:rsidR="003846E6" w:rsidRPr="0031257E" w:rsidRDefault="0029471F" w:rsidP="00292068">
      <w:pPr>
        <w:rPr>
          <w:rFonts w:eastAsia="Palatino"/>
          <w:lang w:val="en-US"/>
        </w:rPr>
      </w:pPr>
      <w:r w:rsidRPr="0031257E">
        <w:rPr>
          <w:rFonts w:eastAsia="Palatino"/>
          <w:lang w:val="en-US"/>
        </w:rPr>
        <w:t>We can’t go to t</w:t>
      </w:r>
      <w:r w:rsidR="003846E6" w:rsidRPr="0031257E">
        <w:rPr>
          <w:rFonts w:eastAsia="Palatino"/>
          <w:lang w:val="en-US"/>
        </w:rPr>
        <w:t xml:space="preserve">he </w:t>
      </w:r>
      <w:proofErr w:type="spellStart"/>
      <w:r w:rsidR="003846E6" w:rsidRPr="0031257E">
        <w:rPr>
          <w:rFonts w:eastAsia="Palatino"/>
          <w:lang w:val="en-US"/>
        </w:rPr>
        <w:t>doomer</w:t>
      </w:r>
      <w:proofErr w:type="spellEnd"/>
      <w:r w:rsidRPr="0031257E">
        <w:rPr>
          <w:rFonts w:eastAsia="Palatino"/>
          <w:lang w:val="en-US"/>
        </w:rPr>
        <w:t xml:space="preserve"> -</w:t>
      </w:r>
      <w:r w:rsidR="003846E6" w:rsidRPr="0031257E">
        <w:rPr>
          <w:rFonts w:eastAsia="Palatino"/>
          <w:lang w:val="en-US"/>
        </w:rPr>
        <w:t xml:space="preserve">, the denial </w:t>
      </w:r>
      <w:r w:rsidRPr="0031257E">
        <w:rPr>
          <w:rFonts w:eastAsia="Palatino"/>
          <w:lang w:val="en-US"/>
        </w:rPr>
        <w:t>-</w:t>
      </w:r>
      <w:r w:rsidR="003846E6" w:rsidRPr="0031257E">
        <w:rPr>
          <w:rFonts w:eastAsia="Palatino"/>
          <w:lang w:val="en-US"/>
        </w:rPr>
        <w:t xml:space="preserve">, </w:t>
      </w:r>
      <w:r w:rsidRPr="0031257E">
        <w:rPr>
          <w:rFonts w:eastAsia="Palatino"/>
          <w:lang w:val="en-US"/>
        </w:rPr>
        <w:t xml:space="preserve">or </w:t>
      </w:r>
      <w:r w:rsidR="003846E6" w:rsidRPr="0031257E">
        <w:rPr>
          <w:rFonts w:eastAsia="Palatino"/>
          <w:lang w:val="en-US"/>
        </w:rPr>
        <w:t xml:space="preserve">the dominator </w:t>
      </w:r>
      <w:r w:rsidRPr="0031257E">
        <w:rPr>
          <w:rFonts w:eastAsia="Palatino"/>
          <w:lang w:val="en-US"/>
        </w:rPr>
        <w:t xml:space="preserve">vision of Reality. </w:t>
      </w:r>
      <w:r w:rsidR="003846E6" w:rsidRPr="0031257E">
        <w:rPr>
          <w:rFonts w:eastAsia="Palatino"/>
        </w:rPr>
        <w:t xml:space="preserve">Those are devastating. </w:t>
      </w:r>
      <w:r w:rsidR="003846E6" w:rsidRPr="0031257E">
        <w:rPr>
          <w:rFonts w:eastAsia="Palatino"/>
          <w:b/>
        </w:rPr>
        <w:t>What we need is a new da</w:t>
      </w:r>
      <w:proofErr w:type="spellStart"/>
      <w:r w:rsidR="003846E6" w:rsidRPr="0031257E">
        <w:rPr>
          <w:rFonts w:eastAsia="Palatino"/>
          <w:b/>
          <w:lang w:val="en-US"/>
        </w:rPr>
        <w:t>wn</w:t>
      </w:r>
      <w:proofErr w:type="spellEnd"/>
      <w:r w:rsidR="003846E6" w:rsidRPr="0031257E">
        <w:rPr>
          <w:rFonts w:eastAsia="Palatino"/>
          <w:b/>
          <w:lang w:val="en-US"/>
        </w:rPr>
        <w:t xml:space="preserve"> of desire.</w:t>
      </w:r>
    </w:p>
    <w:p w14:paraId="3D933FCF" w14:textId="77777777" w:rsidR="003846E6" w:rsidRPr="0031257E" w:rsidRDefault="003846E6" w:rsidP="00292068">
      <w:pPr>
        <w:rPr>
          <w:rFonts w:eastAsia="Palatino"/>
        </w:rPr>
      </w:pPr>
      <w:r w:rsidRPr="0031257E">
        <w:rPr>
          <w:rFonts w:eastAsia="Palatino"/>
        </w:rPr>
        <w:t xml:space="preserve">A new dawn of desire means a New Story of Value, which answers three questions: </w:t>
      </w:r>
    </w:p>
    <w:p w14:paraId="5503CB54" w14:textId="77777777" w:rsidR="003846E6" w:rsidRPr="00292068" w:rsidRDefault="003846E6" w:rsidP="00292068">
      <w:pPr>
        <w:pStyle w:val="Bullets"/>
      </w:pPr>
      <w:r w:rsidRPr="00292068">
        <w:t>Where are we?</w:t>
      </w:r>
    </w:p>
    <w:p w14:paraId="0D9C3B46" w14:textId="77777777" w:rsidR="003846E6" w:rsidRPr="00292068" w:rsidRDefault="003846E6" w:rsidP="00292068">
      <w:pPr>
        <w:pStyle w:val="Bullets"/>
      </w:pPr>
      <w:r w:rsidRPr="00292068">
        <w:t xml:space="preserve">Who are we? </w:t>
      </w:r>
    </w:p>
    <w:p w14:paraId="3D9A932B" w14:textId="77777777" w:rsidR="003846E6" w:rsidRPr="00292068" w:rsidRDefault="003846E6" w:rsidP="00292068">
      <w:pPr>
        <w:pStyle w:val="Bullets"/>
      </w:pPr>
      <w:r w:rsidRPr="00292068">
        <w:t xml:space="preserve">What ought we be doing? </w:t>
      </w:r>
    </w:p>
    <w:p w14:paraId="48949ECE" w14:textId="7827D175" w:rsidR="003846E6" w:rsidRPr="00C930FC" w:rsidRDefault="003846E6" w:rsidP="00292068">
      <w:r w:rsidRPr="0031257E">
        <w:rPr>
          <w:rFonts w:eastAsia="Palatino"/>
        </w:rPr>
        <w:t xml:space="preserve">Those are the three great questions of </w:t>
      </w:r>
      <w:r w:rsidRPr="000A0BD5">
        <w:rPr>
          <w:rFonts w:eastAsia="Palatino"/>
          <w:i/>
          <w:iCs/>
        </w:rPr>
        <w:t>CosmoErotic Humanism</w:t>
      </w:r>
      <w:r w:rsidRPr="0031257E">
        <w:rPr>
          <w:rFonts w:eastAsia="Palatino"/>
        </w:rPr>
        <w:t xml:space="preserve"> that are at the core of a New Story of Value. A New Story of Value means a New Story of desire, because desire implies value, and clarified desire equals value. </w:t>
      </w:r>
    </w:p>
    <w:p w14:paraId="0FA22F41" w14:textId="77777777" w:rsidR="003846E6" w:rsidRPr="0031257E" w:rsidRDefault="003846E6" w:rsidP="00F639B8">
      <w:r w:rsidRPr="0031257E">
        <w:br w:type="page"/>
      </w:r>
    </w:p>
    <w:p w14:paraId="5AE249E9" w14:textId="569156D6" w:rsidR="003846E6" w:rsidRPr="0031257E" w:rsidRDefault="003846E6" w:rsidP="00F639B8">
      <w:pPr>
        <w:pStyle w:val="Heading1"/>
      </w:pPr>
      <w:bookmarkStart w:id="32" w:name="_Toc176277304"/>
      <w:r w:rsidRPr="0031257E">
        <w:lastRenderedPageBreak/>
        <w:t xml:space="preserve">Chapter </w:t>
      </w:r>
      <w:r w:rsidR="00F86136" w:rsidRPr="0031257E">
        <w:rPr>
          <w:lang w:val="en-US"/>
        </w:rPr>
        <w:t>3</w:t>
      </w:r>
      <w:r w:rsidRPr="0031257E">
        <w:t>: Crisis of Relationships</w:t>
      </w:r>
      <w:bookmarkEnd w:id="32"/>
    </w:p>
    <w:p w14:paraId="7E691663" w14:textId="77777777" w:rsidR="00F86136" w:rsidRPr="0031257E" w:rsidRDefault="00F86136" w:rsidP="00F639B8">
      <w:pPr>
        <w:rPr>
          <w:rFonts w:eastAsia="Palatino"/>
          <w:lang w:val="en-US"/>
        </w:rPr>
      </w:pPr>
    </w:p>
    <w:p w14:paraId="48304FCE" w14:textId="654825D2" w:rsidR="002E5212" w:rsidRPr="00292068" w:rsidRDefault="002E5212" w:rsidP="00F639B8">
      <w:r w:rsidRPr="005D0A19">
        <w:rPr>
          <w:highlight w:val="cyan"/>
        </w:rPr>
        <w:t xml:space="preserve">In the previous chapter, we noted that three crises are happening simultaneously: the gender crisis, a crisis of desire, and the meta-crisis. These three are significantly related. In this context, </w:t>
      </w:r>
      <w:r w:rsidR="00DB5E82" w:rsidRPr="005D0A19">
        <w:rPr>
          <w:highlight w:val="cyan"/>
          <w:lang w:val="en-US"/>
          <w:rPrChange w:id="33" w:author="Krista Steenbergen" w:date="2024-08-08T12:29:00Z">
            <w:rPr>
              <w:lang w:val="nl-NL"/>
            </w:rPr>
          </w:rPrChange>
        </w:rPr>
        <w:t>we will</w:t>
      </w:r>
      <w:r w:rsidRPr="005D0A19">
        <w:rPr>
          <w:highlight w:val="cyan"/>
        </w:rPr>
        <w:t xml:space="preserve"> deepen our understanding of the gender crisis. In this chapter, we explore how the gender </w:t>
      </w:r>
      <w:r w:rsidR="00292068" w:rsidRPr="005D0A19">
        <w:rPr>
          <w:highlight w:val="cyan"/>
          <w:lang w:val="en-US"/>
        </w:rPr>
        <w:t xml:space="preserve">crisis </w:t>
      </w:r>
      <w:r w:rsidRPr="005D0A19">
        <w:rPr>
          <w:highlight w:val="cyan"/>
        </w:rPr>
        <w:t>generates a crisis of relationship</w:t>
      </w:r>
      <w:r w:rsidR="000A0BD5" w:rsidRPr="005D0A19">
        <w:rPr>
          <w:highlight w:val="cyan"/>
          <w:lang w:val="en-US"/>
        </w:rPr>
        <w:t>,</w:t>
      </w:r>
      <w:r w:rsidRPr="005D0A19">
        <w:rPr>
          <w:highlight w:val="cyan"/>
        </w:rPr>
        <w:t xml:space="preserve"> by looking at gender at three levels of relationship.</w:t>
      </w:r>
    </w:p>
    <w:p w14:paraId="002C1AB2" w14:textId="241BE614" w:rsidR="003846E6" w:rsidRPr="00292068" w:rsidRDefault="009366CC" w:rsidP="00F639B8">
      <w:pPr>
        <w:pStyle w:val="Heading2"/>
        <w:rPr>
          <w:rFonts w:eastAsia="Palatino"/>
          <w:lang w:val="en-US"/>
        </w:rPr>
      </w:pPr>
      <w:bookmarkStart w:id="34" w:name="_Toc176277305"/>
      <w:bookmarkStart w:id="35" w:name="_Toc158822495"/>
      <w:r>
        <w:rPr>
          <w:rFonts w:eastAsia="Palatino"/>
          <w:lang w:val="en-US"/>
        </w:rPr>
        <w:t xml:space="preserve">The </w:t>
      </w:r>
      <w:r w:rsidR="003846E6" w:rsidRPr="00C930FC">
        <w:rPr>
          <w:rFonts w:eastAsia="Palatino"/>
          <w:lang w:val="en-US"/>
        </w:rPr>
        <w:t>First Two Levels of Relationships</w:t>
      </w:r>
      <w:bookmarkEnd w:id="34"/>
      <w:r w:rsidR="003846E6" w:rsidRPr="00C930FC">
        <w:rPr>
          <w:rFonts w:eastAsia="Palatino"/>
          <w:lang w:val="en-US"/>
        </w:rPr>
        <w:t xml:space="preserve"> </w:t>
      </w:r>
    </w:p>
    <w:p w14:paraId="7C11E1C3" w14:textId="11FADF87" w:rsidR="00504489" w:rsidRPr="0031257E" w:rsidRDefault="00292068" w:rsidP="00A62423">
      <w:pPr>
        <w:pStyle w:val="Heading3"/>
      </w:pPr>
      <w:bookmarkStart w:id="36" w:name="_Toc176277306"/>
      <w:r w:rsidRPr="0031257E">
        <w:t xml:space="preserve">Feminine And Masculine, Level One: He Is </w:t>
      </w:r>
      <w:proofErr w:type="gramStart"/>
      <w:r w:rsidRPr="0031257E">
        <w:t>In</w:t>
      </w:r>
      <w:proofErr w:type="gramEnd"/>
      <w:r w:rsidRPr="0031257E">
        <w:t xml:space="preserve"> Charge</w:t>
      </w:r>
      <w:bookmarkEnd w:id="35"/>
      <w:bookmarkEnd w:id="36"/>
    </w:p>
    <w:p w14:paraId="7AB093EC" w14:textId="6352CAC5" w:rsidR="003846E6" w:rsidRPr="0031257E" w:rsidRDefault="003846E6" w:rsidP="00292068">
      <w:pPr>
        <w:rPr>
          <w:rFonts w:eastAsia="Palatino"/>
        </w:rPr>
      </w:pPr>
      <w:r w:rsidRPr="0031257E">
        <w:rPr>
          <w:rFonts w:eastAsia="Palatino"/>
        </w:rPr>
        <w:t xml:space="preserve">First, I just want to put a framework in place. </w:t>
      </w:r>
      <w:r w:rsidRPr="00C930FC">
        <w:rPr>
          <w:rFonts w:eastAsia="Palatino"/>
          <w:lang w:val="en-US"/>
        </w:rPr>
        <w:t>We’re</w:t>
      </w:r>
      <w:r w:rsidRPr="0031257E">
        <w:rPr>
          <w:rFonts w:eastAsia="Palatino"/>
        </w:rPr>
        <w:t xml:space="preserve"> going to talk about three levels of relationship to our own </w:t>
      </w:r>
      <w:r w:rsidRPr="0031257E">
        <w:rPr>
          <w:rFonts w:eastAsia="Palatino"/>
          <w:i/>
        </w:rPr>
        <w:t>feminine</w:t>
      </w:r>
      <w:r w:rsidRPr="0031257E">
        <w:rPr>
          <w:rFonts w:eastAsia="Palatino"/>
        </w:rPr>
        <w:t xml:space="preserve"> or </w:t>
      </w:r>
      <w:r w:rsidRPr="0031257E">
        <w:rPr>
          <w:rFonts w:eastAsia="Palatino"/>
          <w:i/>
        </w:rPr>
        <w:t>masculine</w:t>
      </w:r>
      <w:r w:rsidRPr="0031257E">
        <w:rPr>
          <w:rFonts w:eastAsia="Palatino"/>
        </w:rPr>
        <w:t xml:space="preserve">, to our own </w:t>
      </w:r>
      <w:r w:rsidR="00F86136" w:rsidRPr="00C930FC">
        <w:rPr>
          <w:rFonts w:eastAsia="Palatino"/>
          <w:lang w:val="en-US"/>
        </w:rPr>
        <w:t xml:space="preserve">inner </w:t>
      </w:r>
      <w:r w:rsidRPr="0031257E">
        <w:rPr>
          <w:rFonts w:eastAsia="Palatino"/>
        </w:rPr>
        <w:t xml:space="preserve">man or woman. </w:t>
      </w:r>
    </w:p>
    <w:p w14:paraId="6327C8C2" w14:textId="77777777" w:rsidR="003846E6" w:rsidRPr="0031257E" w:rsidRDefault="003846E6" w:rsidP="00292068">
      <w:pPr>
        <w:rPr>
          <w:rFonts w:eastAsia="Palatino"/>
        </w:rPr>
      </w:pPr>
      <w:r w:rsidRPr="0031257E">
        <w:rPr>
          <w:rFonts w:eastAsia="Palatino"/>
        </w:rPr>
        <w:t xml:space="preserve">For now, I’m going to use the words </w:t>
      </w:r>
      <w:r w:rsidRPr="0031257E">
        <w:rPr>
          <w:rFonts w:eastAsia="Palatino"/>
          <w:i/>
        </w:rPr>
        <w:t>man</w:t>
      </w:r>
      <w:r w:rsidRPr="0031257E">
        <w:rPr>
          <w:rFonts w:eastAsia="Palatino"/>
        </w:rPr>
        <w:t xml:space="preserve"> and </w:t>
      </w:r>
      <w:r w:rsidRPr="0031257E">
        <w:rPr>
          <w:rFonts w:eastAsia="Palatino"/>
          <w:i/>
        </w:rPr>
        <w:t>woman</w:t>
      </w:r>
      <w:r w:rsidRPr="0031257E">
        <w:rPr>
          <w:rFonts w:eastAsia="Palatino"/>
        </w:rPr>
        <w:t xml:space="preserve"> synonymously with </w:t>
      </w:r>
      <w:r w:rsidRPr="0031257E">
        <w:rPr>
          <w:rFonts w:eastAsia="Palatino"/>
          <w:i/>
        </w:rPr>
        <w:t>masculine</w:t>
      </w:r>
      <w:r w:rsidRPr="0031257E">
        <w:rPr>
          <w:rFonts w:eastAsia="Palatino"/>
        </w:rPr>
        <w:t xml:space="preserve"> and </w:t>
      </w:r>
      <w:r w:rsidRPr="0031257E">
        <w:rPr>
          <w:rFonts w:eastAsia="Palatino"/>
          <w:i/>
        </w:rPr>
        <w:t>feminine</w:t>
      </w:r>
      <w:r w:rsidRPr="0031257E">
        <w:rPr>
          <w:rFonts w:eastAsia="Palatino"/>
        </w:rPr>
        <w:t xml:space="preserve">. </w:t>
      </w:r>
    </w:p>
    <w:p w14:paraId="7ADA76B5" w14:textId="64AC3F89" w:rsidR="00FF362A" w:rsidRPr="0031257E" w:rsidRDefault="003846E6" w:rsidP="00292068">
      <w:pPr>
        <w:rPr>
          <w:rFonts w:eastAsia="Palatino"/>
        </w:rPr>
      </w:pPr>
      <w:r w:rsidRPr="0031257E">
        <w:rPr>
          <w:rFonts w:eastAsia="Palatino"/>
        </w:rPr>
        <w:t xml:space="preserve">I am obviously deeply aware of the fact that men are both feminine and masculine, and women are both feminine and masculine. There is a lot to say about that, and we </w:t>
      </w:r>
      <w:r w:rsidR="00764528" w:rsidRPr="00C930FC">
        <w:rPr>
          <w:rFonts w:eastAsia="Palatino"/>
          <w:lang w:val="en-US"/>
        </w:rPr>
        <w:t>have done</w:t>
      </w:r>
      <w:r w:rsidRPr="0031257E">
        <w:rPr>
          <w:rFonts w:eastAsia="Palatino"/>
        </w:rPr>
        <w:t xml:space="preserve"> a huge dive at </w:t>
      </w:r>
      <w:r w:rsidR="00A76F41" w:rsidRPr="0031257E">
        <w:rPr>
          <w:rFonts w:eastAsia="Palatino"/>
          <w:lang w:val="en-US"/>
        </w:rPr>
        <w:t>Eros</w:t>
      </w:r>
      <w:r w:rsidRPr="0031257E">
        <w:rPr>
          <w:rFonts w:eastAsia="Palatino"/>
        </w:rPr>
        <w:t xml:space="preserve"> Mystery School</w:t>
      </w:r>
      <w:r w:rsidR="00A76F41" w:rsidRPr="0031257E">
        <w:rPr>
          <w:rStyle w:val="FootnoteReference"/>
          <w:rFonts w:eastAsia="Palatino" w:cs="Palatino"/>
          <w:color w:val="000000"/>
        </w:rPr>
        <w:footnoteReference w:id="7"/>
      </w:r>
      <w:r w:rsidRPr="0031257E">
        <w:rPr>
          <w:rFonts w:eastAsia="Palatino"/>
        </w:rPr>
        <w:t xml:space="preserve"> </w:t>
      </w:r>
      <w:r w:rsidR="00764528" w:rsidRPr="00C930FC">
        <w:rPr>
          <w:rFonts w:eastAsia="Palatino"/>
          <w:lang w:val="en-US"/>
        </w:rPr>
        <w:t xml:space="preserve"> </w:t>
      </w:r>
      <w:r w:rsidRPr="0031257E">
        <w:rPr>
          <w:rFonts w:eastAsia="Palatino"/>
        </w:rPr>
        <w:t>into the new human and the new gender, and what that means</w:t>
      </w:r>
      <w:r w:rsidR="00A76F41" w:rsidRPr="0031257E">
        <w:rPr>
          <w:rFonts w:eastAsia="Palatino"/>
          <w:lang w:val="en-US"/>
        </w:rPr>
        <w:t>.</w:t>
      </w:r>
      <w:r w:rsidR="00764528" w:rsidRPr="0031257E">
        <w:rPr>
          <w:rStyle w:val="FootnoteReference"/>
          <w:rFonts w:eastAsia="Palatino" w:cs="Palatino"/>
          <w:color w:val="000000"/>
        </w:rPr>
        <w:footnoteReference w:id="8"/>
      </w:r>
      <w:r w:rsidR="00764528" w:rsidRPr="00C930FC">
        <w:rPr>
          <w:rFonts w:eastAsia="Palatino"/>
          <w:lang w:val="en-US"/>
        </w:rPr>
        <w:t xml:space="preserve"> </w:t>
      </w:r>
      <w:r w:rsidRPr="0031257E">
        <w:rPr>
          <w:rFonts w:eastAsia="Palatino"/>
        </w:rPr>
        <w:t xml:space="preserve">We </w:t>
      </w:r>
      <w:r w:rsidR="00764528" w:rsidRPr="00C930FC">
        <w:rPr>
          <w:rFonts w:eastAsia="Palatino"/>
          <w:lang w:val="en-US"/>
        </w:rPr>
        <w:t xml:space="preserve">have </w:t>
      </w:r>
      <w:r w:rsidRPr="0031257E">
        <w:rPr>
          <w:rFonts w:eastAsia="Palatino"/>
        </w:rPr>
        <w:t>critique</w:t>
      </w:r>
      <w:r w:rsidR="00764528" w:rsidRPr="00C930FC">
        <w:rPr>
          <w:rFonts w:eastAsia="Palatino"/>
          <w:lang w:val="en-US"/>
        </w:rPr>
        <w:t>d</w:t>
      </w:r>
      <w:r w:rsidRPr="0031257E">
        <w:rPr>
          <w:rFonts w:eastAsia="Palatino"/>
        </w:rPr>
        <w:t xml:space="preserve"> gender ideology (the leveling of differences between men and women) and the old gender view. We </w:t>
      </w:r>
      <w:r w:rsidR="00764528" w:rsidRPr="00C930FC">
        <w:rPr>
          <w:rFonts w:eastAsia="Palatino"/>
          <w:lang w:val="en-US"/>
        </w:rPr>
        <w:t>have begun to</w:t>
      </w:r>
      <w:r w:rsidRPr="0031257E">
        <w:rPr>
          <w:rFonts w:eastAsia="Palatino"/>
        </w:rPr>
        <w:t xml:space="preserve"> create, for the first time, a new view of gender. </w:t>
      </w:r>
      <w:r w:rsidRPr="0031257E">
        <w:rPr>
          <w:rFonts w:eastAsia="Palatino"/>
          <w:b/>
          <w:bCs/>
        </w:rPr>
        <w:t>What</w:t>
      </w:r>
      <w:r w:rsidR="00292068" w:rsidRPr="00292068">
        <w:rPr>
          <w:rFonts w:eastAsia="Palatino"/>
          <w:b/>
          <w:bCs/>
          <w:lang w:val="en-US"/>
        </w:rPr>
        <w:t xml:space="preserve"> </w:t>
      </w:r>
      <w:proofErr w:type="spellStart"/>
      <w:r w:rsidR="00292068" w:rsidRPr="00292068">
        <w:rPr>
          <w:rFonts w:eastAsia="Palatino"/>
          <w:b/>
          <w:bCs/>
          <w:lang w:val="en-US"/>
        </w:rPr>
        <w:t>i</w:t>
      </w:r>
      <w:proofErr w:type="spellEnd"/>
      <w:r w:rsidRPr="0031257E">
        <w:rPr>
          <w:rFonts w:eastAsia="Palatino"/>
          <w:b/>
          <w:bCs/>
        </w:rPr>
        <w:t xml:space="preserve">s </w:t>
      </w:r>
      <w:r w:rsidRPr="007C0F9A">
        <w:rPr>
          <w:rFonts w:eastAsia="Palatino"/>
          <w:b/>
          <w:bCs/>
          <w:i/>
        </w:rPr>
        <w:t xml:space="preserve">Homo </w:t>
      </w:r>
      <w:r w:rsidR="00292068" w:rsidRPr="007C0F9A">
        <w:rPr>
          <w:rFonts w:eastAsia="Palatino"/>
          <w:b/>
          <w:bCs/>
          <w:i/>
          <w:lang w:val="en-US"/>
        </w:rPr>
        <w:t>a</w:t>
      </w:r>
      <w:r w:rsidRPr="007C0F9A">
        <w:rPr>
          <w:rFonts w:eastAsia="Palatino"/>
          <w:b/>
          <w:bCs/>
          <w:i/>
        </w:rPr>
        <w:t>mor</w:t>
      </w:r>
      <w:r w:rsidRPr="007C0F9A">
        <w:rPr>
          <w:rFonts w:eastAsia="Palatino"/>
          <w:b/>
          <w:bCs/>
        </w:rPr>
        <w:t>’s</w:t>
      </w:r>
      <w:r w:rsidRPr="0031257E">
        <w:rPr>
          <w:rFonts w:eastAsia="Palatino"/>
          <w:b/>
          <w:bCs/>
        </w:rPr>
        <w:t xml:space="preserve"> view of gender?</w:t>
      </w:r>
      <w:r w:rsidRPr="0031257E">
        <w:rPr>
          <w:rFonts w:eastAsia="Palatino"/>
        </w:rPr>
        <w:t xml:space="preserve"> </w:t>
      </w:r>
    </w:p>
    <w:p w14:paraId="084D9644" w14:textId="7EBB8496" w:rsidR="003846E6" w:rsidRPr="0031257E" w:rsidRDefault="003846E6" w:rsidP="00292068">
      <w:pPr>
        <w:rPr>
          <w:rFonts w:eastAsia="Palatino"/>
        </w:rPr>
      </w:pPr>
      <w:r w:rsidRPr="0031257E">
        <w:rPr>
          <w:rFonts w:eastAsia="Palatino"/>
        </w:rPr>
        <w:t xml:space="preserve">We </w:t>
      </w:r>
      <w:r w:rsidR="00764528" w:rsidRPr="0031257E">
        <w:rPr>
          <w:rFonts w:eastAsia="Palatino"/>
          <w:lang w:val="en-US"/>
        </w:rPr>
        <w:t xml:space="preserve">have done a deep dive into this topic </w:t>
      </w:r>
      <w:r w:rsidRPr="0031257E">
        <w:rPr>
          <w:rFonts w:eastAsia="Palatino"/>
        </w:rPr>
        <w:t xml:space="preserve">at the Mystery School, but for now, I just want to use </w:t>
      </w:r>
      <w:r w:rsidRPr="0031257E">
        <w:rPr>
          <w:rFonts w:eastAsia="Palatino"/>
          <w:i/>
        </w:rPr>
        <w:t>masculine</w:t>
      </w:r>
      <w:r w:rsidRPr="0031257E">
        <w:rPr>
          <w:rFonts w:eastAsia="Palatino"/>
        </w:rPr>
        <w:t xml:space="preserve"> and </w:t>
      </w:r>
      <w:r w:rsidRPr="0031257E">
        <w:rPr>
          <w:rFonts w:eastAsia="Palatino"/>
          <w:i/>
        </w:rPr>
        <w:t>feminine,</w:t>
      </w:r>
      <w:r w:rsidRPr="0031257E">
        <w:rPr>
          <w:rFonts w:eastAsia="Palatino"/>
        </w:rPr>
        <w:t xml:space="preserve"> and </w:t>
      </w:r>
      <w:r w:rsidRPr="0031257E">
        <w:rPr>
          <w:rFonts w:eastAsia="Palatino"/>
          <w:i/>
        </w:rPr>
        <w:t>man</w:t>
      </w:r>
      <w:r w:rsidRPr="0031257E">
        <w:rPr>
          <w:rFonts w:eastAsia="Palatino"/>
        </w:rPr>
        <w:t xml:space="preserve"> and </w:t>
      </w:r>
      <w:r w:rsidRPr="0031257E">
        <w:rPr>
          <w:rFonts w:eastAsia="Palatino"/>
          <w:i/>
        </w:rPr>
        <w:t>woman</w:t>
      </w:r>
      <w:r w:rsidRPr="0031257E">
        <w:rPr>
          <w:rFonts w:eastAsia="Palatino"/>
        </w:rPr>
        <w:t xml:space="preserve"> together. I am not going to make the distinction, to make it easy for our conversation. </w:t>
      </w:r>
    </w:p>
    <w:p w14:paraId="238A75BD" w14:textId="77777777" w:rsidR="003846E6" w:rsidRPr="0031257E" w:rsidRDefault="003846E6" w:rsidP="00292068">
      <w:pPr>
        <w:rPr>
          <w:rFonts w:eastAsia="Palatino"/>
        </w:rPr>
      </w:pPr>
      <w:r w:rsidRPr="0031257E">
        <w:rPr>
          <w:rFonts w:eastAsia="Palatino"/>
        </w:rPr>
        <w:t xml:space="preserve">Let’s see if we can do this. </w:t>
      </w:r>
    </w:p>
    <w:p w14:paraId="11D38EA2" w14:textId="2F2F3026" w:rsidR="003846E6" w:rsidRPr="0031257E" w:rsidRDefault="003846E6" w:rsidP="00292068">
      <w:pPr>
        <w:rPr>
          <w:rFonts w:eastAsia="Palatino"/>
        </w:rPr>
      </w:pPr>
      <w:r w:rsidRPr="0031257E">
        <w:rPr>
          <w:rFonts w:eastAsia="Palatino"/>
          <w:b/>
          <w:bCs/>
        </w:rPr>
        <w:t>Level one</w:t>
      </w:r>
      <w:r w:rsidR="00FF362A" w:rsidRPr="0031257E">
        <w:rPr>
          <w:rFonts w:eastAsia="Palatino"/>
          <w:b/>
          <w:bCs/>
          <w:lang w:val="en-US"/>
        </w:rPr>
        <w:t xml:space="preserve"> woman</w:t>
      </w:r>
      <w:r w:rsidRPr="0031257E">
        <w:rPr>
          <w:rFonts w:eastAsia="Palatino"/>
          <w:b/>
          <w:bCs/>
        </w:rPr>
        <w:t xml:space="preserve"> </w:t>
      </w:r>
      <w:r w:rsidRPr="0031257E">
        <w:rPr>
          <w:rFonts w:eastAsia="Palatino"/>
        </w:rPr>
        <w:t>is the classical feminine</w:t>
      </w:r>
      <w:r w:rsidR="004131B9">
        <w:rPr>
          <w:rFonts w:eastAsia="Palatino"/>
        </w:rPr>
        <w:t>—</w:t>
      </w:r>
      <w:r w:rsidRPr="0031257E">
        <w:rPr>
          <w:rFonts w:eastAsia="Palatino"/>
        </w:rPr>
        <w:t xml:space="preserve">let’s call it </w:t>
      </w:r>
      <w:r w:rsidRPr="0031257E">
        <w:rPr>
          <w:rFonts w:eastAsia="Palatino"/>
          <w:i/>
        </w:rPr>
        <w:t>level-one woman</w:t>
      </w:r>
      <w:r w:rsidRPr="0031257E">
        <w:rPr>
          <w:rFonts w:eastAsia="Palatino"/>
        </w:rPr>
        <w:t xml:space="preserve"> and </w:t>
      </w:r>
      <w:r w:rsidRPr="0031257E">
        <w:rPr>
          <w:rFonts w:eastAsia="Palatino"/>
          <w:i/>
        </w:rPr>
        <w:t>level-one man</w:t>
      </w:r>
      <w:r w:rsidRPr="0031257E">
        <w:rPr>
          <w:rFonts w:eastAsia="Palatino"/>
        </w:rPr>
        <w:t>. I want to identify ‘level-one woman’ as the classical woman of, let’s say, the fifties in the United States or in Europe</w:t>
      </w:r>
      <w:r w:rsidR="004131B9">
        <w:rPr>
          <w:rFonts w:eastAsia="Palatino"/>
          <w:lang w:val="en-US"/>
        </w:rPr>
        <w:t>—</w:t>
      </w:r>
      <w:r w:rsidRPr="0031257E">
        <w:rPr>
          <w:rFonts w:eastAsia="Palatino"/>
        </w:rPr>
        <w:t xml:space="preserve">before feminism. </w:t>
      </w:r>
    </w:p>
    <w:p w14:paraId="7C138E73" w14:textId="77777777" w:rsidR="003846E6" w:rsidRPr="00F639B8" w:rsidRDefault="003846E6" w:rsidP="007C0F9A">
      <w:pPr>
        <w:pStyle w:val="Bullets"/>
        <w:rPr>
          <w:sz w:val="18"/>
          <w:szCs w:val="18"/>
        </w:rPr>
      </w:pPr>
      <w:r w:rsidRPr="00F639B8">
        <w:rPr>
          <w:b/>
        </w:rPr>
        <w:t>Her job is to be somebody’s wife and somebody’s mother.</w:t>
      </w:r>
      <w:r w:rsidRPr="00F639B8">
        <w:t xml:space="preserve"> It’s not enough to be somebody’s daughter, you’ve got to be somebody’s wife or mother. You’ve got to take care of them. </w:t>
      </w:r>
    </w:p>
    <w:p w14:paraId="154CDB6C" w14:textId="77777777" w:rsidR="003846E6" w:rsidRPr="00F639B8" w:rsidRDefault="003846E6" w:rsidP="007C0F9A">
      <w:pPr>
        <w:pStyle w:val="Bullets"/>
        <w:rPr>
          <w:sz w:val="18"/>
          <w:szCs w:val="18"/>
        </w:rPr>
      </w:pPr>
      <w:r w:rsidRPr="00F639B8">
        <w:lastRenderedPageBreak/>
        <w:t xml:space="preserve">You have to </w:t>
      </w:r>
      <w:r w:rsidRPr="00F639B8">
        <w:rPr>
          <w:b/>
        </w:rPr>
        <w:t>look beautiful</w:t>
      </w:r>
      <w:r w:rsidRPr="00F639B8">
        <w:t xml:space="preserve">. You have to look beautiful </w:t>
      </w:r>
      <w:r w:rsidRPr="00F639B8">
        <w:rPr>
          <w:i/>
          <w:iCs/>
        </w:rPr>
        <w:t xml:space="preserve">all the time, </w:t>
      </w:r>
      <w:r w:rsidRPr="00F639B8">
        <w:t xml:space="preserve">because that’s what you’re supposed to do. </w:t>
      </w:r>
    </w:p>
    <w:p w14:paraId="408A8BA3" w14:textId="77777777" w:rsidR="003846E6" w:rsidRPr="00F639B8" w:rsidRDefault="003846E6" w:rsidP="007C0F9A">
      <w:pPr>
        <w:pStyle w:val="Bullets"/>
        <w:rPr>
          <w:sz w:val="18"/>
          <w:szCs w:val="18"/>
        </w:rPr>
      </w:pPr>
      <w:r w:rsidRPr="00F639B8">
        <w:t xml:space="preserve">You’re supposed to </w:t>
      </w:r>
      <w:r w:rsidRPr="00F639B8">
        <w:rPr>
          <w:b/>
        </w:rPr>
        <w:t>never lose your cool</w:t>
      </w:r>
      <w:r w:rsidRPr="00F639B8">
        <w:t xml:space="preserve">. </w:t>
      </w:r>
    </w:p>
    <w:p w14:paraId="1E1BB80B" w14:textId="77777777" w:rsidR="003846E6" w:rsidRPr="00F639B8" w:rsidRDefault="003846E6" w:rsidP="007C0F9A">
      <w:pPr>
        <w:pStyle w:val="Bullets"/>
        <w:rPr>
          <w:sz w:val="18"/>
          <w:szCs w:val="18"/>
        </w:rPr>
      </w:pPr>
      <w:r w:rsidRPr="00F639B8">
        <w:t xml:space="preserve">Your job is to be the perfect woman. </w:t>
      </w:r>
    </w:p>
    <w:p w14:paraId="287050F2" w14:textId="64B8C903" w:rsidR="003846E6" w:rsidRPr="007C0F9A" w:rsidRDefault="00764528" w:rsidP="007C0F9A">
      <w:pPr>
        <w:pStyle w:val="Bullets"/>
        <w:rPr>
          <w:sz w:val="18"/>
          <w:szCs w:val="18"/>
        </w:rPr>
      </w:pPr>
      <w:r w:rsidRPr="007C0F9A">
        <w:rPr>
          <w:b/>
        </w:rPr>
        <w:t>Y</w:t>
      </w:r>
      <w:r w:rsidR="003846E6" w:rsidRPr="007C0F9A">
        <w:rPr>
          <w:b/>
        </w:rPr>
        <w:t>ou need to be recognized by a man</w:t>
      </w:r>
      <w:r w:rsidR="003846E6" w:rsidRPr="007C0F9A">
        <w:t xml:space="preserve">. If you’re not recognized by a man, </w:t>
      </w:r>
      <w:r w:rsidR="003846E6" w:rsidRPr="0007377B">
        <w:t xml:space="preserve">it hasn’t worked. </w:t>
      </w:r>
    </w:p>
    <w:p w14:paraId="41D64FD9" w14:textId="77777777" w:rsidR="00FF362A" w:rsidRPr="0031257E" w:rsidRDefault="003846E6" w:rsidP="007C0F9A">
      <w:pPr>
        <w:rPr>
          <w:rFonts w:eastAsia="Palatino"/>
        </w:rPr>
      </w:pPr>
      <w:r w:rsidRPr="0031257E">
        <w:rPr>
          <w:rFonts w:eastAsia="Palatino"/>
        </w:rPr>
        <w:t xml:space="preserve">That’s the job of the feminine. I am not taking the time to give a full description, obviously. </w:t>
      </w:r>
    </w:p>
    <w:p w14:paraId="77DE0A4F" w14:textId="2D7D7AA1" w:rsidR="003846E6" w:rsidRPr="0031257E" w:rsidRDefault="003846E6" w:rsidP="007C0F9A">
      <w:pPr>
        <w:rPr>
          <w:rFonts w:eastAsia="Palatino"/>
        </w:rPr>
      </w:pPr>
      <w:r w:rsidRPr="0031257E">
        <w:rPr>
          <w:rFonts w:eastAsia="Palatino"/>
        </w:rPr>
        <w:t>But this is level one: the job of the feminine is to seduce the man, to get a husband, in order to have a relationship, in order to have stability and security, in order to have children, in order to raise the next generation</w:t>
      </w:r>
      <w:r w:rsidRPr="0031257E">
        <w:rPr>
          <w:rFonts w:eastAsia="Palatino"/>
          <w:b/>
        </w:rPr>
        <w:t xml:space="preserve">, </w:t>
      </w:r>
      <w:r w:rsidRPr="0031257E">
        <w:rPr>
          <w:rFonts w:eastAsia="Palatino"/>
        </w:rPr>
        <w:t xml:space="preserve">or whatever it might be. </w:t>
      </w:r>
    </w:p>
    <w:p w14:paraId="1C3E73F5" w14:textId="1C954B62" w:rsidR="003846E6" w:rsidRPr="0031257E" w:rsidRDefault="003846E6" w:rsidP="007C0F9A">
      <w:pPr>
        <w:rPr>
          <w:rFonts w:eastAsia="Palatino"/>
        </w:rPr>
      </w:pPr>
      <w:r w:rsidRPr="0031257E">
        <w:rPr>
          <w:rFonts w:eastAsia="Palatino"/>
          <w:b/>
          <w:bCs/>
        </w:rPr>
        <w:t xml:space="preserve">The </w:t>
      </w:r>
      <w:r w:rsidR="00504489" w:rsidRPr="0031257E">
        <w:rPr>
          <w:rFonts w:eastAsia="Palatino"/>
          <w:b/>
          <w:bCs/>
          <w:lang w:val="en-US"/>
        </w:rPr>
        <w:t>level-one-</w:t>
      </w:r>
      <w:r w:rsidRPr="0031257E">
        <w:rPr>
          <w:rFonts w:eastAsia="Palatino"/>
          <w:b/>
          <w:bCs/>
        </w:rPr>
        <w:t>man</w:t>
      </w:r>
      <w:r w:rsidRPr="0031257E">
        <w:rPr>
          <w:rFonts w:eastAsia="Palatino"/>
        </w:rPr>
        <w:t xml:space="preserve"> is, of course, the classical fifties man. </w:t>
      </w:r>
    </w:p>
    <w:p w14:paraId="22F35034" w14:textId="61C4B459" w:rsidR="003846E6" w:rsidRPr="00F639B8" w:rsidRDefault="003846E6" w:rsidP="007C0F9A">
      <w:pPr>
        <w:pStyle w:val="Bullets"/>
        <w:rPr>
          <w:sz w:val="18"/>
          <w:szCs w:val="18"/>
        </w:rPr>
      </w:pPr>
      <w:r w:rsidRPr="00F639B8">
        <w:t>He’s got to be</w:t>
      </w:r>
      <w:r w:rsidRPr="00F639B8">
        <w:rPr>
          <w:b/>
        </w:rPr>
        <w:t xml:space="preserve"> a protector and a provider</w:t>
      </w:r>
      <w:r w:rsidRPr="00F639B8">
        <w:t xml:space="preserve">, and he is the person </w:t>
      </w:r>
      <w:r w:rsidRPr="00F639B8">
        <w:rPr>
          <w:b/>
        </w:rPr>
        <w:t>in charge</w:t>
      </w:r>
      <w:r w:rsidR="004131B9" w:rsidRPr="00F639B8">
        <w:t>—</w:t>
      </w:r>
      <w:r w:rsidRPr="00F639B8">
        <w:t xml:space="preserve">it is </w:t>
      </w:r>
      <w:r w:rsidRPr="00F639B8">
        <w:rPr>
          <w:b/>
        </w:rPr>
        <w:t>classical patriarchy</w:t>
      </w:r>
      <w:r w:rsidRPr="00F639B8">
        <w:t xml:space="preserve"> in all of those senses. </w:t>
      </w:r>
    </w:p>
    <w:p w14:paraId="6B589854" w14:textId="0B668203" w:rsidR="003846E6" w:rsidRPr="00F639B8" w:rsidRDefault="003846E6" w:rsidP="007C0F9A">
      <w:pPr>
        <w:pStyle w:val="Bullets"/>
        <w:rPr>
          <w:sz w:val="18"/>
          <w:szCs w:val="18"/>
        </w:rPr>
      </w:pPr>
      <w:r w:rsidRPr="00F639B8">
        <w:t xml:space="preserve">He needs to have a wife, and </w:t>
      </w:r>
      <w:r w:rsidR="00504489" w:rsidRPr="00F639B8">
        <w:t xml:space="preserve">although </w:t>
      </w:r>
      <w:r w:rsidRPr="00F639B8">
        <w:t xml:space="preserve">he clearly is moved by the feminine, in the end, he is in charge. </w:t>
      </w:r>
    </w:p>
    <w:p w14:paraId="378CFAE7" w14:textId="78321657" w:rsidR="00764528" w:rsidRPr="00F639B8" w:rsidRDefault="003846E6" w:rsidP="007C0F9A">
      <w:pPr>
        <w:pStyle w:val="Bullets"/>
        <w:rPr>
          <w:sz w:val="18"/>
          <w:szCs w:val="18"/>
        </w:rPr>
      </w:pPr>
      <w:r w:rsidRPr="00F639B8">
        <w:t xml:space="preserve">He is making the rules. </w:t>
      </w:r>
    </w:p>
    <w:p w14:paraId="582EBE36" w14:textId="2125B579" w:rsidR="003846E6" w:rsidRPr="00F639B8" w:rsidRDefault="003846E6" w:rsidP="007C0F9A">
      <w:pPr>
        <w:pStyle w:val="Bullets"/>
        <w:rPr>
          <w:sz w:val="18"/>
          <w:szCs w:val="18"/>
        </w:rPr>
      </w:pPr>
      <w:r w:rsidRPr="00F639B8">
        <w:t>He is being the doctor, and he’s being the lawyer, and he’s winning the Nobel Prize, and he’s the politician</w:t>
      </w:r>
      <w:r w:rsidR="004131B9" w:rsidRPr="00F639B8">
        <w:t>—</w:t>
      </w:r>
      <w:r w:rsidRPr="00F639B8">
        <w:t xml:space="preserve">and she is in a support role. </w:t>
      </w:r>
    </w:p>
    <w:p w14:paraId="1443FE47" w14:textId="77777777" w:rsidR="003846E6" w:rsidRPr="0031257E" w:rsidRDefault="003846E6" w:rsidP="00F639B8">
      <w:pPr>
        <w:rPr>
          <w:rFonts w:eastAsia="Palatino"/>
        </w:rPr>
      </w:pPr>
      <w:r w:rsidRPr="0031257E">
        <w:rPr>
          <w:rFonts w:eastAsia="Palatino"/>
        </w:rPr>
        <w:t xml:space="preserve">How does sexuality work between them? </w:t>
      </w:r>
    </w:p>
    <w:p w14:paraId="0F7EA969" w14:textId="2F7FB9A3" w:rsidR="003846E6" w:rsidRPr="00F639B8" w:rsidRDefault="003846E6" w:rsidP="007C0F9A">
      <w:pPr>
        <w:pStyle w:val="IntenseQuote"/>
        <w:rPr>
          <w:sz w:val="18"/>
          <w:szCs w:val="18"/>
        </w:rPr>
      </w:pPr>
      <w:r w:rsidRPr="00F639B8">
        <w:rPr>
          <w:rFonts w:eastAsia="Palatino"/>
        </w:rPr>
        <w:t xml:space="preserve">Sexuality between </w:t>
      </w:r>
      <w:r w:rsidR="007C0F9A" w:rsidRPr="007C0F9A">
        <w:rPr>
          <w:rFonts w:eastAsia="Palatino"/>
          <w:lang w:val="en-US"/>
        </w:rPr>
        <w:t>a level-one man and level-one-woman</w:t>
      </w:r>
      <w:r w:rsidRPr="00F639B8">
        <w:rPr>
          <w:rFonts w:eastAsia="Palatino"/>
        </w:rPr>
        <w:t xml:space="preserve"> is</w:t>
      </w:r>
      <w:r w:rsidR="007C0F9A" w:rsidRPr="007C0F9A">
        <w:rPr>
          <w:rFonts w:eastAsia="Palatino"/>
          <w:lang w:val="en-US"/>
        </w:rPr>
        <w:t>:</w:t>
      </w:r>
      <w:r w:rsidRPr="00F639B8">
        <w:rPr>
          <w:rFonts w:eastAsia="Palatino"/>
        </w:rPr>
        <w:t xml:space="preserve"> fundamentally, he is in charge. </w:t>
      </w:r>
    </w:p>
    <w:p w14:paraId="0935DCCB" w14:textId="18A880EA" w:rsidR="003846E6" w:rsidRPr="0031257E" w:rsidRDefault="003846E6" w:rsidP="007C0F9A">
      <w:pPr>
        <w:rPr>
          <w:rFonts w:eastAsia="Palatino"/>
        </w:rPr>
      </w:pPr>
      <w:r w:rsidRPr="0031257E">
        <w:rPr>
          <w:rFonts w:eastAsia="Palatino"/>
        </w:rPr>
        <w:t xml:space="preserve">We don’t even have any laws against sexual harassment, they don’t even exist. I mean, it’s so dramatic that in many states in the United States and countries in Europe, </w:t>
      </w:r>
      <w:r w:rsidRPr="0031257E">
        <w:rPr>
          <w:rFonts w:eastAsia="Palatino"/>
          <w:i/>
        </w:rPr>
        <w:t>marital rape</w:t>
      </w:r>
      <w:r w:rsidR="004131B9">
        <w:rPr>
          <w:rFonts w:eastAsia="Palatino"/>
        </w:rPr>
        <w:t>—</w:t>
      </w:r>
      <w:r w:rsidRPr="0031257E">
        <w:rPr>
          <w:rFonts w:eastAsia="Palatino"/>
        </w:rPr>
        <w:t>being raped by your husband</w:t>
      </w:r>
      <w:r w:rsidR="004131B9">
        <w:rPr>
          <w:rFonts w:eastAsia="Palatino"/>
        </w:rPr>
        <w:t>—</w:t>
      </w:r>
      <w:proofErr w:type="spellStart"/>
      <w:r w:rsidR="00504489" w:rsidRPr="0031257E">
        <w:rPr>
          <w:rFonts w:eastAsia="Palatino"/>
          <w:lang w:val="en-US"/>
        </w:rPr>
        <w:t>wasn</w:t>
      </w:r>
      <w:proofErr w:type="spellEnd"/>
      <w:r w:rsidRPr="0031257E">
        <w:rPr>
          <w:rFonts w:eastAsia="Palatino"/>
        </w:rPr>
        <w:t>’t even on the books. It</w:t>
      </w:r>
      <w:r w:rsidR="00504489" w:rsidRPr="0031257E">
        <w:rPr>
          <w:rFonts w:eastAsia="Palatino"/>
          <w:lang w:val="en-US"/>
        </w:rPr>
        <w:t xml:space="preserve"> was</w:t>
      </w:r>
      <w:r w:rsidRPr="0031257E">
        <w:rPr>
          <w:rFonts w:eastAsia="Palatino"/>
        </w:rPr>
        <w:t xml:space="preserve"> not even illegal, </w:t>
      </w:r>
      <w:r w:rsidR="00504489" w:rsidRPr="0031257E">
        <w:rPr>
          <w:rFonts w:eastAsia="Palatino"/>
          <w:lang w:val="en-US"/>
        </w:rPr>
        <w:t>it</w:t>
      </w:r>
      <w:r w:rsidRPr="0031257E">
        <w:rPr>
          <w:rFonts w:eastAsia="Palatino"/>
        </w:rPr>
        <w:t xml:space="preserve"> didn’t even exist. You </w:t>
      </w:r>
      <w:r w:rsidR="00504489" w:rsidRPr="0031257E">
        <w:rPr>
          <w:rFonts w:eastAsia="Palatino"/>
          <w:lang w:val="en-US"/>
        </w:rPr>
        <w:t>were</w:t>
      </w:r>
      <w:r w:rsidRPr="0031257E">
        <w:rPr>
          <w:rFonts w:eastAsia="Palatino"/>
        </w:rPr>
        <w:t xml:space="preserve"> supposed to submit to your man. No one had written anything about the G-spot. My dear friend Robin, her mom actually wrote the book, </w:t>
      </w:r>
      <w:r w:rsidRPr="007C0F9A">
        <w:rPr>
          <w:rFonts w:eastAsia="Palatino"/>
          <w:i/>
          <w:color w:val="000000" w:themeColor="text1"/>
        </w:rPr>
        <w:t>The G-Spot</w:t>
      </w:r>
      <w:r w:rsidRPr="007C0F9A">
        <w:rPr>
          <w:rFonts w:eastAsia="Palatino"/>
          <w:color w:val="000000" w:themeColor="text1"/>
        </w:rPr>
        <w:t xml:space="preserve">. </w:t>
      </w:r>
      <w:r w:rsidRPr="0031257E">
        <w:rPr>
          <w:rFonts w:eastAsia="Palatino"/>
        </w:rPr>
        <w:t xml:space="preserve">She just passed at 102. She was a student of Reich’s. But this is </w:t>
      </w:r>
      <w:r w:rsidRPr="0031257E">
        <w:rPr>
          <w:rFonts w:eastAsia="Palatino"/>
          <w:i/>
        </w:rPr>
        <w:t>before</w:t>
      </w:r>
      <w:r w:rsidR="0031523E" w:rsidRPr="0007377B">
        <w:rPr>
          <w:rFonts w:eastAsia="Palatino"/>
          <w:i/>
          <w:lang w:val="en-US"/>
        </w:rPr>
        <w:t xml:space="preserve"> </w:t>
      </w:r>
      <w:r w:rsidR="0031523E" w:rsidRPr="0007377B">
        <w:rPr>
          <w:rFonts w:eastAsia="Palatino"/>
          <w:iCs/>
          <w:lang w:val="en-US"/>
        </w:rPr>
        <w:t>that</w:t>
      </w:r>
      <w:r w:rsidRPr="0031257E">
        <w:rPr>
          <w:rFonts w:eastAsia="Palatino"/>
        </w:rPr>
        <w:t xml:space="preserve">, we are at level one. This is before </w:t>
      </w:r>
      <w:r w:rsidRPr="0031257E">
        <w:rPr>
          <w:rFonts w:eastAsia="Palatino"/>
          <w:i/>
        </w:rPr>
        <w:t>The G-Spot</w:t>
      </w:r>
      <w:r w:rsidRPr="0031257E">
        <w:rPr>
          <w:rFonts w:eastAsia="Palatino"/>
        </w:rPr>
        <w:t xml:space="preserve"> was written. It’s before feminine orgasm actually had a place in the modern world. </w:t>
      </w:r>
    </w:p>
    <w:p w14:paraId="00ADF6CD" w14:textId="480F4C5B" w:rsidR="003846E6" w:rsidRPr="0031257E" w:rsidRDefault="003846E6" w:rsidP="00F639B8">
      <w:pPr>
        <w:rPr>
          <w:rFonts w:eastAsia="Palatino"/>
        </w:rPr>
      </w:pPr>
      <w:r w:rsidRPr="0031257E">
        <w:rPr>
          <w:rFonts w:eastAsia="Palatino"/>
        </w:rPr>
        <w:t>Let me be clear, in the ancient world, it was much different</w:t>
      </w:r>
      <w:r w:rsidR="00504489" w:rsidRPr="0031257E">
        <w:rPr>
          <w:rFonts w:eastAsia="Palatino"/>
          <w:lang w:val="en-US"/>
        </w:rPr>
        <w:t xml:space="preserve">. </w:t>
      </w:r>
      <w:r w:rsidRPr="0031257E">
        <w:rPr>
          <w:rFonts w:eastAsia="Palatino"/>
        </w:rPr>
        <w:t xml:space="preserve">I am not talking about </w:t>
      </w:r>
      <w:r w:rsidRPr="0031257E">
        <w:rPr>
          <w:rFonts w:eastAsia="Palatino"/>
          <w:i/>
        </w:rPr>
        <w:t>all</w:t>
      </w:r>
      <w:r w:rsidRPr="0031257E">
        <w:rPr>
          <w:rFonts w:eastAsia="Palatino"/>
        </w:rPr>
        <w:t xml:space="preserve"> of history. I am talking about the classic vision of the last 100 years.</w:t>
      </w:r>
    </w:p>
    <w:p w14:paraId="258B3187" w14:textId="30FCEEF3" w:rsidR="00504489" w:rsidRPr="007C0F9A" w:rsidRDefault="003846E6" w:rsidP="00A62423">
      <w:pPr>
        <w:pStyle w:val="Heading3"/>
      </w:pPr>
      <w:bookmarkStart w:id="37" w:name="_Toc158822496"/>
      <w:bookmarkStart w:id="38" w:name="_Toc176277307"/>
      <w:r w:rsidRPr="007C0F9A">
        <w:t>Feminine</w:t>
      </w:r>
      <w:r w:rsidR="007C0F9A">
        <w:t xml:space="preserve"> a</w:t>
      </w:r>
      <w:r w:rsidR="007C0F9A" w:rsidRPr="007C0F9A">
        <w:t xml:space="preserve">nd Masculine, Level Two: The Disappearance </w:t>
      </w:r>
      <w:r w:rsidR="007C0F9A">
        <w:t>o</w:t>
      </w:r>
      <w:r w:rsidR="007C0F9A" w:rsidRPr="007C0F9A">
        <w:t>f Polarity</w:t>
      </w:r>
      <w:bookmarkEnd w:id="37"/>
      <w:bookmarkEnd w:id="38"/>
    </w:p>
    <w:p w14:paraId="6BAE90BA" w14:textId="71D75BCF" w:rsidR="003846E6" w:rsidRPr="0031257E" w:rsidRDefault="003846E6" w:rsidP="007C0F9A">
      <w:pPr>
        <w:rPr>
          <w:rFonts w:eastAsia="Palatino"/>
        </w:rPr>
      </w:pPr>
      <w:r w:rsidRPr="0031257E">
        <w:rPr>
          <w:rFonts w:eastAsia="Palatino"/>
        </w:rPr>
        <w:t xml:space="preserve">Level two, as we are going to see, is where the movie </w:t>
      </w:r>
      <w:r w:rsidRPr="0031257E">
        <w:rPr>
          <w:rFonts w:eastAsia="Palatino"/>
          <w:i/>
        </w:rPr>
        <w:t>Barbie</w:t>
      </w:r>
      <w:r w:rsidRPr="0031257E">
        <w:rPr>
          <w:rFonts w:eastAsia="Palatino"/>
        </w:rPr>
        <w:t xml:space="preserve"> happens. </w:t>
      </w:r>
      <w:r w:rsidR="00504489" w:rsidRPr="0031257E">
        <w:rPr>
          <w:rFonts w:eastAsia="Palatino"/>
          <w:lang w:val="en-US"/>
        </w:rPr>
        <w:t>In l</w:t>
      </w:r>
      <w:r w:rsidRPr="0031257E">
        <w:rPr>
          <w:rFonts w:eastAsia="Palatino"/>
        </w:rPr>
        <w:t xml:space="preserve">evel two it’s not about the man </w:t>
      </w:r>
      <w:r w:rsidR="00504489" w:rsidRPr="0031257E">
        <w:rPr>
          <w:rFonts w:eastAsia="Palatino"/>
          <w:lang w:val="en-US"/>
        </w:rPr>
        <w:t xml:space="preserve">who </w:t>
      </w:r>
      <w:r w:rsidRPr="0031257E">
        <w:rPr>
          <w:rFonts w:eastAsia="Palatino"/>
        </w:rPr>
        <w:t xml:space="preserve">is in charge, and the woman </w:t>
      </w:r>
      <w:r w:rsidR="00504489" w:rsidRPr="0031257E">
        <w:rPr>
          <w:rFonts w:eastAsia="Palatino"/>
          <w:lang w:val="en-US"/>
        </w:rPr>
        <w:t xml:space="preserve">who </w:t>
      </w:r>
      <w:r w:rsidRPr="0031257E">
        <w:rPr>
          <w:rFonts w:eastAsia="Palatino"/>
        </w:rPr>
        <w:t xml:space="preserve">supports. It’s egalitarian. </w:t>
      </w:r>
    </w:p>
    <w:p w14:paraId="22F31882" w14:textId="59DE2A71" w:rsidR="003846E6" w:rsidRPr="00F639B8" w:rsidRDefault="003846E6" w:rsidP="007C0F9A">
      <w:pPr>
        <w:pStyle w:val="Bullets"/>
        <w:rPr>
          <w:sz w:val="18"/>
          <w:szCs w:val="18"/>
        </w:rPr>
      </w:pPr>
      <w:r w:rsidRPr="00F639B8">
        <w:lastRenderedPageBreak/>
        <w:t>The man has become more sensitive and more kind, and he is reading a little Rumi, and he is more of a sensitive New Age guy, and he is a little more in touch</w:t>
      </w:r>
      <w:r w:rsidR="00676968" w:rsidRPr="00FE1868">
        <w:t xml:space="preserve"> with his feelings</w:t>
      </w:r>
      <w:r w:rsidRPr="00F639B8">
        <w:t xml:space="preserve">, just a little bit. </w:t>
      </w:r>
    </w:p>
    <w:p w14:paraId="630008B8" w14:textId="77777777" w:rsidR="003846E6" w:rsidRPr="00F639B8" w:rsidRDefault="003846E6" w:rsidP="007C0F9A">
      <w:pPr>
        <w:pStyle w:val="Bullets"/>
        <w:rPr>
          <w:sz w:val="18"/>
          <w:szCs w:val="18"/>
        </w:rPr>
      </w:pPr>
      <w:r w:rsidRPr="00F639B8">
        <w:t xml:space="preserve">The woman has got a job, and she’s gotten into medical school, and she’s gotten into law school, and she’s winning some Nobel Prizes. </w:t>
      </w:r>
    </w:p>
    <w:p w14:paraId="135B5E5A" w14:textId="264106A1" w:rsidR="003846E6" w:rsidRPr="0031257E" w:rsidRDefault="003846E6" w:rsidP="007C0F9A">
      <w:pPr>
        <w:rPr>
          <w:rFonts w:eastAsia="Palatino"/>
          <w:b/>
        </w:rPr>
      </w:pPr>
      <w:r w:rsidRPr="0031257E">
        <w:rPr>
          <w:rFonts w:eastAsia="Palatino"/>
        </w:rPr>
        <w:t xml:space="preserve">There is more equality between men and women, and men and women are partners now. </w:t>
      </w:r>
      <w:r w:rsidRPr="0031257E">
        <w:rPr>
          <w:rFonts w:eastAsia="Palatino"/>
          <w:b/>
        </w:rPr>
        <w:t>That’s the ideal role</w:t>
      </w:r>
      <w:r w:rsidR="004131B9">
        <w:rPr>
          <w:rFonts w:eastAsia="Palatino"/>
          <w:b/>
        </w:rPr>
        <w:t>—</w:t>
      </w:r>
      <w:r w:rsidRPr="0031257E">
        <w:rPr>
          <w:rFonts w:eastAsia="Palatino"/>
          <w:b/>
        </w:rPr>
        <w:t xml:space="preserve">they are partners. </w:t>
      </w:r>
    </w:p>
    <w:p w14:paraId="333F5E90" w14:textId="3DB68EE3" w:rsidR="003846E6" w:rsidRPr="0031257E" w:rsidRDefault="003846E6" w:rsidP="007C0F9A">
      <w:pPr>
        <w:rPr>
          <w:rFonts w:eastAsia="Palatino"/>
        </w:rPr>
      </w:pPr>
      <w:r w:rsidRPr="0031257E">
        <w:rPr>
          <w:rFonts w:eastAsia="Palatino"/>
        </w:rPr>
        <w:t>But at this level, it</w:t>
      </w:r>
      <w:r w:rsidR="00504489" w:rsidRPr="0031257E">
        <w:rPr>
          <w:rFonts w:eastAsia="Palatino"/>
          <w:lang w:val="en-US"/>
        </w:rPr>
        <w:t xml:space="preserve"> also</w:t>
      </w:r>
      <w:r w:rsidRPr="0031257E">
        <w:rPr>
          <w:rFonts w:eastAsia="Palatino"/>
        </w:rPr>
        <w:t xml:space="preserve"> gets a little complicated. This is where </w:t>
      </w:r>
      <w:r w:rsidRPr="0031257E">
        <w:rPr>
          <w:rFonts w:eastAsia="Palatino"/>
          <w:i/>
        </w:rPr>
        <w:t>Barbie</w:t>
      </w:r>
      <w:r w:rsidRPr="0031257E">
        <w:rPr>
          <w:rFonts w:eastAsia="Palatino"/>
        </w:rPr>
        <w:t xml:space="preserve"> is going to start, and it gets complicated for a couple of reasons. </w:t>
      </w:r>
    </w:p>
    <w:p w14:paraId="211B992D" w14:textId="41598E71" w:rsidR="003846E6" w:rsidRPr="0031257E" w:rsidRDefault="00504489" w:rsidP="007C0F9A">
      <w:pPr>
        <w:rPr>
          <w:rFonts w:eastAsia="Palatino"/>
        </w:rPr>
      </w:pPr>
      <w:r w:rsidRPr="0031257E">
        <w:rPr>
          <w:rFonts w:eastAsia="Palatino"/>
          <w:lang w:val="en-US"/>
        </w:rPr>
        <w:t>First</w:t>
      </w:r>
      <w:r w:rsidR="003846E6" w:rsidRPr="0031257E">
        <w:rPr>
          <w:rFonts w:eastAsia="Palatino"/>
        </w:rPr>
        <w:t xml:space="preserve">, sexuality starts to disappear. </w:t>
      </w:r>
    </w:p>
    <w:p w14:paraId="3AD0052D" w14:textId="54A1BB01" w:rsidR="003846E6" w:rsidRPr="0031257E" w:rsidRDefault="003846E6" w:rsidP="007C0F9A">
      <w:pPr>
        <w:rPr>
          <w:rFonts w:eastAsia="Palatino"/>
        </w:rPr>
      </w:pPr>
      <w:r w:rsidRPr="0031257E">
        <w:rPr>
          <w:rFonts w:eastAsia="Palatino"/>
        </w:rPr>
        <w:t xml:space="preserve">I am going to say something very wild and funny, and not so funny. In most classical liberal households around the world, in most marriages, there is almost no sex at all. That’s just true. No one says it out loud, but basically, </w:t>
      </w:r>
      <w:r w:rsidR="00504489" w:rsidRPr="0031257E">
        <w:rPr>
          <w:rFonts w:eastAsia="Palatino"/>
          <w:lang w:val="en-US"/>
        </w:rPr>
        <w:t xml:space="preserve">there is </w:t>
      </w:r>
      <w:r w:rsidRPr="0031257E">
        <w:rPr>
          <w:rFonts w:eastAsia="Palatino"/>
        </w:rPr>
        <w:t xml:space="preserve">not much sex happening in marriages all over the liberal world. That’s just true. </w:t>
      </w:r>
    </w:p>
    <w:p w14:paraId="5963612B" w14:textId="77777777" w:rsidR="003846E6" w:rsidRPr="0031257E" w:rsidRDefault="003846E6" w:rsidP="007C0F9A">
      <w:pPr>
        <w:rPr>
          <w:rFonts w:eastAsia="Palatino"/>
        </w:rPr>
      </w:pPr>
      <w:r w:rsidRPr="0031257E">
        <w:rPr>
          <w:rFonts w:eastAsia="Palatino"/>
        </w:rPr>
        <w:t xml:space="preserve">Now, </w:t>
      </w:r>
      <w:r w:rsidRPr="0031257E">
        <w:rPr>
          <w:rFonts w:eastAsia="Palatino"/>
          <w:i/>
        </w:rPr>
        <w:t>why?</w:t>
      </w:r>
      <w:r w:rsidRPr="0031257E">
        <w:rPr>
          <w:rFonts w:eastAsia="Palatino"/>
        </w:rPr>
        <w:t xml:space="preserve"> </w:t>
      </w:r>
    </w:p>
    <w:p w14:paraId="549395F2" w14:textId="670DDA2E" w:rsidR="003846E6" w:rsidRPr="0031257E" w:rsidRDefault="003846E6" w:rsidP="007C0F9A">
      <w:pPr>
        <w:rPr>
          <w:rFonts w:eastAsia="Palatino"/>
        </w:rPr>
      </w:pPr>
      <w:r w:rsidRPr="0031257E">
        <w:rPr>
          <w:rFonts w:eastAsia="Palatino"/>
        </w:rPr>
        <w:t xml:space="preserve">It’s for a bunch of reasons. One is, </w:t>
      </w:r>
      <w:r w:rsidRPr="0031257E">
        <w:rPr>
          <w:rFonts w:eastAsia="Palatino"/>
          <w:b/>
          <w:bCs/>
        </w:rPr>
        <w:t>there is no story of desire; there is no sexual narrative.</w:t>
      </w:r>
      <w:r w:rsidRPr="0031257E">
        <w:rPr>
          <w:rFonts w:eastAsia="Palatino"/>
        </w:rPr>
        <w:t xml:space="preserve"> </w:t>
      </w:r>
      <w:r w:rsidR="00504489" w:rsidRPr="0031257E">
        <w:rPr>
          <w:rFonts w:eastAsia="Palatino"/>
          <w:lang w:val="en-US"/>
        </w:rPr>
        <w:t>But t</w:t>
      </w:r>
      <w:r w:rsidRPr="0031257E">
        <w:rPr>
          <w:rFonts w:eastAsia="Palatino"/>
        </w:rPr>
        <w:t xml:space="preserve">hat’s not our topic </w:t>
      </w:r>
      <w:r w:rsidR="00504489" w:rsidRPr="0031257E">
        <w:rPr>
          <w:rFonts w:eastAsia="Palatino"/>
          <w:lang w:val="en-US"/>
        </w:rPr>
        <w:t>now</w:t>
      </w:r>
      <w:r w:rsidRPr="0031257E">
        <w:rPr>
          <w:rFonts w:eastAsia="Palatino"/>
        </w:rPr>
        <w:t xml:space="preserve">. </w:t>
      </w:r>
    </w:p>
    <w:p w14:paraId="5F99DDB1" w14:textId="77777777" w:rsidR="00676968" w:rsidRDefault="00504489" w:rsidP="007C0F9A">
      <w:pPr>
        <w:rPr>
          <w:rFonts w:eastAsia="Palatino"/>
        </w:rPr>
      </w:pPr>
      <w:r w:rsidRPr="0031257E">
        <w:rPr>
          <w:rFonts w:eastAsia="Palatino"/>
          <w:lang w:val="en-US"/>
        </w:rPr>
        <w:t>T</w:t>
      </w:r>
      <w:r w:rsidR="003846E6" w:rsidRPr="0031257E">
        <w:rPr>
          <w:rFonts w:eastAsia="Palatino"/>
        </w:rPr>
        <w:t>here is another reason, which is</w:t>
      </w:r>
      <w:r w:rsidRPr="0031257E">
        <w:rPr>
          <w:rFonts w:eastAsia="Palatino"/>
          <w:lang w:val="en-US"/>
        </w:rPr>
        <w:t xml:space="preserve"> that</w:t>
      </w:r>
      <w:r w:rsidR="003846E6" w:rsidRPr="0031257E">
        <w:rPr>
          <w:rFonts w:eastAsia="Palatino"/>
        </w:rPr>
        <w:t xml:space="preserve"> </w:t>
      </w:r>
      <w:r w:rsidR="003846E6" w:rsidRPr="0031257E">
        <w:rPr>
          <w:rFonts w:eastAsia="Palatino"/>
          <w:b/>
        </w:rPr>
        <w:t>there is no polarity</w:t>
      </w:r>
      <w:r w:rsidR="003846E6" w:rsidRPr="0031257E">
        <w:rPr>
          <w:rFonts w:eastAsia="Palatino"/>
        </w:rPr>
        <w:t>. There is this equal partnership, and everyone is working really hard at being equal.</w:t>
      </w:r>
      <w:r w:rsidR="00676968" w:rsidRPr="00676968">
        <w:rPr>
          <w:rFonts w:eastAsia="Palatino"/>
          <w:lang w:val="en-US"/>
        </w:rPr>
        <w:t xml:space="preserve"> </w:t>
      </w:r>
      <w:r w:rsidR="003846E6" w:rsidRPr="0031257E">
        <w:rPr>
          <w:rFonts w:eastAsia="Palatino"/>
        </w:rPr>
        <w:t xml:space="preserve">But </w:t>
      </w:r>
      <w:r w:rsidR="003846E6" w:rsidRPr="0031257E">
        <w:rPr>
          <w:rFonts w:eastAsia="Palatino"/>
          <w:b/>
        </w:rPr>
        <w:t>there is no polarity, and this means there is not the play of magnets.</w:t>
      </w:r>
      <w:r w:rsidR="003846E6" w:rsidRPr="0031257E">
        <w:rPr>
          <w:rFonts w:eastAsia="Palatino"/>
        </w:rPr>
        <w:t xml:space="preserve"> When you have these two roles</w:t>
      </w:r>
      <w:r w:rsidR="004131B9">
        <w:rPr>
          <w:rFonts w:eastAsia="Palatino"/>
        </w:rPr>
        <w:t>—</w:t>
      </w:r>
      <w:r w:rsidR="003846E6" w:rsidRPr="0031257E">
        <w:rPr>
          <w:rFonts w:eastAsia="Palatino"/>
        </w:rPr>
        <w:t>he is the provider, and she is the homemaker</w:t>
      </w:r>
      <w:r w:rsidR="004131B9">
        <w:rPr>
          <w:rFonts w:eastAsia="Palatino"/>
        </w:rPr>
        <w:t>—</w:t>
      </w:r>
      <w:r w:rsidR="003846E6" w:rsidRPr="0031257E">
        <w:rPr>
          <w:rFonts w:eastAsia="Palatino"/>
        </w:rPr>
        <w:t xml:space="preserve">there is this polar balance between them. There is </w:t>
      </w:r>
      <w:r w:rsidR="003846E6" w:rsidRPr="0031257E">
        <w:rPr>
          <w:rFonts w:eastAsia="Palatino"/>
          <w:i/>
        </w:rPr>
        <w:t>attraction</w:t>
      </w:r>
      <w:r w:rsidR="003846E6" w:rsidRPr="0031257E">
        <w:rPr>
          <w:rFonts w:eastAsia="Palatino"/>
        </w:rPr>
        <w:t xml:space="preserve"> </w:t>
      </w:r>
      <w:r w:rsidR="00676968" w:rsidRPr="00676968">
        <w:rPr>
          <w:rFonts w:eastAsia="Palatino"/>
          <w:lang w:val="en-US"/>
        </w:rPr>
        <w:t>or</w:t>
      </w:r>
      <w:r w:rsidR="003846E6" w:rsidRPr="0031257E">
        <w:rPr>
          <w:rFonts w:eastAsia="Palatino"/>
        </w:rPr>
        <w:t xml:space="preserve"> </w:t>
      </w:r>
      <w:r w:rsidR="003846E6" w:rsidRPr="0031257E">
        <w:rPr>
          <w:rFonts w:eastAsia="Palatino"/>
          <w:i/>
        </w:rPr>
        <w:t>allurement</w:t>
      </w:r>
      <w:r w:rsidR="003846E6" w:rsidRPr="0031257E">
        <w:rPr>
          <w:rFonts w:eastAsia="Palatino"/>
        </w:rPr>
        <w:t xml:space="preserve">, and then there is also </w:t>
      </w:r>
      <w:r w:rsidR="003846E6" w:rsidRPr="0031257E">
        <w:rPr>
          <w:rFonts w:eastAsia="Palatino"/>
          <w:i/>
        </w:rPr>
        <w:t>autonom</w:t>
      </w:r>
      <w:r w:rsidR="003846E6" w:rsidRPr="0031257E">
        <w:rPr>
          <w:rFonts w:eastAsia="Palatino"/>
        </w:rPr>
        <w:t xml:space="preserve">y. When you have these very different defined roles, there is what’s called polarity. </w:t>
      </w:r>
    </w:p>
    <w:p w14:paraId="2052AE9F" w14:textId="5AB5B58F" w:rsidR="00A32CCC" w:rsidRPr="0031257E" w:rsidRDefault="003846E6" w:rsidP="007C0F9A">
      <w:pPr>
        <w:rPr>
          <w:rFonts w:eastAsia="Palatino"/>
        </w:rPr>
      </w:pPr>
      <w:r w:rsidRPr="0031257E">
        <w:rPr>
          <w:rFonts w:eastAsia="Palatino"/>
        </w:rPr>
        <w:t xml:space="preserve">In the modern egalitarian couple, they are </w:t>
      </w:r>
      <w:r w:rsidR="00A32CCC" w:rsidRPr="0031257E">
        <w:rPr>
          <w:rFonts w:eastAsia="Palatino"/>
          <w:lang w:val="en-US"/>
        </w:rPr>
        <w:t xml:space="preserve">either </w:t>
      </w:r>
      <w:r w:rsidRPr="0031257E">
        <w:rPr>
          <w:rFonts w:eastAsia="Palatino"/>
        </w:rPr>
        <w:t xml:space="preserve">both working, or </w:t>
      </w:r>
      <w:r w:rsidRPr="0031257E">
        <w:rPr>
          <w:rFonts w:eastAsia="Palatino"/>
          <w:i/>
          <w:iCs/>
        </w:rPr>
        <w:t>only</w:t>
      </w:r>
      <w:r w:rsidRPr="0031257E">
        <w:rPr>
          <w:rFonts w:eastAsia="Palatino"/>
        </w:rPr>
        <w:t xml:space="preserve"> </w:t>
      </w:r>
      <w:r w:rsidRPr="0031257E">
        <w:rPr>
          <w:rFonts w:eastAsia="Palatino"/>
          <w:i/>
        </w:rPr>
        <w:t>she</w:t>
      </w:r>
      <w:r w:rsidRPr="0031257E">
        <w:rPr>
          <w:rFonts w:eastAsia="Palatino"/>
        </w:rPr>
        <w:t xml:space="preserve"> is working. </w:t>
      </w:r>
      <w:r w:rsidR="00A32CCC" w:rsidRPr="0031257E">
        <w:rPr>
          <w:rFonts w:eastAsia="Palatino"/>
          <w:lang w:val="en-US"/>
        </w:rPr>
        <w:t>As we will see, this is</w:t>
      </w:r>
      <w:r w:rsidRPr="0031257E">
        <w:rPr>
          <w:rFonts w:eastAsia="Palatino"/>
        </w:rPr>
        <w:t xml:space="preserve"> also going to be key to the movie </w:t>
      </w:r>
      <w:r w:rsidRPr="0031257E">
        <w:rPr>
          <w:rFonts w:eastAsia="Palatino"/>
          <w:i/>
        </w:rPr>
        <w:t>Barbie</w:t>
      </w:r>
      <w:r w:rsidRPr="0031257E">
        <w:rPr>
          <w:rFonts w:eastAsia="Palatino"/>
        </w:rPr>
        <w:t xml:space="preserve">. </w:t>
      </w:r>
    </w:p>
    <w:p w14:paraId="50F643D7" w14:textId="4EC4099F" w:rsidR="003846E6" w:rsidRPr="0031257E" w:rsidRDefault="003846E6" w:rsidP="007C0F9A">
      <w:pPr>
        <w:rPr>
          <w:rFonts w:eastAsia="Palatino"/>
        </w:rPr>
      </w:pPr>
      <w:r w:rsidRPr="0031257E">
        <w:rPr>
          <w:rFonts w:eastAsia="Palatino"/>
        </w:rPr>
        <w:t xml:space="preserve">A very, very important book, written in 2011, which conquered the American markets, is called </w:t>
      </w:r>
      <w:r w:rsidRPr="0031257E">
        <w:rPr>
          <w:rFonts w:eastAsia="Palatino"/>
          <w:i/>
          <w:color w:val="000000" w:themeColor="text1"/>
        </w:rPr>
        <w:t xml:space="preserve">The End of Men: </w:t>
      </w:r>
      <w:r w:rsidR="00FF362A" w:rsidRPr="0031257E">
        <w:rPr>
          <w:rFonts w:eastAsia="Palatino"/>
          <w:i/>
          <w:color w:val="000000" w:themeColor="text1"/>
          <w:lang w:val="en-US"/>
        </w:rPr>
        <w:t>A</w:t>
      </w:r>
      <w:r w:rsidRPr="0031257E">
        <w:rPr>
          <w:rFonts w:eastAsia="Palatino"/>
          <w:i/>
          <w:color w:val="000000" w:themeColor="text1"/>
        </w:rPr>
        <w:t>nd the Rise of Women</w:t>
      </w:r>
      <w:r w:rsidRPr="0031257E">
        <w:rPr>
          <w:rFonts w:eastAsia="Palatino"/>
          <w:color w:val="000000" w:themeColor="text1"/>
        </w:rPr>
        <w:t xml:space="preserve">, </w:t>
      </w:r>
      <w:r w:rsidRPr="0031257E">
        <w:rPr>
          <w:rFonts w:eastAsia="Palatino"/>
        </w:rPr>
        <w:t xml:space="preserve">written by an Israeli woman, </w:t>
      </w:r>
      <w:r w:rsidR="00676968">
        <w:rPr>
          <w:rFonts w:eastAsia="Palatino"/>
          <w:lang w:val="en-US"/>
        </w:rPr>
        <w:t>who</w:t>
      </w:r>
      <w:r w:rsidR="00676968" w:rsidRPr="0031257E">
        <w:rPr>
          <w:rFonts w:eastAsia="Palatino"/>
          <w:lang w:val="en-US"/>
        </w:rPr>
        <w:t xml:space="preserve"> </w:t>
      </w:r>
      <w:r w:rsidR="00A32CCC" w:rsidRPr="0031257E">
        <w:rPr>
          <w:rFonts w:eastAsia="Palatino"/>
          <w:lang w:val="en-US"/>
        </w:rPr>
        <w:t xml:space="preserve">is a </w:t>
      </w:r>
      <w:r w:rsidRPr="0031257E">
        <w:rPr>
          <w:rFonts w:eastAsia="Palatino"/>
        </w:rPr>
        <w:t xml:space="preserve">classical Western liberal. She writes for </w:t>
      </w:r>
      <w:r w:rsidRPr="0031257E">
        <w:rPr>
          <w:rFonts w:eastAsia="Palatino"/>
          <w:i/>
        </w:rPr>
        <w:t>Slate</w:t>
      </w:r>
      <w:r w:rsidRPr="0031257E">
        <w:rPr>
          <w:rFonts w:eastAsia="Palatino"/>
        </w:rPr>
        <w:t xml:space="preserve">. It’s basically about men </w:t>
      </w:r>
      <w:r w:rsidRPr="0031257E">
        <w:rPr>
          <w:rFonts w:eastAsia="Palatino"/>
          <w:i/>
        </w:rPr>
        <w:t>not</w:t>
      </w:r>
      <w:r w:rsidRPr="0031257E">
        <w:rPr>
          <w:rFonts w:eastAsia="Palatino"/>
        </w:rPr>
        <w:t xml:space="preserve"> having a job</w:t>
      </w:r>
      <w:r w:rsidR="00A32CCC" w:rsidRPr="0031257E">
        <w:rPr>
          <w:rFonts w:eastAsia="Palatino"/>
          <w:lang w:val="en-US"/>
        </w:rPr>
        <w:t xml:space="preserve">. It is about </w:t>
      </w:r>
      <w:r w:rsidRPr="0031257E">
        <w:rPr>
          <w:rFonts w:eastAsia="Palatino"/>
        </w:rPr>
        <w:t>manufacturing jobs ending around the world</w:t>
      </w:r>
      <w:r w:rsidR="00A32CCC" w:rsidRPr="0031257E">
        <w:rPr>
          <w:rFonts w:eastAsia="Palatino"/>
          <w:lang w:val="en-US"/>
        </w:rPr>
        <w:t xml:space="preserve"> and</w:t>
      </w:r>
      <w:r w:rsidRPr="0031257E">
        <w:rPr>
          <w:rFonts w:eastAsia="Palatino"/>
        </w:rPr>
        <w:t xml:space="preserve"> women becoming more and more the primary breadwinners</w:t>
      </w:r>
      <w:r w:rsidR="00A32CCC" w:rsidRPr="0031257E">
        <w:rPr>
          <w:rFonts w:eastAsia="Palatino"/>
          <w:lang w:val="en-US"/>
        </w:rPr>
        <w:t>. We’re are a</w:t>
      </w:r>
      <w:r w:rsidRPr="0031257E">
        <w:rPr>
          <w:rFonts w:eastAsia="Palatino"/>
        </w:rPr>
        <w:t>bout to cross the 50% line</w:t>
      </w:r>
      <w:r w:rsidR="00A32CCC" w:rsidRPr="0031257E">
        <w:rPr>
          <w:rFonts w:eastAsia="Palatino"/>
          <w:lang w:val="en-US"/>
        </w:rPr>
        <w:t>,</w:t>
      </w:r>
      <w:r w:rsidRPr="0031257E">
        <w:rPr>
          <w:rFonts w:eastAsia="Palatino"/>
        </w:rPr>
        <w:t xml:space="preserve"> where most homes actually have a woman as a primary breadwinner, not a man</w:t>
      </w:r>
      <w:r w:rsidR="00A32CCC" w:rsidRPr="0031257E">
        <w:rPr>
          <w:rFonts w:eastAsia="Palatino"/>
          <w:lang w:val="en-US"/>
        </w:rPr>
        <w:t xml:space="preserve">. </w:t>
      </w:r>
      <w:r w:rsidRPr="0031257E">
        <w:rPr>
          <w:rFonts w:eastAsia="Palatino"/>
        </w:rPr>
        <w:t xml:space="preserve"> </w:t>
      </w:r>
    </w:p>
    <w:p w14:paraId="12957A68" w14:textId="7696B0DD" w:rsidR="003846E6" w:rsidRPr="0031257E" w:rsidRDefault="003846E6" w:rsidP="007C0F9A">
      <w:pPr>
        <w:rPr>
          <w:rFonts w:eastAsia="Palatino"/>
          <w:i/>
        </w:rPr>
      </w:pPr>
      <w:r w:rsidRPr="0031257E">
        <w:rPr>
          <w:rFonts w:eastAsia="Palatino"/>
        </w:rPr>
        <w:t>Wow! The woman doesn’t have to be a homemaker</w:t>
      </w:r>
      <w:r w:rsidR="00676968" w:rsidRPr="0007377B">
        <w:rPr>
          <w:rFonts w:eastAsia="Palatino"/>
          <w:lang w:val="en-US"/>
        </w:rPr>
        <w:t xml:space="preserve"> anymore</w:t>
      </w:r>
      <w:r w:rsidRPr="0031257E">
        <w:rPr>
          <w:rFonts w:eastAsia="Palatino"/>
        </w:rPr>
        <w:t>. Contraception has created a split between children and sexuality. Women are working, they are getting jobs, they are employed</w:t>
      </w:r>
      <w:r w:rsidR="004131B9">
        <w:rPr>
          <w:rFonts w:eastAsia="Palatino"/>
        </w:rPr>
        <w:t>—</w:t>
      </w:r>
      <w:r w:rsidRPr="0031257E">
        <w:rPr>
          <w:rFonts w:eastAsia="Palatino"/>
        </w:rPr>
        <w:t xml:space="preserve">and women began to ask the question, </w:t>
      </w:r>
      <w:r w:rsidRPr="0031257E">
        <w:rPr>
          <w:rFonts w:eastAsia="Palatino"/>
          <w:i/>
        </w:rPr>
        <w:t xml:space="preserve">why do we need a man? </w:t>
      </w:r>
    </w:p>
    <w:p w14:paraId="0B859F75" w14:textId="77777777" w:rsidR="003846E6" w:rsidRPr="00F639B8" w:rsidRDefault="003846E6" w:rsidP="007C0F9A">
      <w:pPr>
        <w:pStyle w:val="Bullets"/>
        <w:rPr>
          <w:sz w:val="18"/>
          <w:szCs w:val="18"/>
        </w:rPr>
      </w:pPr>
      <w:r w:rsidRPr="00F639B8">
        <w:t xml:space="preserve">I can have sex when I want to, if I want to. </w:t>
      </w:r>
    </w:p>
    <w:p w14:paraId="2042FD69" w14:textId="77777777" w:rsidR="003846E6" w:rsidRPr="00F639B8" w:rsidRDefault="003846E6" w:rsidP="007C0F9A">
      <w:pPr>
        <w:pStyle w:val="Bullets"/>
        <w:rPr>
          <w:sz w:val="18"/>
          <w:szCs w:val="18"/>
        </w:rPr>
      </w:pPr>
      <w:r w:rsidRPr="00F639B8">
        <w:t xml:space="preserve">I don’t need a man in order to survive, in order to make a living. </w:t>
      </w:r>
    </w:p>
    <w:p w14:paraId="45005792" w14:textId="77777777" w:rsidR="003846E6" w:rsidRPr="00F639B8" w:rsidRDefault="003846E6" w:rsidP="007C0F9A">
      <w:pPr>
        <w:pStyle w:val="Bullets"/>
        <w:rPr>
          <w:sz w:val="18"/>
          <w:szCs w:val="18"/>
        </w:rPr>
      </w:pPr>
      <w:r w:rsidRPr="00F639B8">
        <w:t xml:space="preserve">The communication is not so good between us anyways, because they never understand what I am talking about, so why do I need a man? </w:t>
      </w:r>
    </w:p>
    <w:p w14:paraId="392C5F3F" w14:textId="77777777" w:rsidR="003846E6" w:rsidRPr="00C930FC" w:rsidRDefault="003846E6" w:rsidP="00F639B8">
      <w:pPr>
        <w:rPr>
          <w:rFonts w:eastAsia="Palatino"/>
        </w:rPr>
      </w:pPr>
      <w:r w:rsidRPr="00C930FC">
        <w:rPr>
          <w:rFonts w:eastAsia="Palatino"/>
        </w:rPr>
        <w:lastRenderedPageBreak/>
        <w:t>That becomes this big question.</w:t>
      </w:r>
    </w:p>
    <w:p w14:paraId="764EBA3E" w14:textId="291E1936" w:rsidR="003846E6" w:rsidRPr="00C930FC" w:rsidRDefault="003846E6" w:rsidP="00F639B8">
      <w:pPr>
        <w:rPr>
          <w:rFonts w:eastAsia="Palatino"/>
        </w:rPr>
      </w:pPr>
      <w:r w:rsidRPr="00C930FC">
        <w:rPr>
          <w:rFonts w:eastAsia="Palatino"/>
          <w:b/>
        </w:rPr>
        <w:t xml:space="preserve">The polarity is gone. The protector/homemaker is gone. </w:t>
      </w:r>
      <w:r w:rsidR="00676968">
        <w:rPr>
          <w:rFonts w:eastAsia="Palatino"/>
          <w:lang w:val="en-US"/>
        </w:rPr>
        <w:t>Either w</w:t>
      </w:r>
      <w:r w:rsidR="00676968" w:rsidRPr="00676968">
        <w:rPr>
          <w:rFonts w:eastAsia="Palatino"/>
          <w:lang w:val="en-US"/>
        </w:rPr>
        <w:t>e have an</w:t>
      </w:r>
      <w:r w:rsidRPr="00C930FC">
        <w:rPr>
          <w:rFonts w:eastAsia="Palatino"/>
        </w:rPr>
        <w:t xml:space="preserve"> equal relationship, or </w:t>
      </w:r>
      <w:r w:rsidR="00676968" w:rsidRPr="00676968">
        <w:rPr>
          <w:rFonts w:eastAsia="Palatino"/>
          <w:lang w:val="en-US"/>
        </w:rPr>
        <w:t>we</w:t>
      </w:r>
      <w:r w:rsidRPr="00C930FC">
        <w:rPr>
          <w:rFonts w:eastAsia="Palatino"/>
        </w:rPr>
        <w:t xml:space="preserve"> have the woman as the primary breadwinner</w:t>
      </w:r>
      <w:r w:rsidR="004131B9">
        <w:rPr>
          <w:rFonts w:eastAsia="Palatino"/>
        </w:rPr>
        <w:t>—</w:t>
      </w:r>
      <w:r w:rsidRPr="00C930FC">
        <w:rPr>
          <w:rFonts w:eastAsia="Palatino"/>
        </w:rPr>
        <w:t xml:space="preserve">so where is the polarity? </w:t>
      </w:r>
    </w:p>
    <w:p w14:paraId="454BCBDE" w14:textId="3C97C1A3" w:rsidR="003846E6" w:rsidRPr="00C930FC" w:rsidRDefault="00676968" w:rsidP="00F639B8">
      <w:pPr>
        <w:rPr>
          <w:rFonts w:eastAsia="Palatino"/>
        </w:rPr>
      </w:pPr>
      <w:r w:rsidRPr="00676968">
        <w:rPr>
          <w:rFonts w:eastAsia="Palatino"/>
          <w:lang w:val="en-US"/>
        </w:rPr>
        <w:t>So h</w:t>
      </w:r>
      <w:r w:rsidR="003846E6" w:rsidRPr="00C930FC">
        <w:rPr>
          <w:rFonts w:eastAsia="Palatino"/>
        </w:rPr>
        <w:t xml:space="preserve">ow does polarity happen? </w:t>
      </w:r>
    </w:p>
    <w:p w14:paraId="07D8DA58" w14:textId="68983F06" w:rsidR="003846E6" w:rsidRPr="00C930FC" w:rsidRDefault="003846E6" w:rsidP="00F639B8">
      <w:pPr>
        <w:rPr>
          <w:rFonts w:eastAsia="Palatino"/>
        </w:rPr>
      </w:pPr>
      <w:r w:rsidRPr="00C930FC">
        <w:rPr>
          <w:rFonts w:eastAsia="Palatino"/>
        </w:rPr>
        <w:t xml:space="preserve">It’s got to happen in a new way. </w:t>
      </w:r>
      <w:r w:rsidRPr="00C930FC">
        <w:rPr>
          <w:rFonts w:eastAsia="Palatino"/>
          <w:b/>
        </w:rPr>
        <w:t>Something new has to happen</w:t>
      </w:r>
      <w:r w:rsidRPr="00C930FC">
        <w:rPr>
          <w:rFonts w:eastAsia="Palatino"/>
        </w:rPr>
        <w:t xml:space="preserve">. Unless that something new happens, unless there is a new relationship, unless there is a new </w:t>
      </w:r>
      <w:r w:rsidRPr="00C930FC">
        <w:rPr>
          <w:rFonts w:eastAsia="Palatino"/>
          <w:i/>
        </w:rPr>
        <w:t>quality</w:t>
      </w:r>
      <w:r w:rsidRPr="00C930FC">
        <w:rPr>
          <w:rFonts w:eastAsia="Palatino"/>
        </w:rPr>
        <w:t xml:space="preserve"> of relationship, the polarity disappears</w:t>
      </w:r>
      <w:r w:rsidR="004131B9">
        <w:rPr>
          <w:rFonts w:eastAsia="Palatino"/>
        </w:rPr>
        <w:t>—</w:t>
      </w:r>
      <w:r w:rsidRPr="00C930FC">
        <w:rPr>
          <w:rFonts w:eastAsia="Palatino"/>
        </w:rPr>
        <w:t xml:space="preserve">and with the polarity, </w:t>
      </w:r>
      <w:r w:rsidR="00A32CCC" w:rsidRPr="0031257E">
        <w:rPr>
          <w:rFonts w:eastAsia="Palatino"/>
          <w:lang w:val="en-US"/>
        </w:rPr>
        <w:t xml:space="preserve">sexuality </w:t>
      </w:r>
      <w:r w:rsidRPr="00C930FC">
        <w:rPr>
          <w:rFonts w:eastAsia="Palatino"/>
        </w:rPr>
        <w:t>disappears</w:t>
      </w:r>
      <w:r w:rsidR="00A32CCC" w:rsidRPr="0031257E">
        <w:rPr>
          <w:rFonts w:eastAsia="Palatino"/>
          <w:lang w:val="en-US"/>
        </w:rPr>
        <w:t xml:space="preserve"> as well.</w:t>
      </w:r>
      <w:r w:rsidRPr="00C930FC">
        <w:rPr>
          <w:rFonts w:eastAsia="Palatino"/>
        </w:rPr>
        <w:t xml:space="preserve"> </w:t>
      </w:r>
    </w:p>
    <w:p w14:paraId="34555D9D" w14:textId="77777777" w:rsidR="003846E6" w:rsidRPr="0031257E" w:rsidRDefault="003846E6" w:rsidP="00F639B8">
      <w:pPr>
        <w:rPr>
          <w:rFonts w:eastAsia="Palatino"/>
        </w:rPr>
      </w:pPr>
      <w:r w:rsidRPr="0031257E">
        <w:rPr>
          <w:rFonts w:eastAsia="Palatino"/>
        </w:rPr>
        <w:t xml:space="preserve">Isn’t that amazing? </w:t>
      </w:r>
    </w:p>
    <w:p w14:paraId="49F50E86" w14:textId="3256F0AD" w:rsidR="003846E6" w:rsidRPr="0031257E" w:rsidRDefault="00676968" w:rsidP="00F639B8">
      <w:pPr>
        <w:rPr>
          <w:rFonts w:eastAsia="Palatino"/>
        </w:rPr>
      </w:pPr>
      <w:r w:rsidRPr="007C0F9A">
        <w:rPr>
          <w:rFonts w:eastAsia="Palatino"/>
          <w:lang w:val="en-US"/>
        </w:rPr>
        <w:t xml:space="preserve">Sexuality disappears </w:t>
      </w:r>
      <w:r>
        <w:rPr>
          <w:rFonts w:eastAsia="Palatino"/>
          <w:lang w:val="en-US"/>
        </w:rPr>
        <w:t xml:space="preserve">in a relationship </w:t>
      </w:r>
      <w:r w:rsidRPr="007C0F9A">
        <w:rPr>
          <w:rFonts w:eastAsia="Palatino"/>
          <w:lang w:val="en-US"/>
        </w:rPr>
        <w:t>by</w:t>
      </w:r>
      <w:r w:rsidR="003846E6" w:rsidRPr="0031257E">
        <w:rPr>
          <w:rFonts w:eastAsia="Palatino"/>
        </w:rPr>
        <w:t xml:space="preserve"> a combination of several things:</w:t>
      </w:r>
    </w:p>
    <w:p w14:paraId="593B1740" w14:textId="77777777" w:rsidR="003846E6" w:rsidRPr="00F639B8" w:rsidRDefault="003846E6" w:rsidP="007C0F9A">
      <w:pPr>
        <w:pStyle w:val="Bullets"/>
        <w:rPr>
          <w:sz w:val="18"/>
          <w:szCs w:val="18"/>
        </w:rPr>
      </w:pPr>
      <w:r w:rsidRPr="00F639B8">
        <w:t xml:space="preserve">First, </w:t>
      </w:r>
      <w:r w:rsidRPr="00F639B8">
        <w:rPr>
          <w:b/>
        </w:rPr>
        <w:t>sexuality is available outside of the home</w:t>
      </w:r>
      <w:r w:rsidRPr="00F639B8">
        <w:t xml:space="preserve">, so lots of people find ways to have sexuality outside of the home. </w:t>
      </w:r>
    </w:p>
    <w:p w14:paraId="4AF7D3A8" w14:textId="6E42D3D3" w:rsidR="003846E6" w:rsidRPr="00F639B8" w:rsidRDefault="00A32CCC" w:rsidP="007C0F9A">
      <w:pPr>
        <w:pStyle w:val="Bullets"/>
        <w:rPr>
          <w:sz w:val="18"/>
          <w:szCs w:val="18"/>
        </w:rPr>
      </w:pPr>
      <w:r w:rsidRPr="00F639B8">
        <w:t>Second</w:t>
      </w:r>
      <w:r w:rsidR="003846E6" w:rsidRPr="00F639B8">
        <w:t xml:space="preserve">, there is pornography, which changes the game. </w:t>
      </w:r>
      <w:r w:rsidR="003846E6" w:rsidRPr="00F639B8">
        <w:rPr>
          <w:b/>
        </w:rPr>
        <w:t>Instantly available pornography changes reality</w:t>
      </w:r>
      <w:r w:rsidR="003846E6" w:rsidRPr="00F639B8">
        <w:t>, not just on the male side, but on the female side</w:t>
      </w:r>
      <w:r w:rsidRPr="00F639B8">
        <w:t xml:space="preserve"> too.</w:t>
      </w:r>
      <w:r w:rsidR="003846E6" w:rsidRPr="00F639B8">
        <w:t xml:space="preserve"> </w:t>
      </w:r>
    </w:p>
    <w:p w14:paraId="207FB2F8" w14:textId="020B97CF" w:rsidR="003846E6" w:rsidRPr="00F639B8" w:rsidRDefault="00A32CCC" w:rsidP="007C0F9A">
      <w:pPr>
        <w:pStyle w:val="Bullets"/>
        <w:rPr>
          <w:sz w:val="18"/>
          <w:szCs w:val="18"/>
        </w:rPr>
      </w:pPr>
      <w:r w:rsidRPr="00F639B8">
        <w:t>Third</w:t>
      </w:r>
      <w:r w:rsidR="003846E6" w:rsidRPr="00F639B8">
        <w:t xml:space="preserve">, which is a very big deal, </w:t>
      </w:r>
      <w:r w:rsidR="003846E6" w:rsidRPr="00F639B8">
        <w:rPr>
          <w:b/>
        </w:rPr>
        <w:t xml:space="preserve">the sense of </w:t>
      </w:r>
      <w:r w:rsidR="003846E6" w:rsidRPr="00F639B8">
        <w:rPr>
          <w:b/>
          <w:i/>
        </w:rPr>
        <w:t>desire</w:t>
      </w:r>
      <w:r w:rsidR="003846E6" w:rsidRPr="00F639B8">
        <w:rPr>
          <w:b/>
        </w:rPr>
        <w:t xml:space="preserve"> to be sexing disappears</w:t>
      </w:r>
      <w:r w:rsidR="004131B9" w:rsidRPr="00F639B8">
        <w:rPr>
          <w:b/>
        </w:rPr>
        <w:t>—</w:t>
      </w:r>
      <w:r w:rsidR="003846E6" w:rsidRPr="00F639B8">
        <w:t xml:space="preserve">because sexing was part of this larger relationship, this larger polarity, this larger wholeness. </w:t>
      </w:r>
    </w:p>
    <w:p w14:paraId="5E018CE3" w14:textId="4AADBCDB" w:rsidR="003846E6" w:rsidRPr="0031257E" w:rsidRDefault="00A32CCC" w:rsidP="007C0F9A">
      <w:pPr>
        <w:rPr>
          <w:rFonts w:eastAsia="Palatino"/>
        </w:rPr>
      </w:pPr>
      <w:r w:rsidRPr="0031257E">
        <w:rPr>
          <w:rFonts w:eastAsia="Palatino"/>
          <w:lang w:val="en-US"/>
        </w:rPr>
        <w:t>Many m</w:t>
      </w:r>
      <w:r w:rsidR="003846E6" w:rsidRPr="0031257E">
        <w:rPr>
          <w:rFonts w:eastAsia="Palatino"/>
        </w:rPr>
        <w:t>en now don’t have jobs</w:t>
      </w:r>
      <w:r w:rsidRPr="0031257E">
        <w:rPr>
          <w:rFonts w:eastAsia="Palatino"/>
          <w:lang w:val="en-US"/>
        </w:rPr>
        <w:t>, we</w:t>
      </w:r>
      <w:r w:rsidR="003846E6" w:rsidRPr="0031257E">
        <w:rPr>
          <w:rFonts w:eastAsia="Palatino"/>
        </w:rPr>
        <w:t xml:space="preserve"> have this huge class of men all over the Western world who have lost manufacturing jobs</w:t>
      </w:r>
      <w:r w:rsidRPr="0031257E">
        <w:rPr>
          <w:rFonts w:eastAsia="Palatino"/>
          <w:lang w:val="en-US"/>
        </w:rPr>
        <w:t>. They</w:t>
      </w:r>
      <w:r w:rsidR="003846E6" w:rsidRPr="0031257E">
        <w:rPr>
          <w:rFonts w:eastAsia="Palatino"/>
        </w:rPr>
        <w:t xml:space="preserve"> are not in the small 5% of the elite of lawyers and accountants and bankers and doctors</w:t>
      </w:r>
      <w:r w:rsidR="004131B9">
        <w:rPr>
          <w:rFonts w:eastAsia="Palatino"/>
          <w:lang w:val="en-US"/>
        </w:rPr>
        <w:t>—</w:t>
      </w:r>
      <w:r w:rsidRPr="0031257E">
        <w:rPr>
          <w:rFonts w:eastAsia="Palatino"/>
          <w:lang w:val="en-US"/>
        </w:rPr>
        <w:t>t</w:t>
      </w:r>
      <w:r w:rsidR="003846E6" w:rsidRPr="0031257E">
        <w:rPr>
          <w:rFonts w:eastAsia="Palatino"/>
        </w:rPr>
        <w:t>he overwhelming majority of men are not in that category</w:t>
      </w:r>
      <w:r w:rsidRPr="0031257E">
        <w:rPr>
          <w:rFonts w:eastAsia="Palatino"/>
          <w:lang w:val="en-US"/>
        </w:rPr>
        <w:t>.</w:t>
      </w:r>
      <w:r w:rsidR="003846E6" w:rsidRPr="0031257E">
        <w:rPr>
          <w:rFonts w:eastAsia="Palatino"/>
        </w:rPr>
        <w:t xml:space="preserve"> </w:t>
      </w:r>
      <w:r w:rsidRPr="0031257E">
        <w:rPr>
          <w:rFonts w:eastAsia="Palatino"/>
          <w:lang w:val="en-US"/>
        </w:rPr>
        <w:t>Many men are</w:t>
      </w:r>
      <w:r w:rsidR="003846E6" w:rsidRPr="0031257E">
        <w:rPr>
          <w:rFonts w:eastAsia="Palatino"/>
        </w:rPr>
        <w:t xml:space="preserve"> not being primary breadwinners, and women are saying, </w:t>
      </w:r>
      <w:r w:rsidR="003846E6" w:rsidRPr="0031257E">
        <w:rPr>
          <w:rFonts w:eastAsia="Palatino"/>
          <w:i/>
        </w:rPr>
        <w:t>I am not attracted</w:t>
      </w:r>
      <w:r w:rsidR="003846E6" w:rsidRPr="0031257E">
        <w:rPr>
          <w:rFonts w:eastAsia="Palatino"/>
        </w:rPr>
        <w:t xml:space="preserve">. </w:t>
      </w:r>
    </w:p>
    <w:p w14:paraId="7C86D487" w14:textId="77777777" w:rsidR="003846E6" w:rsidRPr="0031257E" w:rsidRDefault="003846E6" w:rsidP="007C0F9A">
      <w:pPr>
        <w:rPr>
          <w:rFonts w:eastAsia="Palatino"/>
        </w:rPr>
      </w:pPr>
      <w:r w:rsidRPr="0031257E">
        <w:rPr>
          <w:rFonts w:eastAsia="Palatino"/>
        </w:rPr>
        <w:t xml:space="preserve">Just like men have often been attracted to the body of the woman, women have often been attracted to the body of the car. By </w:t>
      </w:r>
      <w:r w:rsidRPr="0031257E">
        <w:rPr>
          <w:rFonts w:eastAsia="Palatino"/>
          <w:i/>
        </w:rPr>
        <w:t>the body of the car</w:t>
      </w:r>
      <w:r w:rsidRPr="0031257E">
        <w:rPr>
          <w:rFonts w:eastAsia="Palatino"/>
        </w:rPr>
        <w:t xml:space="preserve">, I mean </w:t>
      </w:r>
      <w:r w:rsidRPr="0031257E">
        <w:rPr>
          <w:rFonts w:eastAsia="Palatino"/>
          <w:b/>
        </w:rPr>
        <w:t>the capacity of the man to be a protector</w:t>
      </w:r>
      <w:r w:rsidRPr="0031257E">
        <w:rPr>
          <w:rFonts w:eastAsia="Palatino"/>
        </w:rPr>
        <w:t xml:space="preserve">. Actually, many women objectify men, just like men objectify women. It works on both sides. </w:t>
      </w:r>
      <w:r w:rsidRPr="0031257E">
        <w:rPr>
          <w:rFonts w:eastAsia="Palatino"/>
          <w:b/>
        </w:rPr>
        <w:t>When you don’t have the male protector, a lot of the objectification and the attraction actually disappears.</w:t>
      </w:r>
      <w:r w:rsidRPr="0031257E">
        <w:rPr>
          <w:rFonts w:eastAsia="Palatino"/>
        </w:rPr>
        <w:t xml:space="preserve"> </w:t>
      </w:r>
    </w:p>
    <w:p w14:paraId="5B9426BE" w14:textId="77777777" w:rsidR="003846E6" w:rsidRPr="0031257E" w:rsidRDefault="003846E6" w:rsidP="007C0F9A">
      <w:pPr>
        <w:rPr>
          <w:rFonts w:eastAsia="Palatino"/>
        </w:rPr>
      </w:pPr>
      <w:r w:rsidRPr="0031257E">
        <w:rPr>
          <w:rFonts w:eastAsia="Palatino"/>
        </w:rPr>
        <w:t xml:space="preserve">That’s level two. </w:t>
      </w:r>
    </w:p>
    <w:p w14:paraId="5D9F2FD9" w14:textId="77777777" w:rsidR="003846E6" w:rsidRPr="0031257E" w:rsidRDefault="003846E6" w:rsidP="007C0F9A">
      <w:pPr>
        <w:rPr>
          <w:rFonts w:eastAsia="Palatino"/>
        </w:rPr>
      </w:pPr>
      <w:r w:rsidRPr="0031257E">
        <w:rPr>
          <w:rFonts w:eastAsia="Palatino"/>
        </w:rPr>
        <w:t xml:space="preserve">We have this level two, in which it’s not actually feminist and cool to be a sexy woman in the same old way. </w:t>
      </w:r>
    </w:p>
    <w:p w14:paraId="3EFB7618" w14:textId="77777777" w:rsidR="003846E6" w:rsidRPr="00F639B8" w:rsidRDefault="003846E6" w:rsidP="007C0F9A">
      <w:pPr>
        <w:pStyle w:val="Bullets"/>
        <w:rPr>
          <w:sz w:val="18"/>
          <w:szCs w:val="18"/>
        </w:rPr>
      </w:pPr>
      <w:r w:rsidRPr="00F639B8">
        <w:t xml:space="preserve">You are not supposed to be seducing men. </w:t>
      </w:r>
    </w:p>
    <w:p w14:paraId="4FEE3D86" w14:textId="77777777" w:rsidR="003846E6" w:rsidRPr="00F639B8" w:rsidRDefault="003846E6" w:rsidP="007C0F9A">
      <w:pPr>
        <w:pStyle w:val="Bullets"/>
        <w:rPr>
          <w:sz w:val="18"/>
          <w:szCs w:val="18"/>
        </w:rPr>
      </w:pPr>
      <w:r w:rsidRPr="00F639B8">
        <w:t xml:space="preserve">You are supposed to have an independent identity, to be independent of men. </w:t>
      </w:r>
    </w:p>
    <w:p w14:paraId="01BB3079" w14:textId="04148D5C" w:rsidR="003846E6" w:rsidRPr="006362C4" w:rsidRDefault="003846E6" w:rsidP="007C0F9A">
      <w:pPr>
        <w:rPr>
          <w:rFonts w:eastAsia="Palatino"/>
          <w:lang w:val="nl-NL"/>
        </w:rPr>
      </w:pPr>
      <w:r w:rsidRPr="0031257E">
        <w:rPr>
          <w:rFonts w:eastAsia="Palatino"/>
        </w:rPr>
        <w:t xml:space="preserve">However, in the second stage, in this classical feminism, </w:t>
      </w:r>
      <w:r w:rsidRPr="0031257E">
        <w:rPr>
          <w:rFonts w:eastAsia="Palatino"/>
          <w:b/>
        </w:rPr>
        <w:t>becoming this new woman actually means becoming more like a man</w:t>
      </w:r>
      <w:r w:rsidRPr="0031257E">
        <w:rPr>
          <w:rFonts w:eastAsia="Palatino"/>
        </w:rPr>
        <w:t>. I become more like a man</w:t>
      </w:r>
      <w:r w:rsidR="006362C4">
        <w:rPr>
          <w:rFonts w:eastAsia="Palatino"/>
          <w:lang w:val="nl-NL"/>
        </w:rPr>
        <w:t>—</w:t>
      </w:r>
    </w:p>
    <w:p w14:paraId="053F4FED" w14:textId="3B0FF96A" w:rsidR="003846E6" w:rsidRPr="00F639B8" w:rsidRDefault="003846E6" w:rsidP="007C0F9A">
      <w:pPr>
        <w:pStyle w:val="Bullets"/>
        <w:rPr>
          <w:sz w:val="18"/>
          <w:szCs w:val="18"/>
        </w:rPr>
      </w:pPr>
      <w:r w:rsidRPr="00F639B8">
        <w:lastRenderedPageBreak/>
        <w:t>I’ve got a job</w:t>
      </w:r>
      <w:r w:rsidR="006362C4" w:rsidRPr="00F639B8">
        <w:rPr>
          <w:lang w:val="nl-NL"/>
        </w:rPr>
        <w:t>.</w:t>
      </w:r>
      <w:r w:rsidRPr="00F639B8">
        <w:t xml:space="preserve"> </w:t>
      </w:r>
    </w:p>
    <w:p w14:paraId="68E9F2E4" w14:textId="4893FE00" w:rsidR="003846E6" w:rsidRPr="00F639B8" w:rsidRDefault="003846E6" w:rsidP="007C0F9A">
      <w:pPr>
        <w:pStyle w:val="Bullets"/>
        <w:rPr>
          <w:sz w:val="18"/>
          <w:szCs w:val="18"/>
        </w:rPr>
      </w:pPr>
      <w:r w:rsidRPr="00F639B8">
        <w:t>I am not doing the hot sexual thing anymore</w:t>
      </w:r>
      <w:r w:rsidR="006362C4" w:rsidRPr="00F639B8">
        <w:t xml:space="preserve">. </w:t>
      </w:r>
    </w:p>
    <w:p w14:paraId="721803B7" w14:textId="4B714993" w:rsidR="003846E6" w:rsidRPr="00F639B8" w:rsidRDefault="003846E6" w:rsidP="007C0F9A">
      <w:pPr>
        <w:pStyle w:val="Bullets"/>
        <w:rPr>
          <w:sz w:val="18"/>
          <w:szCs w:val="18"/>
        </w:rPr>
      </w:pPr>
      <w:r w:rsidRPr="00F639B8">
        <w:t xml:space="preserve">I’ve got to hide my emotions because I am supposed to be in the workplace. </w:t>
      </w:r>
      <w:r w:rsidRPr="00F639B8">
        <w:rPr>
          <w:i/>
        </w:rPr>
        <w:t xml:space="preserve">And why am I getting all emotional? </w:t>
      </w:r>
    </w:p>
    <w:p w14:paraId="1E537573" w14:textId="3EBC9590" w:rsidR="003846E6" w:rsidRPr="0031257E" w:rsidRDefault="007C0F9A" w:rsidP="007C0F9A">
      <w:pPr>
        <w:rPr>
          <w:rFonts w:eastAsia="Palatino"/>
        </w:rPr>
      </w:pPr>
      <w:r w:rsidRPr="007C0F9A">
        <w:rPr>
          <w:rFonts w:eastAsia="Palatino"/>
          <w:lang w:val="en-US"/>
        </w:rPr>
        <w:t>M</w:t>
      </w:r>
      <w:r w:rsidR="003846E6" w:rsidRPr="0031257E">
        <w:rPr>
          <w:rFonts w:eastAsia="Palatino"/>
        </w:rPr>
        <w:t xml:space="preserve">en don’t know who they are, because there are these huge millions and millions and millions and tens of millions of men all over the world who aren’t the protector. They are not the people who are earning the money. </w:t>
      </w:r>
      <w:r w:rsidR="003846E6" w:rsidRPr="0031257E">
        <w:rPr>
          <w:rFonts w:eastAsia="Palatino"/>
          <w:b/>
        </w:rPr>
        <w:t xml:space="preserve">Unless I have a strong sense of identity from someplace else, </w:t>
      </w:r>
      <w:r w:rsidR="003846E6" w:rsidRPr="0031257E">
        <w:rPr>
          <w:rFonts w:eastAsia="Palatino"/>
          <w:b/>
          <w:i/>
        </w:rPr>
        <w:t>who am I</w:t>
      </w:r>
      <w:r w:rsidR="003846E6" w:rsidRPr="0031257E">
        <w:rPr>
          <w:rFonts w:eastAsia="Palatino"/>
          <w:b/>
        </w:rPr>
        <w:t>?</w:t>
      </w:r>
      <w:r w:rsidR="003846E6" w:rsidRPr="0031257E">
        <w:rPr>
          <w:rFonts w:eastAsia="Palatino"/>
        </w:rPr>
        <w:t xml:space="preserve"> </w:t>
      </w:r>
    </w:p>
    <w:p w14:paraId="02CD7AE6" w14:textId="77777777" w:rsidR="003846E6" w:rsidRPr="0031257E" w:rsidRDefault="003846E6" w:rsidP="007C0F9A">
      <w:pPr>
        <w:rPr>
          <w:rFonts w:eastAsia="Palatino"/>
        </w:rPr>
      </w:pPr>
      <w:r w:rsidRPr="0031257E">
        <w:rPr>
          <w:rFonts w:eastAsia="Palatino"/>
        </w:rPr>
        <w:t xml:space="preserve">That’s our frame. </w:t>
      </w:r>
    </w:p>
    <w:p w14:paraId="03810976" w14:textId="5C796C2C" w:rsidR="003846E6" w:rsidRPr="007C0F9A" w:rsidRDefault="003846E6" w:rsidP="00F639B8">
      <w:pPr>
        <w:rPr>
          <w:rFonts w:eastAsia="Palatino"/>
          <w:lang w:val="en-US"/>
        </w:rPr>
      </w:pPr>
      <w:r w:rsidRPr="0031257E">
        <w:rPr>
          <w:rFonts w:eastAsia="Palatino"/>
        </w:rPr>
        <w:t>We haven’t gotten to level three</w:t>
      </w:r>
      <w:r w:rsidR="00FF362A" w:rsidRPr="0031257E">
        <w:rPr>
          <w:rFonts w:eastAsia="Palatino"/>
          <w:lang w:val="en-US"/>
        </w:rPr>
        <w:t xml:space="preserve"> </w:t>
      </w:r>
      <w:r w:rsidR="007C0F9A">
        <w:rPr>
          <w:rFonts w:eastAsia="Palatino"/>
          <w:lang w:val="en-US"/>
        </w:rPr>
        <w:t xml:space="preserve">relationships </w:t>
      </w:r>
      <w:r w:rsidR="00FF362A" w:rsidRPr="0031257E">
        <w:rPr>
          <w:rFonts w:eastAsia="Palatino"/>
          <w:lang w:val="en-US"/>
        </w:rPr>
        <w:t>yet</w:t>
      </w:r>
      <w:r w:rsidRPr="0031257E">
        <w:rPr>
          <w:rFonts w:eastAsia="Palatino"/>
        </w:rPr>
        <w:t xml:space="preserve">. </w:t>
      </w:r>
      <w:r w:rsidR="006362C4" w:rsidRPr="006362C4">
        <w:rPr>
          <w:rFonts w:eastAsia="Palatino"/>
          <w:lang w:val="en-US"/>
        </w:rPr>
        <w:t xml:space="preserve">Let’s first look at how these two levels of relationship play out in </w:t>
      </w:r>
      <w:r w:rsidR="006362C4" w:rsidRPr="006362C4">
        <w:rPr>
          <w:rFonts w:eastAsia="Palatino"/>
          <w:i/>
          <w:iCs/>
          <w:lang w:val="en-US"/>
        </w:rPr>
        <w:t>Barbie</w:t>
      </w:r>
      <w:r w:rsidR="006362C4" w:rsidRPr="006362C4">
        <w:rPr>
          <w:rFonts w:eastAsia="Palatino"/>
          <w:lang w:val="en-US"/>
        </w:rPr>
        <w:t xml:space="preserve">. </w:t>
      </w:r>
    </w:p>
    <w:p w14:paraId="23A9BD31" w14:textId="77777777" w:rsidR="00A62423" w:rsidRDefault="00A62423" w:rsidP="00F639B8">
      <w:pPr>
        <w:pStyle w:val="Heading2"/>
        <w:rPr>
          <w:rFonts w:eastAsia="Palatino"/>
          <w:lang w:val="en-US"/>
        </w:rPr>
      </w:pPr>
      <w:bookmarkStart w:id="39" w:name="_Toc158822497"/>
    </w:p>
    <w:p w14:paraId="309F9BE2" w14:textId="70B0D377" w:rsidR="00B80EE0" w:rsidRPr="00A62423" w:rsidRDefault="003846E6" w:rsidP="00A62423">
      <w:pPr>
        <w:pStyle w:val="Heading2"/>
        <w:rPr>
          <w:rFonts w:eastAsia="Palatino"/>
          <w:lang w:val="en-US"/>
        </w:rPr>
      </w:pPr>
      <w:bookmarkStart w:id="40" w:name="_Toc176277308"/>
      <w:r w:rsidRPr="00C930FC">
        <w:rPr>
          <w:rFonts w:eastAsia="Palatino"/>
          <w:lang w:val="en-US"/>
        </w:rPr>
        <w:t xml:space="preserve">Two Levels of Relationship </w:t>
      </w:r>
      <w:r w:rsidR="009366CC">
        <w:rPr>
          <w:rFonts w:eastAsia="Palatino"/>
          <w:lang w:val="en-US"/>
        </w:rPr>
        <w:t>Applied to</w:t>
      </w:r>
      <w:r w:rsidRPr="00C930FC">
        <w:rPr>
          <w:rFonts w:eastAsia="Palatino"/>
          <w:lang w:val="en-US"/>
        </w:rPr>
        <w:t xml:space="preserve"> Barbie</w:t>
      </w:r>
      <w:bookmarkEnd w:id="40"/>
    </w:p>
    <w:p w14:paraId="31778BD7" w14:textId="7E337088" w:rsidR="00B80EE0" w:rsidRPr="00A62423" w:rsidRDefault="00A62423" w:rsidP="00A62423">
      <w:pPr>
        <w:pStyle w:val="Heading3"/>
      </w:pPr>
      <w:bookmarkStart w:id="41" w:name="_Toc176277309"/>
      <w:r>
        <w:t>“</w:t>
      </w:r>
      <w:r w:rsidR="003846E6" w:rsidRPr="00A62423">
        <w:t xml:space="preserve">It’s </w:t>
      </w:r>
      <w:r w:rsidRPr="00A62423">
        <w:t>Girls’ Night Every Night Forever!</w:t>
      </w:r>
      <w:bookmarkEnd w:id="39"/>
      <w:r>
        <w:t>”</w:t>
      </w:r>
      <w:bookmarkEnd w:id="41"/>
    </w:p>
    <w:p w14:paraId="1982A31A" w14:textId="6C01026C" w:rsidR="003846E6" w:rsidRPr="0031257E" w:rsidRDefault="003846E6" w:rsidP="00F639B8">
      <w:pPr>
        <w:rPr>
          <w:rFonts w:eastAsia="Palatino"/>
        </w:rPr>
      </w:pPr>
      <w:r w:rsidRPr="0031257E">
        <w:rPr>
          <w:rFonts w:eastAsia="Palatino"/>
        </w:rPr>
        <w:t xml:space="preserve">With </w:t>
      </w:r>
      <w:r w:rsidR="006362C4" w:rsidRPr="00A62423">
        <w:rPr>
          <w:rFonts w:eastAsia="Palatino"/>
          <w:lang w:val="en-US"/>
        </w:rPr>
        <w:t>these two levels of relationship</w:t>
      </w:r>
      <w:r w:rsidR="006362C4" w:rsidRPr="0031257E">
        <w:rPr>
          <w:rFonts w:eastAsia="Palatino"/>
        </w:rPr>
        <w:t xml:space="preserve"> </w:t>
      </w:r>
      <w:r w:rsidRPr="0031257E">
        <w:rPr>
          <w:rFonts w:eastAsia="Palatino"/>
        </w:rPr>
        <w:t xml:space="preserve">in mind, we are going to </w:t>
      </w:r>
      <w:r w:rsidR="006362C4" w:rsidRPr="00A62423">
        <w:rPr>
          <w:rFonts w:eastAsia="Palatino"/>
          <w:lang w:val="en-US"/>
        </w:rPr>
        <w:t>look at</w:t>
      </w:r>
      <w:r w:rsidR="006362C4" w:rsidRPr="0031257E">
        <w:rPr>
          <w:rFonts w:eastAsia="Palatino"/>
        </w:rPr>
        <w:t xml:space="preserve"> </w:t>
      </w:r>
      <w:r w:rsidRPr="00A62423">
        <w:rPr>
          <w:rFonts w:eastAsia="Palatino"/>
          <w:i/>
          <w:iCs/>
        </w:rPr>
        <w:t>Barbie</w:t>
      </w:r>
      <w:r w:rsidRPr="0031257E">
        <w:rPr>
          <w:rFonts w:eastAsia="Palatino"/>
        </w:rPr>
        <w:t xml:space="preserve">. </w:t>
      </w:r>
    </w:p>
    <w:p w14:paraId="255E93E3" w14:textId="77777777" w:rsidR="00B80EE0" w:rsidRPr="0031257E" w:rsidRDefault="003846E6" w:rsidP="00F639B8">
      <w:pPr>
        <w:rPr>
          <w:rFonts w:eastAsia="Palatino"/>
        </w:rPr>
      </w:pPr>
      <w:r w:rsidRPr="00A62423">
        <w:rPr>
          <w:rFonts w:eastAsia="Palatino"/>
          <w:i/>
          <w:iCs/>
        </w:rPr>
        <w:t>Barbie</w:t>
      </w:r>
      <w:r w:rsidRPr="0031257E">
        <w:rPr>
          <w:rFonts w:eastAsia="Palatino"/>
        </w:rPr>
        <w:t xml:space="preserve"> opens with these perfect women. We are in Barbie land. </w:t>
      </w:r>
      <w:r w:rsidR="00B80EE0" w:rsidRPr="0031257E">
        <w:rPr>
          <w:rFonts w:eastAsia="Palatino"/>
          <w:lang w:val="en-US"/>
        </w:rPr>
        <w:t>W</w:t>
      </w:r>
      <w:r w:rsidRPr="0031257E">
        <w:rPr>
          <w:rFonts w:eastAsia="Palatino"/>
        </w:rPr>
        <w:t xml:space="preserve">e are in the world of Barbie. </w:t>
      </w:r>
    </w:p>
    <w:p w14:paraId="016D9758" w14:textId="105198C6" w:rsidR="003846E6" w:rsidRPr="0031257E" w:rsidRDefault="003846E6" w:rsidP="00F639B8">
      <w:pPr>
        <w:rPr>
          <w:rFonts w:eastAsia="Palatino"/>
        </w:rPr>
      </w:pPr>
      <w:r w:rsidRPr="0031257E">
        <w:rPr>
          <w:rFonts w:eastAsia="Palatino"/>
        </w:rPr>
        <w:t xml:space="preserve">In this </w:t>
      </w:r>
      <w:r w:rsidRPr="006362C4">
        <w:rPr>
          <w:rFonts w:eastAsia="Palatino"/>
          <w:i/>
          <w:iCs/>
        </w:rPr>
        <w:t>Barbie</w:t>
      </w:r>
      <w:r w:rsidRPr="0031257E">
        <w:rPr>
          <w:rFonts w:eastAsia="Palatino"/>
        </w:rPr>
        <w:t xml:space="preserve"> movie, there are two worlds. </w:t>
      </w:r>
      <w:r w:rsidRPr="0031257E">
        <w:rPr>
          <w:rFonts w:eastAsia="Palatino"/>
          <w:b/>
        </w:rPr>
        <w:t>There is the Barbie world and the real world</w:t>
      </w:r>
      <w:r w:rsidRPr="0031257E">
        <w:rPr>
          <w:rFonts w:eastAsia="Palatino"/>
        </w:rPr>
        <w:t xml:space="preserve">. </w:t>
      </w:r>
    </w:p>
    <w:p w14:paraId="6453C6C2" w14:textId="77777777" w:rsidR="003846E6" w:rsidRPr="0031257E" w:rsidRDefault="003846E6" w:rsidP="00F639B8">
      <w:pPr>
        <w:rPr>
          <w:rFonts w:eastAsia="Palatino"/>
        </w:rPr>
      </w:pPr>
      <w:r w:rsidRPr="0031257E">
        <w:rPr>
          <w:rFonts w:eastAsia="Palatino"/>
        </w:rPr>
        <w:t>This is shamanic and interesting. There is this very subtle connection between the real world and the Barbie world that takes place when a girl plays with her doll:</w:t>
      </w:r>
    </w:p>
    <w:p w14:paraId="7CFCFEBA" w14:textId="77777777" w:rsidR="003846E6" w:rsidRPr="00F639B8" w:rsidRDefault="003846E6" w:rsidP="00A62423">
      <w:pPr>
        <w:pStyle w:val="Bullets"/>
        <w:rPr>
          <w:sz w:val="18"/>
          <w:szCs w:val="18"/>
        </w:rPr>
      </w:pPr>
      <w:r w:rsidRPr="00F639B8">
        <w:t xml:space="preserve">If a girl plays with her doll in an ordinary way, the two worlds remain separate. </w:t>
      </w:r>
    </w:p>
    <w:p w14:paraId="10C533B6" w14:textId="77777777" w:rsidR="003846E6" w:rsidRPr="00F639B8" w:rsidRDefault="003846E6" w:rsidP="00A62423">
      <w:pPr>
        <w:pStyle w:val="Bullets"/>
        <w:rPr>
          <w:sz w:val="18"/>
          <w:szCs w:val="18"/>
        </w:rPr>
      </w:pPr>
      <w:r w:rsidRPr="00F639B8">
        <w:t xml:space="preserve">But there are certain moments where the girl who’s playing with the doll can get in a certain kind of mood, where that mood somehow enters the doll, and then enters the doll world. </w:t>
      </w:r>
    </w:p>
    <w:p w14:paraId="785D969E" w14:textId="0B246939" w:rsidR="003846E6" w:rsidRPr="0031257E" w:rsidRDefault="003846E6" w:rsidP="00F639B8">
      <w:pPr>
        <w:rPr>
          <w:rFonts w:eastAsia="Palatino"/>
        </w:rPr>
      </w:pPr>
      <w:r w:rsidRPr="0031257E">
        <w:rPr>
          <w:rFonts w:eastAsia="Palatino"/>
        </w:rPr>
        <w:t xml:space="preserve">The worlds are </w:t>
      </w:r>
      <w:r w:rsidRPr="0031257E">
        <w:rPr>
          <w:rFonts w:eastAsia="Palatino"/>
          <w:i/>
        </w:rPr>
        <w:t>supposed</w:t>
      </w:r>
      <w:r w:rsidRPr="0031257E">
        <w:rPr>
          <w:rFonts w:eastAsia="Palatino"/>
        </w:rPr>
        <w:t xml:space="preserve"> to be separate</w:t>
      </w:r>
      <w:r w:rsidR="004131B9">
        <w:rPr>
          <w:rFonts w:eastAsia="Palatino"/>
        </w:rPr>
        <w:t>—</w:t>
      </w:r>
      <w:r w:rsidRPr="0031257E">
        <w:rPr>
          <w:rFonts w:eastAsia="Palatino"/>
        </w:rPr>
        <w:t xml:space="preserve">but every once in a while, some travesty, some disaster, some catastrophe happens, and the worlds mix. That’s what is </w:t>
      </w:r>
      <w:r w:rsidR="00B80EE0" w:rsidRPr="0031257E">
        <w:rPr>
          <w:rFonts w:eastAsia="Palatino"/>
          <w:lang w:val="en-US"/>
        </w:rPr>
        <w:t>happening</w:t>
      </w:r>
      <w:r w:rsidRPr="0031257E">
        <w:rPr>
          <w:rFonts w:eastAsia="Palatino"/>
        </w:rPr>
        <w:t xml:space="preserve"> in </w:t>
      </w:r>
      <w:r w:rsidR="00B80EE0" w:rsidRPr="0031257E">
        <w:rPr>
          <w:rFonts w:eastAsia="Palatino"/>
          <w:lang w:val="en-US"/>
        </w:rPr>
        <w:t>the</w:t>
      </w:r>
      <w:r w:rsidRPr="0031257E">
        <w:rPr>
          <w:rFonts w:eastAsia="Palatino"/>
        </w:rPr>
        <w:t xml:space="preserve"> movie. </w:t>
      </w:r>
    </w:p>
    <w:p w14:paraId="396832DF" w14:textId="13B8959E" w:rsidR="003846E6" w:rsidRPr="0031257E" w:rsidRDefault="003846E6" w:rsidP="00F639B8">
      <w:pPr>
        <w:rPr>
          <w:rFonts w:eastAsia="Palatino"/>
        </w:rPr>
      </w:pPr>
      <w:r w:rsidRPr="0031257E">
        <w:rPr>
          <w:rFonts w:eastAsia="Palatino"/>
        </w:rPr>
        <w:t>The movie opens with the Barbie world, and all the women look perfect, and the star of the movie is named Barbie. She is the Stereotypical Barbie doll. All of her friends are perfect, with perfect makeup and perfect hair, and perfect bodies</w:t>
      </w:r>
      <w:r w:rsidR="004131B9">
        <w:rPr>
          <w:rFonts w:eastAsia="Palatino"/>
        </w:rPr>
        <w:t>—</w:t>
      </w:r>
      <w:r w:rsidRPr="0031257E">
        <w:rPr>
          <w:rFonts w:eastAsia="Palatino"/>
        </w:rPr>
        <w:t xml:space="preserve">but they are </w:t>
      </w:r>
      <w:r w:rsidRPr="0031257E">
        <w:rPr>
          <w:rFonts w:eastAsia="Palatino"/>
          <w:i/>
        </w:rPr>
        <w:t>in a women’s world</w:t>
      </w:r>
      <w:r w:rsidRPr="0031257E">
        <w:rPr>
          <w:rFonts w:eastAsia="Palatino"/>
        </w:rPr>
        <w:t xml:space="preserve">. This is really important. They are in a women’s world, and they say: </w:t>
      </w:r>
      <w:r w:rsidRPr="0031257E">
        <w:rPr>
          <w:rFonts w:eastAsia="Palatino"/>
          <w:i/>
        </w:rPr>
        <w:t xml:space="preserve">All the girls in the </w:t>
      </w:r>
      <w:r w:rsidR="00B80EE0" w:rsidRPr="0031257E">
        <w:rPr>
          <w:rFonts w:eastAsia="Palatino"/>
          <w:i/>
          <w:lang w:val="en-US"/>
        </w:rPr>
        <w:t xml:space="preserve">real </w:t>
      </w:r>
      <w:r w:rsidRPr="0031257E">
        <w:rPr>
          <w:rFonts w:eastAsia="Palatino"/>
          <w:i/>
        </w:rPr>
        <w:t>world are really supportive of Barbie because Barbie has allowed them to be doctors, and lawyers, and Nobel Prize winners.</w:t>
      </w:r>
      <w:r w:rsidRPr="0031257E">
        <w:rPr>
          <w:rFonts w:eastAsia="Palatino"/>
        </w:rPr>
        <w:t xml:space="preserve"> </w:t>
      </w:r>
    </w:p>
    <w:p w14:paraId="6D745812" w14:textId="69C11A41" w:rsidR="003846E6" w:rsidRPr="0031257E" w:rsidRDefault="00B80EE0" w:rsidP="00F639B8">
      <w:pPr>
        <w:rPr>
          <w:rFonts w:eastAsia="Palatino"/>
        </w:rPr>
      </w:pPr>
      <w:r w:rsidRPr="0031257E">
        <w:rPr>
          <w:rFonts w:eastAsia="Palatino"/>
          <w:b/>
          <w:bCs/>
          <w:lang w:val="en-US"/>
        </w:rPr>
        <w:lastRenderedPageBreak/>
        <w:t xml:space="preserve">The </w:t>
      </w:r>
      <w:r w:rsidR="003846E6" w:rsidRPr="00C930FC">
        <w:rPr>
          <w:rFonts w:eastAsia="Palatino"/>
          <w:b/>
          <w:bCs/>
        </w:rPr>
        <w:t>Barbie</w:t>
      </w:r>
      <w:r w:rsidRPr="0031257E">
        <w:rPr>
          <w:rFonts w:eastAsia="Palatino"/>
          <w:b/>
          <w:bCs/>
          <w:lang w:val="en-US"/>
        </w:rPr>
        <w:t>-doll</w:t>
      </w:r>
      <w:r w:rsidR="003846E6" w:rsidRPr="00C930FC">
        <w:rPr>
          <w:rFonts w:eastAsia="Palatino"/>
          <w:b/>
          <w:bCs/>
        </w:rPr>
        <w:t xml:space="preserve"> begins as just a classical level-one woman.</w:t>
      </w:r>
      <w:r w:rsidR="003846E6" w:rsidRPr="0031257E">
        <w:rPr>
          <w:rFonts w:eastAsia="Palatino"/>
        </w:rPr>
        <w:t xml:space="preserve"> She seduces her man. She looks beautiful. That’s how Barbie begins, but then the Mattel toy company up-levels Barbie</w:t>
      </w:r>
      <w:r w:rsidRPr="0031257E">
        <w:rPr>
          <w:rFonts w:eastAsia="Palatino"/>
          <w:lang w:val="en-US"/>
        </w:rPr>
        <w:t xml:space="preserve"> and </w:t>
      </w:r>
      <w:r w:rsidR="003846E6" w:rsidRPr="0031257E">
        <w:rPr>
          <w:rFonts w:eastAsia="Palatino"/>
        </w:rPr>
        <w:t xml:space="preserve">Barbie begins to become all sorts of things. She becomes a doctor, and a lawyer, and a Nobel Prize winner. We are in Barbie land, and all the Barbies are really proud of themselves because they say, </w:t>
      </w:r>
      <w:r w:rsidR="003846E6" w:rsidRPr="0031257E">
        <w:rPr>
          <w:rFonts w:eastAsia="Palatino"/>
          <w:i/>
        </w:rPr>
        <w:t>we are empowering women all over the world. We are showing them how to be doctors and lawyers and Nobel Prize winners</w:t>
      </w:r>
      <w:r w:rsidR="003846E6" w:rsidRPr="0031257E">
        <w:rPr>
          <w:rFonts w:eastAsia="Palatino"/>
        </w:rPr>
        <w:t xml:space="preserve">. That’s Barbie. </w:t>
      </w:r>
    </w:p>
    <w:p w14:paraId="23639A2F" w14:textId="77777777" w:rsidR="003846E6" w:rsidRPr="0031257E" w:rsidRDefault="003846E6" w:rsidP="00F639B8">
      <w:pPr>
        <w:rPr>
          <w:rFonts w:eastAsia="Palatino"/>
        </w:rPr>
      </w:pPr>
      <w:r w:rsidRPr="0031257E">
        <w:rPr>
          <w:rFonts w:eastAsia="Palatino"/>
        </w:rPr>
        <w:t xml:space="preserve">Who is the girl? Barbie. </w:t>
      </w:r>
    </w:p>
    <w:p w14:paraId="3F1EC947" w14:textId="77777777" w:rsidR="003846E6" w:rsidRPr="0031257E" w:rsidRDefault="003846E6" w:rsidP="00F639B8">
      <w:pPr>
        <w:rPr>
          <w:rFonts w:eastAsia="Palatino"/>
        </w:rPr>
      </w:pPr>
      <w:r w:rsidRPr="0031257E">
        <w:rPr>
          <w:rFonts w:eastAsia="Palatino"/>
        </w:rPr>
        <w:t xml:space="preserve">Who is the guy? Ken. </w:t>
      </w:r>
    </w:p>
    <w:p w14:paraId="1B1C7838" w14:textId="37DAB6B3" w:rsidR="003846E6" w:rsidRPr="0031257E" w:rsidRDefault="003846E6" w:rsidP="00F639B8">
      <w:pPr>
        <w:rPr>
          <w:rFonts w:eastAsia="Palatino"/>
          <w:i/>
        </w:rPr>
      </w:pPr>
      <w:r w:rsidRPr="0031257E">
        <w:rPr>
          <w:rFonts w:eastAsia="Palatino"/>
        </w:rPr>
        <w:t>Ken has these perfectly ripped abs, just like me. (No, I’m just kidding. That’s not true. In my dreams</w:t>
      </w:r>
      <w:r w:rsidR="00B80EE0" w:rsidRPr="0031257E">
        <w:rPr>
          <w:rFonts w:eastAsia="Palatino"/>
          <w:lang w:val="en-US"/>
        </w:rPr>
        <w:t>..</w:t>
      </w:r>
      <w:r w:rsidRPr="0031257E">
        <w:rPr>
          <w:rFonts w:eastAsia="Palatino"/>
        </w:rPr>
        <w:t xml:space="preserve">.) </w:t>
      </w:r>
      <w:r w:rsidR="00B80EE0" w:rsidRPr="0031257E">
        <w:rPr>
          <w:rFonts w:eastAsia="Palatino"/>
          <w:lang w:val="en-US"/>
        </w:rPr>
        <w:t xml:space="preserve">So, </w:t>
      </w:r>
      <w:r w:rsidRPr="0031257E">
        <w:rPr>
          <w:rFonts w:eastAsia="Palatino"/>
        </w:rPr>
        <w:t xml:space="preserve">Ken has got this perfectly ripped body, he’s gorgeous, and his shirt is, of course, always wide open. When we first meet Ken, the narrator says: </w:t>
      </w:r>
      <w:r w:rsidR="00B80EE0" w:rsidRPr="0031257E">
        <w:rPr>
          <w:rFonts w:eastAsia="Palatino"/>
          <w:i/>
          <w:iCs/>
          <w:lang w:val="en-US"/>
        </w:rPr>
        <w:t>Barbie has a great day every day.</w:t>
      </w:r>
      <w:r w:rsidR="00B80EE0" w:rsidRPr="0031257E">
        <w:rPr>
          <w:rFonts w:eastAsia="Palatino"/>
          <w:lang w:val="en-US"/>
        </w:rPr>
        <w:t xml:space="preserve"> </w:t>
      </w:r>
      <w:r w:rsidRPr="0031257E">
        <w:rPr>
          <w:rFonts w:eastAsia="Palatino"/>
          <w:i/>
        </w:rPr>
        <w:t>Ken only</w:t>
      </w:r>
      <w:r w:rsidR="00B80EE0" w:rsidRPr="0031257E">
        <w:rPr>
          <w:rFonts w:eastAsia="Palatino"/>
          <w:i/>
          <w:lang w:val="en-US"/>
        </w:rPr>
        <w:t xml:space="preserve"> has a great day when Ken looks at him.</w:t>
      </w:r>
      <w:r w:rsidRPr="0031257E">
        <w:rPr>
          <w:rFonts w:eastAsia="Palatino"/>
          <w:i/>
        </w:rPr>
        <w:t xml:space="preserve"> </w:t>
      </w:r>
      <w:r w:rsidR="008A028C" w:rsidRPr="0031257E">
        <w:rPr>
          <w:rFonts w:eastAsia="Palatino"/>
          <w:iCs/>
          <w:lang w:val="en-US"/>
        </w:rPr>
        <w:t xml:space="preserve">Ken only </w:t>
      </w:r>
      <w:r w:rsidRPr="0031257E">
        <w:rPr>
          <w:rFonts w:eastAsia="Palatino"/>
          <w:iCs/>
        </w:rPr>
        <w:t>feels good if he is in Barbie's gaze, if Barbie looks at him.</w:t>
      </w:r>
      <w:r w:rsidRPr="0031257E">
        <w:rPr>
          <w:rFonts w:eastAsia="Palatino"/>
          <w:i/>
        </w:rPr>
        <w:t xml:space="preserve"> </w:t>
      </w:r>
    </w:p>
    <w:p w14:paraId="6C4B3944" w14:textId="51486DF0" w:rsidR="003846E6" w:rsidRPr="0031257E" w:rsidRDefault="003846E6" w:rsidP="00F639B8">
      <w:pPr>
        <w:rPr>
          <w:rFonts w:eastAsia="Palatino"/>
        </w:rPr>
      </w:pPr>
      <w:r w:rsidRPr="0031257E">
        <w:rPr>
          <w:rFonts w:eastAsia="Palatino"/>
          <w:b/>
        </w:rPr>
        <w:t xml:space="preserve">Barbie herself has moved from level one to level two. </w:t>
      </w:r>
      <w:r w:rsidRPr="0031257E">
        <w:rPr>
          <w:rFonts w:eastAsia="Palatino"/>
        </w:rPr>
        <w:t xml:space="preserve">The movie doesn’t say </w:t>
      </w:r>
      <w:r w:rsidRPr="0031257E">
        <w:rPr>
          <w:rFonts w:eastAsia="Palatino"/>
          <w:i/>
        </w:rPr>
        <w:t>level one</w:t>
      </w:r>
      <w:r w:rsidRPr="0031257E">
        <w:rPr>
          <w:rFonts w:eastAsia="Palatino"/>
        </w:rPr>
        <w:t xml:space="preserve"> and </w:t>
      </w:r>
      <w:r w:rsidRPr="0031257E">
        <w:rPr>
          <w:rFonts w:eastAsia="Palatino"/>
          <w:i/>
        </w:rPr>
        <w:t>level two</w:t>
      </w:r>
      <w:r w:rsidRPr="0031257E">
        <w:rPr>
          <w:rFonts w:eastAsia="Palatino"/>
        </w:rPr>
        <w:t xml:space="preserve">, they don’t use these words, but she is first a classical 1950s girl, and then she moves to level two, where she is powerful. We see like eight scenes of Barbie being awarded a diploma, Barbie graduating from graduate school, Barbie becoming a doctor, Barbie being a law professor. Barbie has gotten to level two. </w:t>
      </w:r>
    </w:p>
    <w:p w14:paraId="771532BD" w14:textId="0D024B0C" w:rsidR="003846E6" w:rsidRPr="0031257E" w:rsidRDefault="00266963" w:rsidP="00F639B8">
      <w:pPr>
        <w:rPr>
          <w:rFonts w:eastAsia="Palatino"/>
        </w:rPr>
      </w:pPr>
      <w:r w:rsidRPr="0031257E">
        <w:rPr>
          <w:rFonts w:eastAsia="Palatino"/>
        </w:rPr>
        <w:t xml:space="preserve">What does Ken do? </w:t>
      </w:r>
      <w:r w:rsidR="003846E6" w:rsidRPr="0031257E">
        <w:rPr>
          <w:rFonts w:eastAsia="Palatino"/>
        </w:rPr>
        <w:t xml:space="preserve">Ken </w:t>
      </w:r>
      <w:r w:rsidRPr="0031257E">
        <w:rPr>
          <w:rFonts w:eastAsia="Palatino"/>
          <w:lang w:val="en-US"/>
        </w:rPr>
        <w:t>does not have a</w:t>
      </w:r>
      <w:r w:rsidR="003846E6" w:rsidRPr="0031257E">
        <w:rPr>
          <w:rFonts w:eastAsia="Palatino"/>
        </w:rPr>
        <w:t xml:space="preserve"> job. Ken is not a lifeguard, Ken is not a lawyer, Ken is not a doctor. What does Ken do? Ken </w:t>
      </w:r>
      <w:r w:rsidR="003846E6" w:rsidRPr="0031257E">
        <w:rPr>
          <w:rFonts w:eastAsia="Palatino"/>
          <w:i/>
        </w:rPr>
        <w:t>beaches</w:t>
      </w:r>
      <w:r w:rsidR="003846E6" w:rsidRPr="0031257E">
        <w:rPr>
          <w:rFonts w:eastAsia="Palatino"/>
        </w:rPr>
        <w:t xml:space="preserve">. The word </w:t>
      </w:r>
      <w:r w:rsidR="003846E6" w:rsidRPr="0031257E">
        <w:rPr>
          <w:rFonts w:eastAsia="Palatino"/>
          <w:i/>
        </w:rPr>
        <w:t>beach</w:t>
      </w:r>
      <w:r w:rsidR="003846E6" w:rsidRPr="0031257E">
        <w:rPr>
          <w:rFonts w:eastAsia="Palatino"/>
        </w:rPr>
        <w:t xml:space="preserve">, </w:t>
      </w:r>
      <w:r w:rsidR="003846E6" w:rsidRPr="0031257E">
        <w:rPr>
          <w:rFonts w:eastAsia="Palatino"/>
          <w:i/>
        </w:rPr>
        <w:t>beach</w:t>
      </w:r>
      <w:r w:rsidR="003846E6" w:rsidRPr="0031257E">
        <w:rPr>
          <w:rFonts w:eastAsia="Palatino"/>
        </w:rPr>
        <w:t xml:space="preserve"> as a verb. </w:t>
      </w:r>
    </w:p>
    <w:p w14:paraId="034868DC" w14:textId="77777777" w:rsidR="003846E6" w:rsidRPr="0031257E" w:rsidRDefault="003846E6" w:rsidP="00F639B8">
      <w:pPr>
        <w:rPr>
          <w:rFonts w:eastAsia="Palatino"/>
        </w:rPr>
      </w:pPr>
      <w:r w:rsidRPr="0031257E">
        <w:rPr>
          <w:rFonts w:eastAsia="Palatino"/>
        </w:rPr>
        <w:t xml:space="preserve">Ken beaches, that’s what he knows how to do. </w:t>
      </w:r>
    </w:p>
    <w:p w14:paraId="0BEB7E7E" w14:textId="4A56E2C3" w:rsidR="003846E6" w:rsidRPr="0031257E" w:rsidRDefault="003846E6" w:rsidP="00F639B8">
      <w:pPr>
        <w:rPr>
          <w:rFonts w:eastAsia="Palatino"/>
        </w:rPr>
      </w:pPr>
      <w:r w:rsidRPr="0031257E">
        <w:rPr>
          <w:rFonts w:eastAsia="Palatino"/>
        </w:rPr>
        <w:t>Ken beaches</w:t>
      </w:r>
      <w:r w:rsidR="004131B9">
        <w:rPr>
          <w:rFonts w:eastAsia="Palatino"/>
        </w:rPr>
        <w:t>—</w:t>
      </w:r>
      <w:r w:rsidRPr="0031257E">
        <w:rPr>
          <w:rFonts w:eastAsia="Palatino"/>
        </w:rPr>
        <w:t xml:space="preserve">that’s what Ken does. </w:t>
      </w:r>
    </w:p>
    <w:p w14:paraId="64604E96" w14:textId="5A9430B7" w:rsidR="003846E6" w:rsidRPr="0031257E" w:rsidRDefault="003846E6" w:rsidP="00F639B8">
      <w:pPr>
        <w:rPr>
          <w:rFonts w:eastAsia="Palatino"/>
        </w:rPr>
      </w:pPr>
      <w:r w:rsidRPr="0031257E">
        <w:rPr>
          <w:rFonts w:eastAsia="Palatino"/>
        </w:rPr>
        <w:t>Now, it looks cute in the movie</w:t>
      </w:r>
      <w:r w:rsidR="004131B9">
        <w:rPr>
          <w:rFonts w:eastAsia="Palatino"/>
        </w:rPr>
        <w:t>—</w:t>
      </w:r>
      <w:r w:rsidRPr="0031257E">
        <w:rPr>
          <w:rFonts w:eastAsia="Palatino"/>
        </w:rPr>
        <w:t xml:space="preserve">but when you begin to listen carefully, it’s actually pathetic and tragic. </w:t>
      </w:r>
    </w:p>
    <w:p w14:paraId="5DB3C4C5" w14:textId="5C45D1DF" w:rsidR="003846E6" w:rsidRPr="0031257E" w:rsidRDefault="003846E6" w:rsidP="00F639B8">
      <w:pPr>
        <w:rPr>
          <w:rFonts w:eastAsia="Palatino"/>
        </w:rPr>
      </w:pPr>
      <w:r w:rsidRPr="0031257E">
        <w:rPr>
          <w:rFonts w:eastAsia="Palatino"/>
        </w:rPr>
        <w:t>Ken has no job. Barbie will look at Ken and she’ll smile at Ken. There are lots of Kens on the beach, and Barbie smiles at them, looks at them</w:t>
      </w:r>
      <w:r w:rsidR="006362C4" w:rsidRPr="006362C4">
        <w:rPr>
          <w:rFonts w:eastAsia="Palatino"/>
          <w:lang w:val="en-US"/>
        </w:rPr>
        <w:t>, and waves at them</w:t>
      </w:r>
      <w:r w:rsidR="00266963" w:rsidRPr="0031257E">
        <w:rPr>
          <w:rFonts w:eastAsia="Palatino"/>
          <w:lang w:val="en-US"/>
        </w:rPr>
        <w:t>. W</w:t>
      </w:r>
      <w:r w:rsidRPr="0031257E">
        <w:rPr>
          <w:rFonts w:eastAsia="Palatino"/>
        </w:rPr>
        <w:t xml:space="preserve">hen Barbie looks at them, they feel great. But then Barbie goes back and Ken says, </w:t>
      </w:r>
      <w:r w:rsidRPr="0031257E">
        <w:rPr>
          <w:rFonts w:eastAsia="Palatino"/>
          <w:i/>
        </w:rPr>
        <w:t>can I come to your house tonight?</w:t>
      </w:r>
      <w:r w:rsidRPr="0031257E">
        <w:rPr>
          <w:rFonts w:eastAsia="Palatino"/>
        </w:rPr>
        <w:t xml:space="preserve"> And Barbie says, </w:t>
      </w:r>
      <w:r w:rsidRPr="0031257E">
        <w:rPr>
          <w:rFonts w:eastAsia="Palatino"/>
          <w:i/>
        </w:rPr>
        <w:t xml:space="preserve">sure, because we are having a </w:t>
      </w:r>
      <w:r w:rsidRPr="00A62423">
        <w:rPr>
          <w:rFonts w:eastAsia="Palatino"/>
          <w:i/>
        </w:rPr>
        <w:t>big girls’ party</w:t>
      </w:r>
      <w:r w:rsidRPr="00A62423">
        <w:rPr>
          <w:rFonts w:eastAsia="Palatino"/>
        </w:rPr>
        <w:t>. K</w:t>
      </w:r>
      <w:r w:rsidRPr="0031257E">
        <w:rPr>
          <w:rFonts w:eastAsia="Palatino"/>
        </w:rPr>
        <w:t>en comes to the house, and Ken dances, all the different Kens, the men dance with the women</w:t>
      </w:r>
      <w:r w:rsidR="004131B9">
        <w:rPr>
          <w:rFonts w:eastAsia="Palatino"/>
        </w:rPr>
        <w:t>—</w:t>
      </w:r>
      <w:r w:rsidRPr="0031257E">
        <w:rPr>
          <w:rFonts w:eastAsia="Palatino"/>
        </w:rPr>
        <w:t xml:space="preserve">and then the women throw them out. Barbie says, </w:t>
      </w:r>
      <w:r w:rsidRPr="0031257E">
        <w:rPr>
          <w:rFonts w:eastAsia="Palatino"/>
          <w:i/>
        </w:rPr>
        <w:t>it’s girls’ night tonight, and it’s girls’ night every night forever!</w:t>
      </w:r>
      <w:r w:rsidRPr="0031257E">
        <w:rPr>
          <w:rFonts w:eastAsia="Palatino"/>
        </w:rPr>
        <w:t xml:space="preserve"> Meaning, </w:t>
      </w:r>
      <w:r w:rsidRPr="0031257E">
        <w:rPr>
          <w:rFonts w:eastAsia="Palatino"/>
          <w:i/>
        </w:rPr>
        <w:t>we don’t need Ken</w:t>
      </w:r>
      <w:r w:rsidRPr="0031257E">
        <w:rPr>
          <w:rFonts w:eastAsia="Palatino"/>
        </w:rPr>
        <w:t xml:space="preserve">. Ken leans in, he is reaching for </w:t>
      </w:r>
      <w:r w:rsidR="00FF362A" w:rsidRPr="0031257E">
        <w:rPr>
          <w:rFonts w:eastAsia="Palatino"/>
          <w:lang w:val="en-US"/>
        </w:rPr>
        <w:t>a kiss, he is reaching for</w:t>
      </w:r>
      <w:r w:rsidRPr="0031257E">
        <w:rPr>
          <w:rFonts w:eastAsia="Palatino"/>
        </w:rPr>
        <w:t xml:space="preserve"> sexuality</w:t>
      </w:r>
      <w:r w:rsidR="004131B9">
        <w:rPr>
          <w:rFonts w:eastAsia="Palatino"/>
        </w:rPr>
        <w:t>—</w:t>
      </w:r>
      <w:r w:rsidRPr="0031257E">
        <w:rPr>
          <w:rFonts w:eastAsia="Palatino"/>
        </w:rPr>
        <w:t xml:space="preserve">and Barbie is like, </w:t>
      </w:r>
      <w:r w:rsidRPr="0031257E">
        <w:rPr>
          <w:rFonts w:eastAsia="Palatino"/>
          <w:i/>
        </w:rPr>
        <w:t>who are you?</w:t>
      </w:r>
      <w:r w:rsidRPr="0031257E">
        <w:rPr>
          <w:rFonts w:eastAsia="Palatino"/>
        </w:rPr>
        <w:t xml:space="preserve"> She doesn’t even know what sexuality </w:t>
      </w:r>
      <w:r w:rsidRPr="006362C4">
        <w:rPr>
          <w:rFonts w:eastAsia="Palatino"/>
          <w:iCs/>
        </w:rPr>
        <w:t>is.</w:t>
      </w:r>
      <w:r w:rsidRPr="0031257E">
        <w:rPr>
          <w:rFonts w:eastAsia="Palatino"/>
        </w:rPr>
        <w:t xml:space="preserve"> </w:t>
      </w:r>
    </w:p>
    <w:p w14:paraId="5490A6E3" w14:textId="668CF7B8" w:rsidR="003846E6" w:rsidRPr="0031257E" w:rsidRDefault="00266963" w:rsidP="00F639B8">
      <w:pPr>
        <w:rPr>
          <w:rFonts w:eastAsia="Palatino"/>
        </w:rPr>
      </w:pPr>
      <w:r w:rsidRPr="0031257E">
        <w:rPr>
          <w:rFonts w:eastAsia="Palatino"/>
          <w:lang w:val="en-US"/>
        </w:rPr>
        <w:t>Later in the movie</w:t>
      </w:r>
      <w:r w:rsidR="003846E6" w:rsidRPr="0031257E">
        <w:rPr>
          <w:rFonts w:eastAsia="Palatino"/>
        </w:rPr>
        <w:t xml:space="preserve">, when Barbie and Ken go to the real world, they have </w:t>
      </w:r>
      <w:r w:rsidRPr="0031257E">
        <w:rPr>
          <w:rFonts w:eastAsia="Palatino"/>
          <w:lang w:val="en-US"/>
        </w:rPr>
        <w:t>a</w:t>
      </w:r>
      <w:r w:rsidR="003846E6" w:rsidRPr="0031257E">
        <w:rPr>
          <w:rFonts w:eastAsia="Palatino"/>
        </w:rPr>
        <w:t xml:space="preserve"> conversation with the construction crew, Barbie says to th</w:t>
      </w:r>
      <w:r w:rsidRPr="0031257E">
        <w:rPr>
          <w:rFonts w:eastAsia="Palatino"/>
          <w:lang w:val="en-US"/>
        </w:rPr>
        <w:t>em</w:t>
      </w:r>
      <w:r w:rsidR="003846E6" w:rsidRPr="0031257E">
        <w:rPr>
          <w:rFonts w:eastAsia="Palatino"/>
        </w:rPr>
        <w:t xml:space="preserve">: </w:t>
      </w:r>
      <w:r w:rsidRPr="0031257E">
        <w:rPr>
          <w:rFonts w:eastAsia="Palatino"/>
          <w:i/>
          <w:iCs/>
          <w:lang w:val="en-US"/>
        </w:rPr>
        <w:t>I do not have a vagina, and he does not have a penis. We don’t have genitals.</w:t>
      </w:r>
      <w:r w:rsidRPr="0031257E">
        <w:rPr>
          <w:rFonts w:ascii="Roboto" w:hAnsi="Roboto"/>
          <w:b/>
          <w:bCs/>
          <w:color w:val="4D5156"/>
          <w:sz w:val="21"/>
          <w:szCs w:val="21"/>
          <w:shd w:val="clear" w:color="auto" w:fill="FFFFFF"/>
          <w:lang w:val="en-US"/>
        </w:rPr>
        <w:t xml:space="preserve"> </w:t>
      </w:r>
    </w:p>
    <w:p w14:paraId="4C5F2CD4" w14:textId="75FA1D35" w:rsidR="003846E6" w:rsidRPr="0031257E" w:rsidRDefault="00266963" w:rsidP="00F639B8">
      <w:pPr>
        <w:rPr>
          <w:rFonts w:eastAsia="Palatino"/>
        </w:rPr>
      </w:pPr>
      <w:r w:rsidRPr="0031257E">
        <w:rPr>
          <w:rFonts w:eastAsia="Palatino"/>
          <w:lang w:val="en-US"/>
        </w:rPr>
        <w:t>W</w:t>
      </w:r>
      <w:r w:rsidR="003846E6" w:rsidRPr="0031257E">
        <w:rPr>
          <w:rFonts w:eastAsia="Palatino"/>
        </w:rPr>
        <w:t xml:space="preserve">hat’s the point? </w:t>
      </w:r>
      <w:r w:rsidR="003846E6" w:rsidRPr="0031257E">
        <w:rPr>
          <w:rFonts w:eastAsia="Palatino"/>
          <w:b/>
        </w:rPr>
        <w:t xml:space="preserve">The point is </w:t>
      </w:r>
      <w:r w:rsidRPr="0031257E">
        <w:rPr>
          <w:rFonts w:eastAsia="Palatino"/>
          <w:b/>
          <w:lang w:val="en-US"/>
        </w:rPr>
        <w:t xml:space="preserve">that </w:t>
      </w:r>
      <w:r w:rsidR="003846E6" w:rsidRPr="0031257E">
        <w:rPr>
          <w:rFonts w:eastAsia="Palatino"/>
          <w:b/>
        </w:rPr>
        <w:t>there is no sexuality happening.</w:t>
      </w:r>
      <w:r w:rsidR="003846E6" w:rsidRPr="0031257E">
        <w:rPr>
          <w:rFonts w:eastAsia="Palatino"/>
        </w:rPr>
        <w:t xml:space="preserve"> There is no Eros there. We are at this level-two place, in which men don’t have a role, and women are doing </w:t>
      </w:r>
      <w:r w:rsidR="003846E6" w:rsidRPr="006362C4">
        <w:rPr>
          <w:rFonts w:eastAsia="Palatino"/>
          <w:i/>
          <w:iCs/>
        </w:rPr>
        <w:t>girls’ night forever</w:t>
      </w:r>
      <w:r w:rsidR="003846E6" w:rsidRPr="0031257E">
        <w:rPr>
          <w:rFonts w:eastAsia="Palatino"/>
        </w:rPr>
        <w:t xml:space="preserve">. But the polarity has gotten completely lost. </w:t>
      </w:r>
    </w:p>
    <w:p w14:paraId="578305A2" w14:textId="03E9D0EB" w:rsidR="00266963" w:rsidRPr="0031257E" w:rsidRDefault="003846E6" w:rsidP="00F639B8">
      <w:pPr>
        <w:rPr>
          <w:rFonts w:eastAsia="Palatino"/>
        </w:rPr>
      </w:pPr>
      <w:r w:rsidRPr="0031257E">
        <w:rPr>
          <w:rFonts w:eastAsia="Palatino"/>
        </w:rPr>
        <w:lastRenderedPageBreak/>
        <w:t>It’s fascinating.</w:t>
      </w:r>
    </w:p>
    <w:p w14:paraId="7F34FD04" w14:textId="0C05B94A" w:rsidR="003846E6" w:rsidRPr="00A62423" w:rsidRDefault="003846E6" w:rsidP="00A62423">
      <w:pPr>
        <w:pStyle w:val="Heading2"/>
        <w:rPr>
          <w:rFonts w:eastAsia="Palatino" w:cs="Palatino"/>
          <w:color w:val="000000"/>
        </w:rPr>
      </w:pPr>
      <w:bookmarkStart w:id="42" w:name="_Toc176277310"/>
      <w:r w:rsidRPr="0031257E">
        <w:t>Barbie stops at level two: there is no Barbie and Ken</w:t>
      </w:r>
      <w:bookmarkEnd w:id="42"/>
    </w:p>
    <w:p w14:paraId="2EDB7C23" w14:textId="77777777" w:rsidR="003846E6" w:rsidRPr="0031257E" w:rsidRDefault="003846E6" w:rsidP="00F639B8">
      <w:pPr>
        <w:rPr>
          <w:rFonts w:eastAsia="Palatino"/>
        </w:rPr>
      </w:pPr>
      <w:r w:rsidRPr="0031257E">
        <w:rPr>
          <w:rFonts w:eastAsia="Palatino"/>
        </w:rPr>
        <w:t xml:space="preserve">Now stay close, it gets even more interesting. </w:t>
      </w:r>
    </w:p>
    <w:p w14:paraId="353623F5" w14:textId="77777777" w:rsidR="003846E6" w:rsidRPr="0031257E" w:rsidRDefault="003846E6" w:rsidP="00F639B8">
      <w:pPr>
        <w:rPr>
          <w:sz w:val="18"/>
          <w:szCs w:val="18"/>
        </w:rPr>
      </w:pPr>
      <w:r w:rsidRPr="0031257E">
        <w:rPr>
          <w:rFonts w:eastAsia="Palatino"/>
        </w:rPr>
        <w:t xml:space="preserve">There is no </w:t>
      </w:r>
      <w:r w:rsidRPr="0031257E">
        <w:rPr>
          <w:rFonts w:eastAsia="Palatino"/>
          <w:i/>
        </w:rPr>
        <w:t>Universe: A Love Story</w:t>
      </w:r>
      <w:r w:rsidRPr="0031257E">
        <w:rPr>
          <w:rFonts w:eastAsia="Palatino"/>
        </w:rPr>
        <w:t xml:space="preserve"> at level-two Barbie. This is where culture is, this is the story that culture is telling. </w:t>
      </w:r>
    </w:p>
    <w:p w14:paraId="21B45376" w14:textId="6A22A7DB" w:rsidR="00266963" w:rsidRPr="0031257E" w:rsidRDefault="003846E6" w:rsidP="00F639B8">
      <w:pPr>
        <w:rPr>
          <w:rFonts w:eastAsia="Palatino"/>
        </w:rPr>
      </w:pPr>
      <w:r w:rsidRPr="0031257E">
        <w:rPr>
          <w:rFonts w:eastAsia="Palatino"/>
        </w:rPr>
        <w:t xml:space="preserve">There is no sense of polarity, </w:t>
      </w:r>
      <w:r w:rsidR="00266963" w:rsidRPr="0031257E">
        <w:rPr>
          <w:rFonts w:eastAsia="Palatino"/>
          <w:lang w:val="en-US"/>
        </w:rPr>
        <w:t xml:space="preserve">there is no story around a </w:t>
      </w:r>
      <w:r w:rsidRPr="0031257E">
        <w:rPr>
          <w:rFonts w:eastAsia="Palatino"/>
          <w:i/>
        </w:rPr>
        <w:t>need</w:t>
      </w:r>
      <w:r w:rsidRPr="0031257E">
        <w:rPr>
          <w:rFonts w:eastAsia="Palatino"/>
        </w:rPr>
        <w:t xml:space="preserve"> to be a ma</w:t>
      </w:r>
      <w:r w:rsidR="00266963" w:rsidRPr="0031257E">
        <w:rPr>
          <w:rFonts w:eastAsia="Palatino"/>
          <w:lang w:val="en-US"/>
        </w:rPr>
        <w:t xml:space="preserve">n or a </w:t>
      </w:r>
      <w:r w:rsidRPr="0031257E">
        <w:rPr>
          <w:rFonts w:eastAsia="Palatino"/>
        </w:rPr>
        <w:t xml:space="preserve">woman. </w:t>
      </w:r>
    </w:p>
    <w:p w14:paraId="0CE958D7" w14:textId="383DD9A6" w:rsidR="00A95A50" w:rsidRPr="0031257E" w:rsidRDefault="003846E6" w:rsidP="00F639B8">
      <w:pPr>
        <w:rPr>
          <w:rFonts w:eastAsia="Palatino"/>
        </w:rPr>
      </w:pPr>
      <w:r w:rsidRPr="007D0878">
        <w:rPr>
          <w:rFonts w:eastAsia="Palatino"/>
        </w:rPr>
        <w:t xml:space="preserve">When I say </w:t>
      </w:r>
      <w:r w:rsidRPr="00A62423">
        <w:rPr>
          <w:rFonts w:eastAsia="Palatino"/>
          <w:i/>
          <w:iCs/>
        </w:rPr>
        <w:t>man/woman, man/man, woman/woman</w:t>
      </w:r>
      <w:r w:rsidRPr="007D0878">
        <w:rPr>
          <w:rFonts w:eastAsia="Palatino"/>
        </w:rPr>
        <w:t xml:space="preserve">, </w:t>
      </w:r>
      <w:r w:rsidR="00A62423" w:rsidRPr="0007377B">
        <w:rPr>
          <w:rFonts w:eastAsia="Palatino"/>
          <w:lang w:val="en-US"/>
        </w:rPr>
        <w:t xml:space="preserve">for the sake of this conversation, </w:t>
      </w:r>
      <w:r w:rsidRPr="007D0878">
        <w:rPr>
          <w:rFonts w:eastAsia="Palatino"/>
        </w:rPr>
        <w:t xml:space="preserve">let’s </w:t>
      </w:r>
      <w:r w:rsidR="00A95A50" w:rsidRPr="00A62423">
        <w:rPr>
          <w:rFonts w:eastAsia="Palatino"/>
          <w:lang w:val="en-US"/>
        </w:rPr>
        <w:t>ass</w:t>
      </w:r>
      <w:r w:rsidR="00A95A50" w:rsidRPr="007D0878">
        <w:rPr>
          <w:rFonts w:eastAsia="Palatino"/>
          <w:lang w:val="en-US"/>
        </w:rPr>
        <w:t xml:space="preserve">ume we’re including all aspects of </w:t>
      </w:r>
      <w:r w:rsidRPr="007D0878">
        <w:rPr>
          <w:rFonts w:eastAsia="Palatino"/>
        </w:rPr>
        <w:t>LGBT</w:t>
      </w:r>
      <w:r w:rsidR="006362C4" w:rsidRPr="007D0878">
        <w:rPr>
          <w:rFonts w:eastAsia="Palatino"/>
          <w:lang w:val="en-US"/>
        </w:rPr>
        <w:t>Q</w:t>
      </w:r>
      <w:r w:rsidR="00A62423">
        <w:rPr>
          <w:rFonts w:eastAsia="Palatino"/>
          <w:lang w:val="en-US"/>
        </w:rPr>
        <w:t>+</w:t>
      </w:r>
      <w:r w:rsidRPr="007D0878">
        <w:rPr>
          <w:rFonts w:eastAsia="Palatino"/>
        </w:rPr>
        <w:t xml:space="preserve"> </w:t>
      </w:r>
      <w:r w:rsidR="00A95A50" w:rsidRPr="0007377B">
        <w:rPr>
          <w:rFonts w:eastAsia="Palatino"/>
          <w:lang w:val="en-US"/>
        </w:rPr>
        <w:t>relationships,</w:t>
      </w:r>
      <w:r w:rsidRPr="007D0878">
        <w:rPr>
          <w:rFonts w:eastAsia="Palatino"/>
        </w:rPr>
        <w:t xml:space="preserve"> </w:t>
      </w:r>
      <w:r w:rsidR="00A95A50" w:rsidRPr="00A62423">
        <w:rPr>
          <w:rFonts w:eastAsia="Palatino"/>
          <w:lang w:val="en-US"/>
        </w:rPr>
        <w:t>even though</w:t>
      </w:r>
      <w:r w:rsidR="00A95A50" w:rsidRPr="007D0878">
        <w:rPr>
          <w:rFonts w:eastAsia="Palatino"/>
        </w:rPr>
        <w:t xml:space="preserve"> </w:t>
      </w:r>
      <w:r w:rsidRPr="007D0878">
        <w:rPr>
          <w:rFonts w:eastAsia="Palatino"/>
        </w:rPr>
        <w:t xml:space="preserve">the </w:t>
      </w:r>
      <w:r w:rsidRPr="0007377B">
        <w:rPr>
          <w:rFonts w:eastAsia="Palatino"/>
          <w:i/>
          <w:iCs/>
        </w:rPr>
        <w:t>Barbie</w:t>
      </w:r>
      <w:r w:rsidRPr="007D0878">
        <w:rPr>
          <w:rFonts w:eastAsia="Palatino"/>
        </w:rPr>
        <w:t xml:space="preserve"> movie</w:t>
      </w:r>
      <w:r w:rsidR="006E3A49" w:rsidRPr="007D0878">
        <w:rPr>
          <w:rFonts w:eastAsia="Palatino"/>
          <w:lang w:val="en-US"/>
        </w:rPr>
        <w:t>,</w:t>
      </w:r>
      <w:r w:rsidRPr="007D0878">
        <w:rPr>
          <w:rFonts w:eastAsia="Palatino"/>
        </w:rPr>
        <w:t xml:space="preserve"> interestingly</w:t>
      </w:r>
      <w:r w:rsidR="006E3A49" w:rsidRPr="007D0878">
        <w:rPr>
          <w:rFonts w:eastAsia="Palatino"/>
          <w:lang w:val="en-US"/>
        </w:rPr>
        <w:t>,</w:t>
      </w:r>
      <w:r w:rsidRPr="007D0878">
        <w:rPr>
          <w:rFonts w:eastAsia="Palatino"/>
        </w:rPr>
        <w:t xml:space="preserve"> </w:t>
      </w:r>
      <w:r w:rsidR="00A95A50" w:rsidRPr="00A62423">
        <w:rPr>
          <w:rFonts w:eastAsia="Palatino"/>
          <w:lang w:val="en-US"/>
        </w:rPr>
        <w:t xml:space="preserve">didn’t address them, and </w:t>
      </w:r>
      <w:r w:rsidR="00A95A50" w:rsidRPr="007D0878">
        <w:rPr>
          <w:rFonts w:eastAsia="Palatino"/>
          <w:lang w:val="en-US"/>
        </w:rPr>
        <w:t xml:space="preserve">instead </w:t>
      </w:r>
      <w:r w:rsidRPr="007D0878">
        <w:rPr>
          <w:rFonts w:eastAsia="Palatino"/>
        </w:rPr>
        <w:t>skipped it</w:t>
      </w:r>
      <w:r w:rsidR="00A95A50" w:rsidRPr="0007377B">
        <w:rPr>
          <w:rFonts w:eastAsia="Palatino"/>
          <w:lang w:val="en-US"/>
        </w:rPr>
        <w:t xml:space="preserve"> entirely</w:t>
      </w:r>
      <w:r w:rsidRPr="007D0878">
        <w:rPr>
          <w:rFonts w:eastAsia="Palatino"/>
        </w:rPr>
        <w:t xml:space="preserve">. The </w:t>
      </w:r>
      <w:r w:rsidRPr="0007377B">
        <w:rPr>
          <w:rFonts w:eastAsia="Palatino"/>
          <w:i/>
          <w:iCs/>
        </w:rPr>
        <w:t>Barbie</w:t>
      </w:r>
      <w:r w:rsidRPr="007D0878">
        <w:rPr>
          <w:rFonts w:eastAsia="Palatino"/>
        </w:rPr>
        <w:t xml:space="preserve"> movie </w:t>
      </w:r>
      <w:r w:rsidR="00A95A50" w:rsidRPr="00A62423">
        <w:rPr>
          <w:rFonts w:eastAsia="Palatino"/>
          <w:lang w:val="en-US"/>
        </w:rPr>
        <w:t>focused only</w:t>
      </w:r>
      <w:r w:rsidR="00A95A50" w:rsidRPr="007D0878">
        <w:rPr>
          <w:rFonts w:eastAsia="Palatino"/>
          <w:lang w:val="en-US"/>
        </w:rPr>
        <w:t xml:space="preserve"> on</w:t>
      </w:r>
      <w:r w:rsidR="00A95A50" w:rsidRPr="007D0878">
        <w:rPr>
          <w:rFonts w:eastAsia="Palatino"/>
        </w:rPr>
        <w:t xml:space="preserve"> </w:t>
      </w:r>
      <w:r w:rsidRPr="007D0878">
        <w:rPr>
          <w:rFonts w:eastAsia="Palatino"/>
        </w:rPr>
        <w:t xml:space="preserve">man and woman, which was </w:t>
      </w:r>
      <w:r w:rsidR="006E3A49" w:rsidRPr="007D0878">
        <w:rPr>
          <w:rFonts w:eastAsia="Palatino"/>
          <w:lang w:val="en-US"/>
        </w:rPr>
        <w:t xml:space="preserve">actually </w:t>
      </w:r>
      <w:r w:rsidRPr="007D0878">
        <w:rPr>
          <w:rFonts w:eastAsia="Palatino"/>
        </w:rPr>
        <w:t>the bravest thing the whole movie did.</w:t>
      </w:r>
      <w:r w:rsidRPr="0031257E">
        <w:rPr>
          <w:rFonts w:eastAsia="Palatino"/>
        </w:rPr>
        <w:t xml:space="preserve"> </w:t>
      </w:r>
    </w:p>
    <w:p w14:paraId="790E2E4A" w14:textId="56981F8B" w:rsidR="003846E6" w:rsidRPr="0031257E" w:rsidRDefault="003846E6" w:rsidP="00F639B8">
      <w:pPr>
        <w:rPr>
          <w:rFonts w:eastAsia="Palatino"/>
        </w:rPr>
      </w:pPr>
      <w:r w:rsidRPr="0031257E">
        <w:rPr>
          <w:rFonts w:eastAsia="Palatino"/>
        </w:rPr>
        <w:t>B</w:t>
      </w:r>
      <w:proofErr w:type="spellStart"/>
      <w:r w:rsidR="006E3A49" w:rsidRPr="0031257E">
        <w:rPr>
          <w:rFonts w:eastAsia="Palatino"/>
          <w:lang w:val="en-US"/>
        </w:rPr>
        <w:t>ut</w:t>
      </w:r>
      <w:proofErr w:type="spellEnd"/>
      <w:r w:rsidR="006E3A49" w:rsidRPr="0031257E">
        <w:rPr>
          <w:rFonts w:eastAsia="Palatino"/>
          <w:lang w:val="en-US"/>
        </w:rPr>
        <w:t xml:space="preserve"> b</w:t>
      </w:r>
      <w:r w:rsidRPr="0031257E">
        <w:rPr>
          <w:rFonts w:eastAsia="Palatino"/>
        </w:rPr>
        <w:t xml:space="preserve">asically, the movie stops at level two. There is no room for </w:t>
      </w:r>
      <w:r w:rsidR="00A62423" w:rsidRPr="0007377B">
        <w:rPr>
          <w:rFonts w:eastAsia="Palatino"/>
          <w:lang w:val="en-US"/>
        </w:rPr>
        <w:t>“</w:t>
      </w:r>
      <w:r w:rsidRPr="00A62423">
        <w:rPr>
          <w:rFonts w:eastAsia="Palatino"/>
          <w:iCs/>
        </w:rPr>
        <w:t>Ken and Barbie,</w:t>
      </w:r>
      <w:r w:rsidR="00A62423" w:rsidRPr="0007377B">
        <w:rPr>
          <w:rFonts w:eastAsia="Palatino"/>
          <w:iCs/>
          <w:lang w:val="en-US"/>
        </w:rPr>
        <w:t>”</w:t>
      </w:r>
      <w:r w:rsidRPr="0031257E">
        <w:rPr>
          <w:rFonts w:eastAsia="Palatino"/>
        </w:rPr>
        <w:t xml:space="preserve"> they don’t </w:t>
      </w:r>
      <w:r w:rsidR="006E3A49" w:rsidRPr="0031257E">
        <w:rPr>
          <w:rFonts w:eastAsia="Palatino"/>
          <w:lang w:val="en-US"/>
        </w:rPr>
        <w:t xml:space="preserve">even </w:t>
      </w:r>
      <w:r w:rsidRPr="0031257E">
        <w:rPr>
          <w:rFonts w:eastAsia="Palatino"/>
        </w:rPr>
        <w:t xml:space="preserve">have genitals. </w:t>
      </w:r>
    </w:p>
    <w:p w14:paraId="3012C73E" w14:textId="28FAFA1E" w:rsidR="003846E6" w:rsidRPr="00A62423" w:rsidRDefault="003846E6" w:rsidP="00F639B8">
      <w:pPr>
        <w:rPr>
          <w:rFonts w:eastAsia="Palatino"/>
        </w:rPr>
      </w:pPr>
      <w:r w:rsidRPr="00A62423">
        <w:rPr>
          <w:rFonts w:eastAsia="Palatino"/>
        </w:rPr>
        <w:t>Now, what happens? It gets completely wild. We are going to do</w:t>
      </w:r>
      <w:r w:rsidR="006E3A49" w:rsidRPr="00A62423">
        <w:rPr>
          <w:rFonts w:eastAsia="Palatino"/>
          <w:lang w:val="en-US"/>
        </w:rPr>
        <w:t xml:space="preserve"> a</w:t>
      </w:r>
      <w:r w:rsidRPr="00A62423">
        <w:rPr>
          <w:rFonts w:eastAsia="Palatino"/>
        </w:rPr>
        <w:t xml:space="preserve"> deep cultural analysis, and it’s gorgeous. </w:t>
      </w:r>
    </w:p>
    <w:p w14:paraId="6CAA79C4" w14:textId="4599428F" w:rsidR="006E3A49" w:rsidRPr="00A62423" w:rsidRDefault="003846E6" w:rsidP="00F639B8">
      <w:pPr>
        <w:rPr>
          <w:rFonts w:eastAsia="Palatino"/>
          <w:i/>
        </w:rPr>
      </w:pPr>
      <w:r w:rsidRPr="00A62423">
        <w:rPr>
          <w:rFonts w:eastAsia="Palatino"/>
        </w:rPr>
        <w:t xml:space="preserve">Barbie is at the party, and then in the middle of this incredible dance number at the party, she says, </w:t>
      </w:r>
      <w:r w:rsidR="006E3A49" w:rsidRPr="00A62423">
        <w:rPr>
          <w:rFonts w:eastAsia="Palatino"/>
          <w:i/>
          <w:iCs/>
          <w:lang w:val="en-US"/>
        </w:rPr>
        <w:t>Do you guys ever think about dying?</w:t>
      </w:r>
      <w:r w:rsidR="006E3A49" w:rsidRPr="00A62423">
        <w:rPr>
          <w:rFonts w:eastAsia="Palatino"/>
          <w:lang w:val="en-US"/>
        </w:rPr>
        <w:t xml:space="preserve"> </w:t>
      </w:r>
    </w:p>
    <w:p w14:paraId="4DF96D8C" w14:textId="77777777" w:rsidR="003846E6" w:rsidRPr="00A62423" w:rsidRDefault="003846E6" w:rsidP="00F639B8">
      <w:pPr>
        <w:rPr>
          <w:rFonts w:eastAsia="Palatino"/>
        </w:rPr>
      </w:pPr>
      <w:r w:rsidRPr="00A62423">
        <w:rPr>
          <w:rFonts w:eastAsia="Palatino"/>
        </w:rPr>
        <w:t xml:space="preserve">The music stops. </w:t>
      </w:r>
    </w:p>
    <w:p w14:paraId="74EC671A" w14:textId="383E7130" w:rsidR="006E3A49" w:rsidRPr="00A62423" w:rsidRDefault="003846E6" w:rsidP="00F639B8">
      <w:pPr>
        <w:rPr>
          <w:rFonts w:eastAsia="Palatino"/>
        </w:rPr>
      </w:pPr>
      <w:r w:rsidRPr="00A62423">
        <w:rPr>
          <w:rFonts w:eastAsia="Palatino"/>
        </w:rPr>
        <w:t xml:space="preserve">Thinking about death? </w:t>
      </w:r>
    </w:p>
    <w:p w14:paraId="2C3C4915" w14:textId="311D5C34" w:rsidR="003846E6" w:rsidRPr="00A62423" w:rsidRDefault="003846E6" w:rsidP="00F639B8">
      <w:pPr>
        <w:rPr>
          <w:rFonts w:eastAsia="Palatino"/>
        </w:rPr>
      </w:pPr>
      <w:r w:rsidRPr="00A62423">
        <w:rPr>
          <w:rFonts w:eastAsia="Palatino"/>
        </w:rPr>
        <w:t xml:space="preserve">Everyone stops like, </w:t>
      </w:r>
      <w:r w:rsidRPr="00A62423">
        <w:rPr>
          <w:rFonts w:eastAsia="Palatino"/>
          <w:i/>
        </w:rPr>
        <w:t>oh my God, you’re thinking about dying?</w:t>
      </w:r>
      <w:r w:rsidRPr="00A62423">
        <w:rPr>
          <w:rFonts w:eastAsia="Palatino"/>
        </w:rPr>
        <w:t xml:space="preserve"> It ruins the whole thing, and then there’s this uncomfortable silence</w:t>
      </w:r>
      <w:r w:rsidR="004131B9" w:rsidRPr="00A62423">
        <w:rPr>
          <w:rFonts w:eastAsia="Palatino"/>
        </w:rPr>
        <w:t>—</w:t>
      </w:r>
      <w:r w:rsidR="00A95A50" w:rsidRPr="00A62423">
        <w:rPr>
          <w:rFonts w:eastAsia="Palatino"/>
          <w:lang w:val="en-US"/>
        </w:rPr>
        <w:t>but</w:t>
      </w:r>
      <w:r w:rsidRPr="00A62423">
        <w:rPr>
          <w:rFonts w:eastAsia="Palatino"/>
        </w:rPr>
        <w:t xml:space="preserve"> </w:t>
      </w:r>
      <w:r w:rsidR="00A95A50" w:rsidRPr="00A62423">
        <w:rPr>
          <w:rFonts w:eastAsia="Palatino"/>
          <w:lang w:val="en-US"/>
        </w:rPr>
        <w:t xml:space="preserve">then </w:t>
      </w:r>
      <w:r w:rsidRPr="00A62423">
        <w:rPr>
          <w:rFonts w:eastAsia="Palatino"/>
        </w:rPr>
        <w:t xml:space="preserve">she says, </w:t>
      </w:r>
      <w:r w:rsidRPr="00A62423">
        <w:rPr>
          <w:rFonts w:eastAsia="Palatino"/>
          <w:i/>
        </w:rPr>
        <w:t xml:space="preserve">I am </w:t>
      </w:r>
      <w:r w:rsidR="00A95A50" w:rsidRPr="00A62423">
        <w:rPr>
          <w:rFonts w:eastAsia="Palatino"/>
          <w:i/>
          <w:lang w:val="en-US"/>
        </w:rPr>
        <w:t xml:space="preserve">just </w:t>
      </w:r>
      <w:r w:rsidRPr="00A62423">
        <w:rPr>
          <w:rFonts w:eastAsia="Palatino"/>
          <w:i/>
        </w:rPr>
        <w:t>dying to dance</w:t>
      </w:r>
      <w:r w:rsidR="00A95A50" w:rsidRPr="00A62423">
        <w:rPr>
          <w:rFonts w:eastAsia="Palatino"/>
          <w:lang w:val="en-US"/>
        </w:rPr>
        <w:t xml:space="preserve">! </w:t>
      </w:r>
      <w:r w:rsidRPr="00A62423">
        <w:rPr>
          <w:rFonts w:eastAsia="Palatino"/>
        </w:rPr>
        <w:t>Everyone breathes a sigh of relief</w:t>
      </w:r>
      <w:r w:rsidR="004131B9" w:rsidRPr="00A62423">
        <w:rPr>
          <w:rFonts w:eastAsia="Palatino"/>
        </w:rPr>
        <w:t>—</w:t>
      </w:r>
      <w:r w:rsidRPr="00A62423">
        <w:rPr>
          <w:rFonts w:eastAsia="Palatino"/>
          <w:i/>
        </w:rPr>
        <w:t>it’s okay, we are dying to dance</w:t>
      </w:r>
      <w:r w:rsidRPr="00A62423">
        <w:rPr>
          <w:rFonts w:eastAsia="Palatino"/>
        </w:rPr>
        <w:t xml:space="preserve">. </w:t>
      </w:r>
    </w:p>
    <w:p w14:paraId="1FCC6F0A" w14:textId="77777777" w:rsidR="003846E6" w:rsidRPr="00A62423" w:rsidRDefault="003846E6" w:rsidP="00F639B8">
      <w:pPr>
        <w:rPr>
          <w:rFonts w:eastAsia="Palatino"/>
        </w:rPr>
      </w:pPr>
      <w:r w:rsidRPr="00A62423">
        <w:rPr>
          <w:rFonts w:eastAsia="Palatino"/>
        </w:rPr>
        <w:t xml:space="preserve">The dancing goes on. </w:t>
      </w:r>
    </w:p>
    <w:p w14:paraId="00CCA642" w14:textId="77777777" w:rsidR="003846E6" w:rsidRPr="00A62423" w:rsidRDefault="003846E6" w:rsidP="00F639B8">
      <w:pPr>
        <w:rPr>
          <w:rFonts w:eastAsia="Palatino"/>
        </w:rPr>
      </w:pPr>
      <w:r w:rsidRPr="00A62423">
        <w:rPr>
          <w:rFonts w:eastAsia="Palatino"/>
        </w:rPr>
        <w:t xml:space="preserve">There is this weird thing, this malfunction: she is thinking about death, and she can’t understand why. </w:t>
      </w:r>
    </w:p>
    <w:p w14:paraId="455C6C0B" w14:textId="6E4E5E13" w:rsidR="006E3A49" w:rsidRPr="00A62423" w:rsidRDefault="003846E6" w:rsidP="00F639B8">
      <w:pPr>
        <w:rPr>
          <w:rFonts w:eastAsia="Palatino"/>
        </w:rPr>
      </w:pPr>
      <w:r w:rsidRPr="00A62423">
        <w:rPr>
          <w:rFonts w:eastAsia="Palatino"/>
        </w:rPr>
        <w:t>Then, Barbie wakes up in the morning, and she is thinking about death again. Her breath isn’t good in the morning</w:t>
      </w:r>
      <w:r w:rsidR="004131B9" w:rsidRPr="00A62423">
        <w:rPr>
          <w:rFonts w:eastAsia="Palatino"/>
        </w:rPr>
        <w:t>—</w:t>
      </w:r>
      <w:r w:rsidRPr="00A62423">
        <w:rPr>
          <w:rFonts w:eastAsia="Palatino"/>
        </w:rPr>
        <w:t xml:space="preserve">and remember, she is called </w:t>
      </w:r>
      <w:r w:rsidRPr="00A62423">
        <w:rPr>
          <w:rFonts w:eastAsia="Palatino"/>
          <w:iCs/>
        </w:rPr>
        <w:t>the</w:t>
      </w:r>
      <w:r w:rsidRPr="00A62423">
        <w:rPr>
          <w:rFonts w:eastAsia="Palatino"/>
          <w:i/>
        </w:rPr>
        <w:t xml:space="preserve"> Stereotypical Barbie</w:t>
      </w:r>
      <w:r w:rsidRPr="00A62423">
        <w:rPr>
          <w:rFonts w:eastAsia="Palatino"/>
        </w:rPr>
        <w:t>. The Stereotypical Barbie is always perfect</w:t>
      </w:r>
      <w:r w:rsidR="004131B9" w:rsidRPr="00A62423">
        <w:rPr>
          <w:rFonts w:eastAsia="Palatino"/>
        </w:rPr>
        <w:t>—</w:t>
      </w:r>
      <w:r w:rsidRPr="00A62423">
        <w:rPr>
          <w:rFonts w:eastAsia="Palatino"/>
        </w:rPr>
        <w:t xml:space="preserve">her hair is always perfect, she always looks great, she’s always perfectly calm and perfectly fantastic. But she wakes up in the morning, and her breath is bad, she’s thinking about death again, and her feet are flat (meaning, they don’t go into high heels). </w:t>
      </w:r>
    </w:p>
    <w:p w14:paraId="2003C512" w14:textId="1168D6B3" w:rsidR="003846E6" w:rsidRPr="00A62423" w:rsidRDefault="003846E6" w:rsidP="00F639B8">
      <w:pPr>
        <w:rPr>
          <w:rFonts w:eastAsia="Palatino"/>
        </w:rPr>
      </w:pPr>
      <w:r w:rsidRPr="00A62423">
        <w:rPr>
          <w:rFonts w:eastAsia="Palatino"/>
        </w:rPr>
        <w:t>She goes to the beach and she says</w:t>
      </w:r>
      <w:r w:rsidR="006E3A49" w:rsidRPr="00A62423">
        <w:rPr>
          <w:rFonts w:eastAsia="Palatino"/>
          <w:lang w:val="en-US"/>
        </w:rPr>
        <w:t xml:space="preserve">, </w:t>
      </w:r>
      <w:r w:rsidRPr="00A62423">
        <w:rPr>
          <w:rFonts w:eastAsia="Palatino"/>
        </w:rPr>
        <w:t>Oh my God, my feet are flat.</w:t>
      </w:r>
      <w:r w:rsidR="006E3A49" w:rsidRPr="00A62423">
        <w:rPr>
          <w:rFonts w:eastAsia="Palatino"/>
          <w:lang w:val="en-US"/>
        </w:rPr>
        <w:t xml:space="preserve"> </w:t>
      </w:r>
      <w:r w:rsidRPr="00A62423">
        <w:rPr>
          <w:rFonts w:eastAsia="Palatino"/>
        </w:rPr>
        <w:t>The Barbie dolls tell her</w:t>
      </w:r>
      <w:r w:rsidR="006E3A49" w:rsidRPr="00A62423">
        <w:rPr>
          <w:rFonts w:eastAsia="Palatino"/>
          <w:lang w:val="en-US"/>
        </w:rPr>
        <w:t xml:space="preserve">, </w:t>
      </w:r>
      <w:r w:rsidRPr="00A62423">
        <w:rPr>
          <w:rFonts w:eastAsia="Palatino"/>
        </w:rPr>
        <w:t xml:space="preserve">If you have flat feet, you’ve got to go to Weird Barbie. </w:t>
      </w:r>
    </w:p>
    <w:p w14:paraId="23B0E945" w14:textId="4350954C" w:rsidR="003846E6" w:rsidRPr="00A62423" w:rsidRDefault="003846E6" w:rsidP="00F639B8">
      <w:pPr>
        <w:rPr>
          <w:rFonts w:eastAsia="Palatino"/>
          <w:i/>
          <w:iCs/>
          <w:lang w:val="en-US"/>
        </w:rPr>
      </w:pPr>
      <w:r w:rsidRPr="00A62423">
        <w:rPr>
          <w:rFonts w:eastAsia="Palatino"/>
        </w:rPr>
        <w:lastRenderedPageBreak/>
        <w:t>Weird Barbie</w:t>
      </w:r>
      <w:r w:rsidR="00A95A50" w:rsidRPr="00A62423">
        <w:rPr>
          <w:rFonts w:eastAsia="Palatino"/>
          <w:lang w:val="en-US"/>
        </w:rPr>
        <w:t xml:space="preserve">, which is </w:t>
      </w:r>
      <w:r w:rsidRPr="00A62423">
        <w:rPr>
          <w:rFonts w:eastAsia="Palatino"/>
        </w:rPr>
        <w:t>this one weird doll that got discontinued. You’ve got to go to Weird Barbie and talk to her. She knocks on the door of Weird Barbie, and Weird Barbie says</w:t>
      </w:r>
      <w:r w:rsidR="006E3A49" w:rsidRPr="00A62423">
        <w:rPr>
          <w:rFonts w:eastAsia="Palatino"/>
          <w:lang w:val="en-US"/>
        </w:rPr>
        <w:t xml:space="preserve">, </w:t>
      </w:r>
      <w:r w:rsidRPr="00A62423">
        <w:rPr>
          <w:rFonts w:eastAsia="Palatino"/>
          <w:i/>
          <w:iCs/>
        </w:rPr>
        <w:t xml:space="preserve">Oh my God, you’ve got flat feet! </w:t>
      </w:r>
    </w:p>
    <w:p w14:paraId="31111E2E" w14:textId="5B0FD81D" w:rsidR="003846E6" w:rsidRPr="00A62423" w:rsidRDefault="003846E6" w:rsidP="00F639B8">
      <w:pPr>
        <w:rPr>
          <w:rFonts w:eastAsia="Palatino"/>
        </w:rPr>
      </w:pPr>
      <w:r w:rsidRPr="00A62423">
        <w:rPr>
          <w:rFonts w:eastAsia="Palatino"/>
        </w:rPr>
        <w:t xml:space="preserve">And then she picks up </w:t>
      </w:r>
      <w:r w:rsidR="006E3A49" w:rsidRPr="00A62423">
        <w:rPr>
          <w:rFonts w:eastAsia="Palatino"/>
          <w:lang w:val="en-US"/>
        </w:rPr>
        <w:t>Barbie’s</w:t>
      </w:r>
      <w:r w:rsidRPr="00A62423">
        <w:rPr>
          <w:rFonts w:eastAsia="Palatino"/>
        </w:rPr>
        <w:t xml:space="preserve"> skirt and she says: </w:t>
      </w:r>
      <w:r w:rsidRPr="00A62423">
        <w:rPr>
          <w:rFonts w:eastAsia="Palatino"/>
          <w:i/>
          <w:iCs/>
        </w:rPr>
        <w:t>Look, you have cellulite</w:t>
      </w:r>
      <w:r w:rsidRPr="00A62423">
        <w:rPr>
          <w:rFonts w:eastAsia="Palatino"/>
        </w:rPr>
        <w:t xml:space="preserve"> (meaning, your legs aren’t exactly perfect, you’ve got cellulite). Oh my God, that’s terrible, what am I going to do? </w:t>
      </w:r>
    </w:p>
    <w:p w14:paraId="086EA0B7" w14:textId="77777777" w:rsidR="006E3A49" w:rsidRPr="00A62423" w:rsidRDefault="006E3A49" w:rsidP="00F639B8">
      <w:pPr>
        <w:rPr>
          <w:rFonts w:eastAsia="Palatino"/>
          <w:lang w:val="en-US"/>
        </w:rPr>
      </w:pPr>
      <w:r w:rsidRPr="00A62423">
        <w:rPr>
          <w:rFonts w:eastAsia="Palatino"/>
          <w:lang w:val="en-US"/>
        </w:rPr>
        <w:t xml:space="preserve">Weird Barbie says to Stereotypical Barbie, </w:t>
      </w:r>
    </w:p>
    <w:p w14:paraId="5CFF9099" w14:textId="48AC6AF0" w:rsidR="00963711" w:rsidRPr="00A62423" w:rsidRDefault="006E3A49" w:rsidP="00F639B8">
      <w:pPr>
        <w:rPr>
          <w:rFonts w:eastAsia="Palatino"/>
          <w:lang w:val="en-US"/>
        </w:rPr>
      </w:pPr>
      <w:r w:rsidRPr="00A62423">
        <w:rPr>
          <w:rFonts w:eastAsia="Palatino"/>
          <w:lang w:val="en-US"/>
        </w:rPr>
        <w:t xml:space="preserve">You’ve opened a portal. And now, there is a rip in the continuum that is the membrane between Barbie Land and the Real World, and if you </w:t>
      </w:r>
      <w:proofErr w:type="spellStart"/>
      <w:r w:rsidRPr="00A62423">
        <w:rPr>
          <w:rFonts w:eastAsia="Palatino"/>
          <w:lang w:val="en-US"/>
        </w:rPr>
        <w:t>wanna</w:t>
      </w:r>
      <w:proofErr w:type="spellEnd"/>
      <w:r w:rsidRPr="00A62423">
        <w:rPr>
          <w:rFonts w:eastAsia="Palatino"/>
          <w:lang w:val="en-US"/>
        </w:rPr>
        <w:t xml:space="preserve"> be Stereotypical Barbie again, then, baby girl, you </w:t>
      </w:r>
      <w:proofErr w:type="spellStart"/>
      <w:r w:rsidRPr="00A62423">
        <w:rPr>
          <w:rFonts w:eastAsia="Palatino"/>
          <w:lang w:val="en-US"/>
        </w:rPr>
        <w:t>gotta</w:t>
      </w:r>
      <w:proofErr w:type="spellEnd"/>
      <w:r w:rsidRPr="00A62423">
        <w:rPr>
          <w:rFonts w:eastAsia="Palatino"/>
          <w:lang w:val="en-US"/>
        </w:rPr>
        <w:t xml:space="preserve"> go fix it. You have to go to the real world and find the girl who is playing with you. </w:t>
      </w:r>
      <w:r w:rsidR="00963711" w:rsidRPr="00A62423">
        <w:rPr>
          <w:rFonts w:eastAsia="Palatino"/>
          <w:lang w:val="en-US"/>
        </w:rPr>
        <w:t>The girl who’s playing with you, she must be sad, and her thoughts and feelings and humanness are interfering with your doll</w:t>
      </w:r>
      <w:r w:rsidR="00A62423">
        <w:rPr>
          <w:rFonts w:eastAsia="Palatino"/>
          <w:lang w:val="en-US"/>
        </w:rPr>
        <w:t>-</w:t>
      </w:r>
      <w:r w:rsidR="00963711" w:rsidRPr="00A62423">
        <w:rPr>
          <w:rFonts w:eastAsia="Palatino"/>
          <w:lang w:val="en-US"/>
        </w:rPr>
        <w:t xml:space="preserve">ness. </w:t>
      </w:r>
    </w:p>
    <w:p w14:paraId="78BFA778" w14:textId="0E49D7B2" w:rsidR="003846E6" w:rsidRPr="00A62423" w:rsidRDefault="006E3A49" w:rsidP="00F639B8">
      <w:pPr>
        <w:rPr>
          <w:rFonts w:eastAsia="Palatino"/>
          <w:lang w:val="en-US"/>
        </w:rPr>
      </w:pPr>
      <w:r w:rsidRPr="00A62423">
        <w:rPr>
          <w:rFonts w:eastAsia="Palatino"/>
          <w:lang w:val="en-US"/>
        </w:rPr>
        <w:t xml:space="preserve">Weird Barbie is saying that </w:t>
      </w:r>
      <w:r w:rsidR="003846E6" w:rsidRPr="00A62423">
        <w:rPr>
          <w:rFonts w:eastAsia="Palatino"/>
        </w:rPr>
        <w:t xml:space="preserve">there must have been some connection made between </w:t>
      </w:r>
      <w:r w:rsidRPr="00A62423">
        <w:rPr>
          <w:rFonts w:eastAsia="Palatino"/>
          <w:lang w:val="en-US"/>
        </w:rPr>
        <w:t>Barbie</w:t>
      </w:r>
      <w:r w:rsidR="003846E6" w:rsidRPr="00A62423">
        <w:rPr>
          <w:rFonts w:eastAsia="Palatino"/>
        </w:rPr>
        <w:t xml:space="preserve"> and someone in the real world. That’s what</w:t>
      </w:r>
      <w:r w:rsidR="003B0658" w:rsidRPr="00A62423">
        <w:rPr>
          <w:rFonts w:eastAsia="Palatino"/>
          <w:lang w:val="en-US"/>
        </w:rPr>
        <w:t xml:space="preserve"> </w:t>
      </w:r>
      <w:proofErr w:type="spellStart"/>
      <w:r w:rsidR="003B0658" w:rsidRPr="00A62423">
        <w:rPr>
          <w:rFonts w:eastAsia="Palatino"/>
          <w:lang w:val="en-US"/>
        </w:rPr>
        <w:t>i</w:t>
      </w:r>
      <w:proofErr w:type="spellEnd"/>
      <w:r w:rsidR="003846E6" w:rsidRPr="00A62423">
        <w:rPr>
          <w:rFonts w:eastAsia="Palatino"/>
        </w:rPr>
        <w:t xml:space="preserve">s going wrong. </w:t>
      </w:r>
      <w:r w:rsidRPr="00A62423">
        <w:rPr>
          <w:rFonts w:eastAsia="Palatino"/>
          <w:lang w:val="en-US"/>
        </w:rPr>
        <w:t xml:space="preserve">The </w:t>
      </w:r>
      <w:r w:rsidRPr="00A62423">
        <w:rPr>
          <w:rFonts w:eastAsia="Palatino"/>
        </w:rPr>
        <w:t xml:space="preserve">only thing </w:t>
      </w:r>
      <w:r w:rsidRPr="00A62423">
        <w:rPr>
          <w:rFonts w:eastAsia="Palatino"/>
          <w:lang w:val="en-US"/>
        </w:rPr>
        <w:t>she</w:t>
      </w:r>
      <w:r w:rsidRPr="00A62423">
        <w:rPr>
          <w:rFonts w:eastAsia="Palatino"/>
        </w:rPr>
        <w:t xml:space="preserve"> can do to save </w:t>
      </w:r>
      <w:r w:rsidRPr="00A62423">
        <w:rPr>
          <w:rFonts w:eastAsia="Palatino"/>
          <w:lang w:val="en-US"/>
        </w:rPr>
        <w:t>her</w:t>
      </w:r>
      <w:r w:rsidRPr="00A62423">
        <w:rPr>
          <w:rFonts w:eastAsia="Palatino"/>
        </w:rPr>
        <w:t>self is</w:t>
      </w:r>
      <w:r w:rsidR="00963711" w:rsidRPr="00A62423">
        <w:rPr>
          <w:rFonts w:eastAsia="Palatino"/>
          <w:lang w:val="en-US"/>
        </w:rPr>
        <w:t xml:space="preserve"> to </w:t>
      </w:r>
      <w:r w:rsidR="003846E6" w:rsidRPr="00A62423">
        <w:rPr>
          <w:rFonts w:eastAsia="Palatino"/>
        </w:rPr>
        <w:t xml:space="preserve">go </w:t>
      </w:r>
      <w:r w:rsidRPr="00A62423">
        <w:rPr>
          <w:rFonts w:eastAsia="Palatino"/>
          <w:lang w:val="en-US"/>
        </w:rPr>
        <w:t>to</w:t>
      </w:r>
      <w:r w:rsidR="00963711" w:rsidRPr="00A62423">
        <w:rPr>
          <w:rFonts w:eastAsia="Palatino"/>
          <w:lang w:val="en-US"/>
        </w:rPr>
        <w:t xml:space="preserve"> t</w:t>
      </w:r>
      <w:r w:rsidRPr="00A62423">
        <w:rPr>
          <w:rFonts w:eastAsia="Palatino"/>
          <w:lang w:val="en-US"/>
        </w:rPr>
        <w:t>he real world</w:t>
      </w:r>
      <w:r w:rsidR="003846E6" w:rsidRPr="00A62423">
        <w:rPr>
          <w:rFonts w:eastAsia="Palatino"/>
        </w:rPr>
        <w:t xml:space="preserve"> and break that connection, and if </w:t>
      </w:r>
      <w:r w:rsidRPr="00A62423">
        <w:rPr>
          <w:rFonts w:eastAsia="Palatino"/>
          <w:lang w:val="en-US"/>
        </w:rPr>
        <w:t>she</w:t>
      </w:r>
      <w:r w:rsidR="003846E6" w:rsidRPr="00A62423">
        <w:rPr>
          <w:rFonts w:eastAsia="Palatino"/>
        </w:rPr>
        <w:t xml:space="preserve"> break</w:t>
      </w:r>
      <w:r w:rsidRPr="00A62423">
        <w:rPr>
          <w:rFonts w:eastAsia="Palatino"/>
          <w:lang w:val="en-US"/>
        </w:rPr>
        <w:t>s</w:t>
      </w:r>
      <w:r w:rsidR="003846E6" w:rsidRPr="00A62423">
        <w:rPr>
          <w:rFonts w:eastAsia="Palatino"/>
        </w:rPr>
        <w:t xml:space="preserve"> that connection, then </w:t>
      </w:r>
      <w:r w:rsidRPr="00A62423">
        <w:rPr>
          <w:rFonts w:eastAsia="Palatino"/>
          <w:lang w:val="en-US"/>
        </w:rPr>
        <w:t>he</w:t>
      </w:r>
      <w:r w:rsidR="003B0658" w:rsidRPr="00A62423">
        <w:rPr>
          <w:rFonts w:eastAsia="Palatino"/>
          <w:lang w:val="en-US"/>
        </w:rPr>
        <w:t>r</w:t>
      </w:r>
      <w:r w:rsidR="003846E6" w:rsidRPr="00A62423">
        <w:rPr>
          <w:rFonts w:eastAsia="Palatino"/>
        </w:rPr>
        <w:t xml:space="preserve"> flat feet will be gone and </w:t>
      </w:r>
      <w:r w:rsidRPr="00A62423">
        <w:rPr>
          <w:rFonts w:eastAsia="Palatino"/>
          <w:lang w:val="en-US"/>
        </w:rPr>
        <w:t>her</w:t>
      </w:r>
      <w:r w:rsidR="003846E6" w:rsidRPr="00A62423">
        <w:rPr>
          <w:rFonts w:eastAsia="Palatino"/>
        </w:rPr>
        <w:t xml:space="preserve"> cellulite will be gone. </w:t>
      </w:r>
    </w:p>
    <w:p w14:paraId="6B88A1D9" w14:textId="77777777" w:rsidR="003846E6" w:rsidRPr="00A62423" w:rsidRDefault="003846E6" w:rsidP="00F639B8">
      <w:pPr>
        <w:rPr>
          <w:rFonts w:eastAsia="Palatino"/>
        </w:rPr>
      </w:pPr>
      <w:r w:rsidRPr="00A62423">
        <w:rPr>
          <w:rFonts w:eastAsia="Palatino"/>
        </w:rPr>
        <w:t xml:space="preserve">She doesn’t want to go to the real world, but she has no choice. </w:t>
      </w:r>
    </w:p>
    <w:p w14:paraId="2753B236" w14:textId="16901A8F" w:rsidR="003846E6" w:rsidRPr="00A62423" w:rsidRDefault="003846E6" w:rsidP="00F639B8">
      <w:pPr>
        <w:rPr>
          <w:rFonts w:eastAsia="Palatino"/>
          <w:lang w:val="en-US"/>
        </w:rPr>
      </w:pPr>
      <w:r w:rsidRPr="00A62423">
        <w:rPr>
          <w:rFonts w:eastAsia="Palatino"/>
        </w:rPr>
        <w:t>She gets in her little Barbie car, and she starts moving towards the real world.</w:t>
      </w:r>
      <w:r w:rsidR="00FF362A" w:rsidRPr="0031257E">
        <w:rPr>
          <w:rFonts w:eastAsia="Palatino"/>
          <w:lang w:val="en-US"/>
        </w:rPr>
        <w:t xml:space="preserve"> </w:t>
      </w:r>
    </w:p>
    <w:p w14:paraId="40705E19" w14:textId="4C193B96" w:rsidR="00963711" w:rsidRPr="00A62423" w:rsidRDefault="003846E6" w:rsidP="00A62423">
      <w:pPr>
        <w:pStyle w:val="Heading2"/>
        <w:rPr>
          <w:rFonts w:eastAsia="Palatino"/>
          <w:lang w:val="en-US"/>
        </w:rPr>
      </w:pPr>
      <w:bookmarkStart w:id="43" w:name="_Toc158822499"/>
      <w:bookmarkStart w:id="44" w:name="_Toc176277311"/>
      <w:r w:rsidRPr="0031257E">
        <w:rPr>
          <w:rFonts w:eastAsia="Palatino"/>
        </w:rPr>
        <w:t xml:space="preserve">Barbie </w:t>
      </w:r>
      <w:bookmarkEnd w:id="43"/>
      <w:r w:rsidR="00863063" w:rsidRPr="0031257E">
        <w:rPr>
          <w:rFonts w:eastAsia="Palatino"/>
          <w:lang w:val="en-US"/>
        </w:rPr>
        <w:t>reclaims her sexuality without ken</w:t>
      </w:r>
      <w:bookmarkEnd w:id="44"/>
    </w:p>
    <w:p w14:paraId="019EA2DC" w14:textId="239DE255" w:rsidR="003846E6" w:rsidRPr="0031257E" w:rsidRDefault="003846E6" w:rsidP="00A62423">
      <w:pPr>
        <w:rPr>
          <w:rFonts w:eastAsia="Palatino"/>
        </w:rPr>
      </w:pPr>
      <w:r w:rsidRPr="0031257E">
        <w:rPr>
          <w:rFonts w:eastAsia="Palatino"/>
        </w:rPr>
        <w:t xml:space="preserve">She starts moving, moving, moving towards the real world. You’ve got to take a car, and a boat, and a plane, and a submarine, and a helicopter. It’s this long trip, </w:t>
      </w:r>
      <w:r w:rsidR="00963711" w:rsidRPr="0031257E">
        <w:rPr>
          <w:rFonts w:eastAsia="Palatino"/>
          <w:lang w:val="en-US"/>
        </w:rPr>
        <w:t xml:space="preserve">a </w:t>
      </w:r>
      <w:r w:rsidRPr="0031257E">
        <w:rPr>
          <w:rFonts w:eastAsia="Palatino"/>
        </w:rPr>
        <w:t>cartoon trip</w:t>
      </w:r>
      <w:r w:rsidR="00F61478" w:rsidRPr="0031257E">
        <w:rPr>
          <w:rFonts w:eastAsia="Palatino"/>
          <w:lang w:val="en-US"/>
        </w:rPr>
        <w:t>,</w:t>
      </w:r>
      <w:r w:rsidRPr="0031257E">
        <w:rPr>
          <w:rFonts w:eastAsia="Palatino"/>
        </w:rPr>
        <w:t xml:space="preserve"> but as she starts the trip, she sees Ken in the back seat. </w:t>
      </w:r>
    </w:p>
    <w:p w14:paraId="3DDA8180" w14:textId="77777777" w:rsidR="003846E6" w:rsidRPr="0031257E" w:rsidRDefault="003846E6" w:rsidP="00A62423">
      <w:pPr>
        <w:rPr>
          <w:rFonts w:eastAsia="Palatino"/>
        </w:rPr>
      </w:pPr>
      <w:r w:rsidRPr="0031257E">
        <w:rPr>
          <w:rFonts w:eastAsia="Palatino"/>
        </w:rPr>
        <w:t xml:space="preserve">Ken has come with her. Because Ken </w:t>
      </w:r>
      <w:r w:rsidRPr="0031257E">
        <w:rPr>
          <w:rFonts w:eastAsia="Palatino"/>
          <w:i/>
        </w:rPr>
        <w:t>loves her</w:t>
      </w:r>
      <w:r w:rsidRPr="0031257E">
        <w:rPr>
          <w:rFonts w:eastAsia="Palatino"/>
        </w:rPr>
        <w:t xml:space="preserve">. You get this, friends? Ken has got no job, but Ken loves her, and Ken doesn’t even feel like a man if he is not in Barbie’s gaze. But he can’t say that, it can’t be done. </w:t>
      </w:r>
    </w:p>
    <w:p w14:paraId="59B0211C" w14:textId="618970E7" w:rsidR="003846E6" w:rsidRPr="0031257E" w:rsidRDefault="003846E6" w:rsidP="00A62423">
      <w:pPr>
        <w:rPr>
          <w:rFonts w:eastAsia="Palatino"/>
        </w:rPr>
      </w:pPr>
      <w:r w:rsidRPr="0031257E">
        <w:rPr>
          <w:rFonts w:eastAsia="Palatino"/>
        </w:rPr>
        <w:t>They begin to move to the world of real people. They get to</w:t>
      </w:r>
      <w:r w:rsidR="00963711" w:rsidRPr="0031257E">
        <w:rPr>
          <w:rFonts w:eastAsia="Palatino"/>
          <w:lang w:val="en-US"/>
        </w:rPr>
        <w:t xml:space="preserve"> </w:t>
      </w:r>
      <w:r w:rsidRPr="0031257E">
        <w:rPr>
          <w:rFonts w:eastAsia="Palatino"/>
        </w:rPr>
        <w:t>Venice Beach in Santa Monica in Los Angeles. They are wearing these Barbie clothes</w:t>
      </w:r>
      <w:r w:rsidR="004131B9">
        <w:rPr>
          <w:rFonts w:eastAsia="Palatino"/>
        </w:rPr>
        <w:t>—</w:t>
      </w:r>
      <w:r w:rsidRPr="0031257E">
        <w:rPr>
          <w:rFonts w:eastAsia="Palatino"/>
        </w:rPr>
        <w:t>Ken’s wearing his Ken outfit, and Barb</w:t>
      </w:r>
      <w:proofErr w:type="spellStart"/>
      <w:r w:rsidR="00963711" w:rsidRPr="0031257E">
        <w:rPr>
          <w:rFonts w:eastAsia="Palatino"/>
          <w:lang w:val="en-US"/>
        </w:rPr>
        <w:t>ie</w:t>
      </w:r>
      <w:proofErr w:type="spellEnd"/>
      <w:r w:rsidRPr="0031257E">
        <w:rPr>
          <w:rFonts w:eastAsia="Palatino"/>
        </w:rPr>
        <w:t xml:space="preserve"> is wearing her Barbie clothes. </w:t>
      </w:r>
      <w:r w:rsidR="00963711" w:rsidRPr="0031257E">
        <w:rPr>
          <w:rFonts w:eastAsia="Palatino"/>
          <w:lang w:val="en-US"/>
        </w:rPr>
        <w:t>T</w:t>
      </w:r>
      <w:r w:rsidRPr="0031257E">
        <w:rPr>
          <w:rFonts w:eastAsia="Palatino"/>
        </w:rPr>
        <w:t xml:space="preserve">here are all these cool LA people, and they look at them like </w:t>
      </w:r>
      <w:r w:rsidRPr="0031257E">
        <w:rPr>
          <w:rFonts w:eastAsia="Palatino"/>
          <w:i/>
        </w:rPr>
        <w:t>you guys are completely crazy</w:t>
      </w:r>
      <w:r w:rsidRPr="0031257E">
        <w:rPr>
          <w:rFonts w:eastAsia="Palatino"/>
        </w:rPr>
        <w:t xml:space="preserve">, so they change their clothes. </w:t>
      </w:r>
    </w:p>
    <w:p w14:paraId="54F30843" w14:textId="77777777" w:rsidR="003846E6" w:rsidRPr="0031257E" w:rsidRDefault="003846E6" w:rsidP="00A62423">
      <w:pPr>
        <w:rPr>
          <w:rFonts w:eastAsia="Palatino"/>
        </w:rPr>
      </w:pPr>
      <w:r w:rsidRPr="0031257E">
        <w:rPr>
          <w:rFonts w:eastAsia="Palatino"/>
        </w:rPr>
        <w:t xml:space="preserve">And then they realize this is weird: no one is </w:t>
      </w:r>
      <w:r w:rsidRPr="0031257E">
        <w:rPr>
          <w:rFonts w:eastAsia="Palatino"/>
          <w:iCs/>
        </w:rPr>
        <w:t>thanking</w:t>
      </w:r>
      <w:r w:rsidRPr="0031257E">
        <w:rPr>
          <w:rFonts w:eastAsia="Palatino"/>
        </w:rPr>
        <w:t xml:space="preserve"> them for being Barbie and Ken, people are looking at them like they’re weird and crazy. They are a little devastated. </w:t>
      </w:r>
    </w:p>
    <w:p w14:paraId="04C0CD82" w14:textId="77777777" w:rsidR="003B0658" w:rsidRPr="0031257E" w:rsidRDefault="003846E6" w:rsidP="00A62423">
      <w:pPr>
        <w:rPr>
          <w:rFonts w:eastAsia="Palatino"/>
          <w:i/>
          <w:iCs/>
        </w:rPr>
      </w:pPr>
      <w:r w:rsidRPr="0031257E">
        <w:rPr>
          <w:rFonts w:eastAsia="Palatino"/>
        </w:rPr>
        <w:t>Then there is this construction crew I told you about. They start whistling at Barbie and making fun of them, and she goes over and says:</w:t>
      </w:r>
      <w:r w:rsidR="003B0658" w:rsidRPr="0031257E">
        <w:rPr>
          <w:rFonts w:eastAsia="Palatino"/>
          <w:lang w:val="en-US"/>
        </w:rPr>
        <w:t xml:space="preserve"> </w:t>
      </w:r>
    </w:p>
    <w:p w14:paraId="53109651" w14:textId="6B6FEEF7" w:rsidR="003B0658" w:rsidRPr="0031257E" w:rsidRDefault="003846E6" w:rsidP="00A62423">
      <w:pPr>
        <w:rPr>
          <w:rFonts w:eastAsia="Palatino"/>
        </w:rPr>
      </w:pPr>
      <w:r w:rsidRPr="0031257E">
        <w:rPr>
          <w:rFonts w:eastAsia="Palatino"/>
        </w:rPr>
        <w:t>I am sensing a</w:t>
      </w:r>
      <w:r w:rsidR="003B0658" w:rsidRPr="0031257E">
        <w:rPr>
          <w:rFonts w:eastAsia="Palatino"/>
          <w:lang w:val="en-US"/>
        </w:rPr>
        <w:t xml:space="preserve">n undertone of </w:t>
      </w:r>
      <w:r w:rsidRPr="0031257E">
        <w:rPr>
          <w:rFonts w:eastAsia="Palatino"/>
        </w:rPr>
        <w:t xml:space="preserve">violence in that whistle. </w:t>
      </w:r>
    </w:p>
    <w:p w14:paraId="265A8EC1" w14:textId="132C4E09" w:rsidR="003B0658" w:rsidRPr="0031257E" w:rsidRDefault="003B0658" w:rsidP="00A62423">
      <w:pPr>
        <w:rPr>
          <w:rFonts w:eastAsia="Palatino"/>
          <w:lang w:val="en-US"/>
        </w:rPr>
      </w:pPr>
      <w:r w:rsidRPr="0031257E">
        <w:rPr>
          <w:rFonts w:eastAsia="Palatino"/>
          <w:lang w:val="en-US"/>
        </w:rPr>
        <w:lastRenderedPageBreak/>
        <w:t xml:space="preserve">I don’t know what you meant with all of those little quips, but I’m picking up some sort of entendre, which appears to be double, and I would just like to inform you, I do not have a vagina, and he does not have a penis. We don’t have genitals. </w:t>
      </w:r>
    </w:p>
    <w:p w14:paraId="0CE59B11" w14:textId="05659D92" w:rsidR="003846E6" w:rsidRPr="0031257E" w:rsidRDefault="003846E6" w:rsidP="00A62423">
      <w:pPr>
        <w:rPr>
          <w:rFonts w:eastAsia="Palatino"/>
          <w:lang w:val="en-US"/>
        </w:rPr>
      </w:pPr>
      <w:r w:rsidRPr="0031257E">
        <w:rPr>
          <w:rFonts w:eastAsia="Palatino"/>
        </w:rPr>
        <w:t xml:space="preserve">And the construction crew looks at them like </w:t>
      </w:r>
      <w:r w:rsidRPr="0031257E">
        <w:rPr>
          <w:rFonts w:eastAsia="Palatino"/>
          <w:i/>
        </w:rPr>
        <w:t>who are you, you’re crazy</w:t>
      </w:r>
      <w:r w:rsidRPr="0031257E">
        <w:rPr>
          <w:rFonts w:eastAsia="Palatino"/>
        </w:rPr>
        <w:t xml:space="preserve">. </w:t>
      </w:r>
    </w:p>
    <w:p w14:paraId="5F7AA3C8" w14:textId="274B8561" w:rsidR="003846E6" w:rsidRPr="0031257E" w:rsidRDefault="003846E6" w:rsidP="00A62423">
      <w:pPr>
        <w:rPr>
          <w:rFonts w:eastAsia="Palatino"/>
        </w:rPr>
      </w:pPr>
      <w:r w:rsidRPr="0031257E">
        <w:rPr>
          <w:rFonts w:eastAsia="Palatino"/>
        </w:rPr>
        <w:t>Barbie and Ken go on their different journeys</w:t>
      </w:r>
      <w:r w:rsidR="004131B9">
        <w:rPr>
          <w:rFonts w:eastAsia="Palatino"/>
        </w:rPr>
        <w:t>—</w:t>
      </w:r>
      <w:r w:rsidRPr="0031257E">
        <w:rPr>
          <w:rFonts w:eastAsia="Palatino"/>
        </w:rPr>
        <w:t xml:space="preserve">each goes on an entirely different journey. I am not going to take you on the whole journey, but I want to jump to the end now. </w:t>
      </w:r>
    </w:p>
    <w:p w14:paraId="7EEA09DE" w14:textId="77777777" w:rsidR="003846E6" w:rsidRPr="0031257E" w:rsidRDefault="003846E6" w:rsidP="00A62423">
      <w:pPr>
        <w:rPr>
          <w:rFonts w:eastAsia="Palatino"/>
        </w:rPr>
      </w:pPr>
      <w:r w:rsidRPr="0031257E">
        <w:rPr>
          <w:rFonts w:eastAsia="Palatino"/>
        </w:rPr>
        <w:t xml:space="preserve">What happens? </w:t>
      </w:r>
    </w:p>
    <w:p w14:paraId="73897E29" w14:textId="77777777" w:rsidR="003846E6" w:rsidRPr="0031257E" w:rsidRDefault="003846E6" w:rsidP="00A62423">
      <w:pPr>
        <w:rPr>
          <w:rFonts w:eastAsia="Palatino"/>
        </w:rPr>
      </w:pPr>
      <w:r w:rsidRPr="0031257E">
        <w:rPr>
          <w:rFonts w:eastAsia="Palatino"/>
        </w:rPr>
        <w:t xml:space="preserve">In the end, Barbie has to move </w:t>
      </w:r>
      <w:r w:rsidRPr="0031257E">
        <w:rPr>
          <w:rFonts w:eastAsia="Palatino"/>
          <w:i/>
        </w:rPr>
        <w:t>beyond</w:t>
      </w:r>
      <w:r w:rsidRPr="0031257E">
        <w:rPr>
          <w:rFonts w:eastAsia="Palatino"/>
        </w:rPr>
        <w:t xml:space="preserve"> being Barbie, but she doesn’t quite get there. </w:t>
      </w:r>
    </w:p>
    <w:p w14:paraId="7CB9D61D" w14:textId="77777777" w:rsidR="003846E6" w:rsidRPr="0031257E" w:rsidRDefault="003846E6" w:rsidP="00A62423">
      <w:pPr>
        <w:rPr>
          <w:rFonts w:eastAsia="Palatino"/>
        </w:rPr>
      </w:pPr>
      <w:r w:rsidRPr="0031257E">
        <w:rPr>
          <w:rFonts w:eastAsia="Palatino"/>
        </w:rPr>
        <w:t xml:space="preserve">Barbie has got to realize: Oh, poor Ken, he doesn’t have a job, he’s just dependent on me. She says to Ken, Ken, you’ve got to be willing to be Ken, just as Ken, which is great. </w:t>
      </w:r>
    </w:p>
    <w:p w14:paraId="5DFB9CF7" w14:textId="5720A3C1" w:rsidR="00863063" w:rsidRPr="0031257E" w:rsidRDefault="003846E6" w:rsidP="00A62423">
      <w:pPr>
        <w:rPr>
          <w:rFonts w:eastAsia="Palatino"/>
        </w:rPr>
      </w:pPr>
      <w:r w:rsidRPr="0031257E">
        <w:rPr>
          <w:rFonts w:eastAsia="Palatino"/>
        </w:rPr>
        <w:t xml:space="preserve">But it’s very clear that </w:t>
      </w:r>
      <w:r w:rsidRPr="0031257E">
        <w:rPr>
          <w:rFonts w:eastAsia="Palatino"/>
          <w:b/>
        </w:rPr>
        <w:t xml:space="preserve">Barbie doesn’t </w:t>
      </w:r>
      <w:r w:rsidRPr="0031257E">
        <w:rPr>
          <w:rFonts w:eastAsia="Palatino"/>
          <w:b/>
          <w:i/>
          <w:iCs/>
        </w:rPr>
        <w:t>need</w:t>
      </w:r>
      <w:r w:rsidRPr="0031257E">
        <w:rPr>
          <w:rFonts w:eastAsia="Palatino"/>
          <w:b/>
        </w:rPr>
        <w:t xml:space="preserve"> Ken</w:t>
      </w:r>
      <w:r w:rsidRPr="0031257E">
        <w:rPr>
          <w:rFonts w:eastAsia="Palatino"/>
        </w:rPr>
        <w:t xml:space="preserve">. Ken embraces himself as being Ken, but he doesn’t know what that means. He says, </w:t>
      </w:r>
      <w:r w:rsidRPr="0031257E">
        <w:rPr>
          <w:rFonts w:eastAsia="Palatino"/>
          <w:i/>
        </w:rPr>
        <w:t xml:space="preserve">Oh, I’m </w:t>
      </w:r>
      <w:r w:rsidR="00F61478" w:rsidRPr="0031257E">
        <w:rPr>
          <w:rFonts w:eastAsia="Palatino"/>
          <w:i/>
          <w:lang w:val="en-US"/>
        </w:rPr>
        <w:t xml:space="preserve">just </w:t>
      </w:r>
      <w:r w:rsidRPr="0031257E">
        <w:rPr>
          <w:rFonts w:eastAsia="Palatino"/>
          <w:i/>
        </w:rPr>
        <w:t>Ken</w:t>
      </w:r>
      <w:r w:rsidR="004131B9">
        <w:rPr>
          <w:rFonts w:eastAsia="Palatino"/>
        </w:rPr>
        <w:t>—</w:t>
      </w:r>
      <w:r w:rsidRPr="0031257E">
        <w:rPr>
          <w:rFonts w:eastAsia="Palatino"/>
        </w:rPr>
        <w:t xml:space="preserve">but Ken remains pathetic, he doesn’t have a sense of what it means to be a man. </w:t>
      </w:r>
    </w:p>
    <w:p w14:paraId="0058140B" w14:textId="56322D2B" w:rsidR="003846E6" w:rsidRPr="0031257E" w:rsidRDefault="003846E6" w:rsidP="00A62423">
      <w:pPr>
        <w:rPr>
          <w:rFonts w:eastAsia="Palatino"/>
        </w:rPr>
      </w:pPr>
      <w:r w:rsidRPr="0031257E">
        <w:rPr>
          <w:rFonts w:eastAsia="Palatino"/>
        </w:rPr>
        <w:t xml:space="preserve">Barbie, in the very last scene in the movie, decides to stay in real people’s land. </w:t>
      </w:r>
    </w:p>
    <w:p w14:paraId="1654D8D0" w14:textId="77777777" w:rsidR="00863063" w:rsidRPr="00DB5E82" w:rsidRDefault="003846E6" w:rsidP="00A62423">
      <w:pPr>
        <w:rPr>
          <w:rFonts w:eastAsia="Palatino"/>
          <w:b/>
          <w:bCs/>
          <w:lang w:val="en-US"/>
        </w:rPr>
      </w:pPr>
      <w:r w:rsidRPr="0031257E">
        <w:rPr>
          <w:rFonts w:eastAsia="Palatino"/>
        </w:rPr>
        <w:t xml:space="preserve">The last thing that happens in the movie is, she goes into an office and she says: </w:t>
      </w:r>
      <w:r w:rsidR="00863063" w:rsidRPr="0031257E">
        <w:rPr>
          <w:rFonts w:eastAsia="Palatino"/>
          <w:i/>
          <w:lang w:val="en-US"/>
        </w:rPr>
        <w:t>I am here to see my</w:t>
      </w:r>
      <w:r w:rsidRPr="0031257E">
        <w:rPr>
          <w:rFonts w:eastAsia="Palatino"/>
          <w:i/>
        </w:rPr>
        <w:t xml:space="preserve"> gynecologist</w:t>
      </w:r>
      <w:r w:rsidR="00863063" w:rsidRPr="0031257E">
        <w:rPr>
          <w:rFonts w:eastAsia="Palatino"/>
          <w:i/>
          <w:lang w:val="en-US"/>
        </w:rPr>
        <w:t xml:space="preserve"> </w:t>
      </w:r>
      <w:r w:rsidR="00863063" w:rsidRPr="0031257E">
        <w:rPr>
          <w:rFonts w:eastAsia="Palatino"/>
          <w:iCs/>
          <w:lang w:val="en-US"/>
        </w:rPr>
        <w:t>(</w:t>
      </w:r>
      <w:r w:rsidRPr="0031257E">
        <w:rPr>
          <w:rFonts w:eastAsia="Palatino"/>
          <w:iCs/>
        </w:rPr>
        <w:t>women’s doctor</w:t>
      </w:r>
      <w:r w:rsidR="00863063" w:rsidRPr="0031257E">
        <w:rPr>
          <w:rFonts w:eastAsia="Palatino"/>
          <w:iCs/>
          <w:lang w:val="en-US"/>
        </w:rPr>
        <w:t>).</w:t>
      </w:r>
      <w:r w:rsidR="00863063" w:rsidRPr="0031257E">
        <w:rPr>
          <w:rFonts w:eastAsia="Palatino"/>
        </w:rPr>
        <w:t xml:space="preserve"> </w:t>
      </w:r>
      <w:r w:rsidR="00863063" w:rsidRPr="00DB5E82">
        <w:rPr>
          <w:rFonts w:eastAsia="Palatino"/>
          <w:b/>
          <w:bCs/>
          <w:lang w:val="en-US"/>
        </w:rPr>
        <w:t>M</w:t>
      </w:r>
      <w:r w:rsidRPr="00DB5E82">
        <w:rPr>
          <w:rFonts w:eastAsia="Palatino"/>
          <w:b/>
          <w:bCs/>
        </w:rPr>
        <w:t>eaning, she is getting a vagina</w:t>
      </w:r>
      <w:r w:rsidR="00863063" w:rsidRPr="00DB5E82">
        <w:rPr>
          <w:rFonts w:eastAsia="Palatino"/>
          <w:b/>
          <w:bCs/>
          <w:lang w:val="en-US"/>
        </w:rPr>
        <w:t xml:space="preserve">. </w:t>
      </w:r>
    </w:p>
    <w:p w14:paraId="4E05A710" w14:textId="69F8672A" w:rsidR="003846E6" w:rsidRPr="0031257E" w:rsidRDefault="00863063" w:rsidP="00A62423">
      <w:pPr>
        <w:rPr>
          <w:rFonts w:eastAsia="Palatino"/>
        </w:rPr>
      </w:pPr>
      <w:proofErr w:type="gramStart"/>
      <w:r w:rsidRPr="0031257E">
        <w:rPr>
          <w:rFonts w:eastAsia="Palatino"/>
          <w:b/>
          <w:lang w:val="en-US"/>
        </w:rPr>
        <w:t>S</w:t>
      </w:r>
      <w:r w:rsidR="003846E6" w:rsidRPr="0031257E">
        <w:rPr>
          <w:rFonts w:eastAsia="Palatino"/>
          <w:b/>
        </w:rPr>
        <w:t>o</w:t>
      </w:r>
      <w:proofErr w:type="gramEnd"/>
      <w:r w:rsidR="003846E6" w:rsidRPr="0031257E">
        <w:rPr>
          <w:rFonts w:eastAsia="Palatino"/>
          <w:b/>
        </w:rPr>
        <w:t xml:space="preserve"> the movie ends with Barbie reclaiming her sexuality and Ken </w:t>
      </w:r>
      <w:r w:rsidR="003846E6" w:rsidRPr="0031257E">
        <w:rPr>
          <w:rFonts w:eastAsia="Palatino"/>
          <w:b/>
          <w:i/>
        </w:rPr>
        <w:t xml:space="preserve">not </w:t>
      </w:r>
      <w:r w:rsidR="003846E6" w:rsidRPr="0031257E">
        <w:rPr>
          <w:rFonts w:eastAsia="Palatino"/>
          <w:b/>
        </w:rPr>
        <w:t>reclaiming his.</w:t>
      </w:r>
      <w:r w:rsidR="003846E6" w:rsidRPr="0031257E">
        <w:rPr>
          <w:rFonts w:eastAsia="Palatino"/>
        </w:rPr>
        <w:t xml:space="preserve"> Ken doesn’t know his masculinity. </w:t>
      </w:r>
      <w:r w:rsidR="00A95A50" w:rsidRPr="00A95A50">
        <w:rPr>
          <w:rFonts w:eastAsia="Palatino"/>
          <w:lang w:val="en-US"/>
        </w:rPr>
        <w:t>At the end of the movie,</w:t>
      </w:r>
      <w:r w:rsidR="003846E6" w:rsidRPr="0031257E">
        <w:rPr>
          <w:rFonts w:eastAsia="Palatino"/>
        </w:rPr>
        <w:t xml:space="preserve"> Barbie reclaims her ability to be sexual, but not with any particular Ken. </w:t>
      </w:r>
    </w:p>
    <w:p w14:paraId="49E6EC14" w14:textId="77777777" w:rsidR="003846E6" w:rsidRDefault="003846E6" w:rsidP="00A62423">
      <w:pPr>
        <w:rPr>
          <w:rFonts w:eastAsia="Palatino"/>
        </w:rPr>
      </w:pPr>
      <w:r w:rsidRPr="0031257E">
        <w:rPr>
          <w:rFonts w:eastAsia="Palatino"/>
        </w:rPr>
        <w:t>That’s how the movie ends.</w:t>
      </w:r>
    </w:p>
    <w:p w14:paraId="3AFB8645" w14:textId="6BB50AF2" w:rsidR="003846E6" w:rsidRPr="0031257E" w:rsidRDefault="002C6D9E" w:rsidP="00F639B8">
      <w:pPr>
        <w:rPr>
          <w:rFonts w:eastAsia="Palatino"/>
        </w:rPr>
      </w:pPr>
      <w:r w:rsidRPr="0031257E">
        <w:rPr>
          <w:rFonts w:eastAsia="Palatino"/>
        </w:rPr>
        <w:t xml:space="preserve">The journey in between is fascinating. It is one of the most fascinating journeys you can imagine, but it doesn’t get </w:t>
      </w:r>
      <w:r w:rsidRPr="0031257E">
        <w:rPr>
          <w:rFonts w:eastAsia="Palatino"/>
          <w:i/>
        </w:rPr>
        <w:t>home</w:t>
      </w:r>
      <w:r w:rsidRPr="0031257E">
        <w:rPr>
          <w:rFonts w:eastAsia="Palatino"/>
        </w:rPr>
        <w:t>.</w:t>
      </w:r>
      <w:r w:rsidRPr="0031257E">
        <w:rPr>
          <w:rFonts w:eastAsia="Palatino"/>
          <w:b/>
        </w:rPr>
        <w:t xml:space="preserve"> It doesn’t get to a place where Ken and Barbie have any real reason to come back together</w:t>
      </w:r>
      <w:r w:rsidRPr="0031257E">
        <w:rPr>
          <w:rFonts w:eastAsia="Palatino"/>
        </w:rPr>
        <w:t>. In other words, we don’t get to level three. We get to exactly where culture is today: Ken realizes</w:t>
      </w:r>
      <w:r w:rsidRPr="0031257E">
        <w:rPr>
          <w:rFonts w:eastAsia="Palatino"/>
          <w:lang w:val="en-US"/>
        </w:rPr>
        <w:t xml:space="preserve"> that he has </w:t>
      </w:r>
      <w:r w:rsidRPr="0031257E">
        <w:rPr>
          <w:rFonts w:eastAsia="Palatino"/>
        </w:rPr>
        <w:t xml:space="preserve">got to have an identity as Ken, and not be dependent on Barbie. </w:t>
      </w:r>
    </w:p>
    <w:p w14:paraId="2DE702E0" w14:textId="139B03B0" w:rsidR="00863063" w:rsidRPr="0031257E" w:rsidRDefault="003846E6" w:rsidP="00A62423">
      <w:pPr>
        <w:pStyle w:val="Heading2"/>
        <w:rPr>
          <w:rFonts w:eastAsia="Palatino"/>
        </w:rPr>
      </w:pPr>
      <w:bookmarkStart w:id="45" w:name="_Toc158822500"/>
      <w:bookmarkStart w:id="46" w:name="_Toc176277312"/>
      <w:r w:rsidRPr="0031257E">
        <w:rPr>
          <w:rFonts w:eastAsia="Palatino"/>
        </w:rPr>
        <w:t>Ken is desperate for patriarchy</w:t>
      </w:r>
      <w:bookmarkEnd w:id="45"/>
      <w:bookmarkEnd w:id="46"/>
    </w:p>
    <w:p w14:paraId="193053AF" w14:textId="3E687429" w:rsidR="003846E6" w:rsidRPr="0031257E" w:rsidRDefault="002C6D9E" w:rsidP="00A62423">
      <w:pPr>
        <w:rPr>
          <w:rFonts w:eastAsia="Palatino"/>
        </w:rPr>
      </w:pPr>
      <w:r w:rsidRPr="002C6D9E">
        <w:rPr>
          <w:rFonts w:eastAsia="Palatino"/>
          <w:lang w:val="en-US"/>
        </w:rPr>
        <w:t xml:space="preserve">Ken realizes he should not </w:t>
      </w:r>
      <w:r>
        <w:rPr>
          <w:rFonts w:eastAsia="Palatino"/>
          <w:lang w:val="en-US"/>
        </w:rPr>
        <w:t>be dependent on Barbie, so</w:t>
      </w:r>
      <w:r w:rsidR="003846E6" w:rsidRPr="0031257E">
        <w:rPr>
          <w:rFonts w:eastAsia="Palatino"/>
        </w:rPr>
        <w:t xml:space="preserve"> </w:t>
      </w:r>
      <w:r w:rsidRPr="0073527E">
        <w:rPr>
          <w:rFonts w:eastAsia="Palatino"/>
          <w:lang w:val="en-US"/>
        </w:rPr>
        <w:t>he</w:t>
      </w:r>
      <w:r w:rsidR="003846E6" w:rsidRPr="0031257E">
        <w:rPr>
          <w:rFonts w:eastAsia="Palatino"/>
        </w:rPr>
        <w:t xml:space="preserve"> says, </w:t>
      </w:r>
      <w:r w:rsidR="003846E6" w:rsidRPr="0031257E">
        <w:rPr>
          <w:rFonts w:eastAsia="Palatino"/>
          <w:i/>
        </w:rPr>
        <w:t>I want to do patriarchy</w:t>
      </w:r>
      <w:r w:rsidR="003846E6" w:rsidRPr="0031257E">
        <w:rPr>
          <w:rFonts w:eastAsia="Palatino"/>
        </w:rPr>
        <w:t xml:space="preserve">. Ken goes to the real world, and they tell </w:t>
      </w:r>
      <w:r w:rsidR="00863063" w:rsidRPr="0031257E">
        <w:rPr>
          <w:rFonts w:eastAsia="Palatino"/>
          <w:lang w:val="en-US"/>
        </w:rPr>
        <w:t>him</w:t>
      </w:r>
      <w:r w:rsidR="003846E6" w:rsidRPr="0031257E">
        <w:rPr>
          <w:rFonts w:eastAsia="Palatino"/>
        </w:rPr>
        <w:t xml:space="preserve"> about patriarchy. He says:</w:t>
      </w:r>
    </w:p>
    <w:p w14:paraId="6E071386" w14:textId="77777777" w:rsidR="003846E6" w:rsidRPr="0031257E" w:rsidRDefault="003846E6" w:rsidP="00A62423">
      <w:pPr>
        <w:rPr>
          <w:sz w:val="18"/>
          <w:szCs w:val="18"/>
        </w:rPr>
      </w:pPr>
      <w:r w:rsidRPr="0031257E">
        <w:rPr>
          <w:rFonts w:eastAsia="Palatino"/>
        </w:rPr>
        <w:t xml:space="preserve">This is really cool, I like patriarchy. But I’m not a doctor, I’m not a lawyer, I’m not a professional, I’m not a Nobel Prize winner, so patriarchy doesn’t work for me so well (remember, it’s talking about the men who are in the manufacturing class). But I’m going to do patriarchy even without a job. </w:t>
      </w:r>
    </w:p>
    <w:p w14:paraId="2084E94D" w14:textId="77777777" w:rsidR="003846E6" w:rsidRPr="0031257E" w:rsidRDefault="003846E6" w:rsidP="00A62423">
      <w:pPr>
        <w:rPr>
          <w:rFonts w:eastAsia="Palatino"/>
        </w:rPr>
      </w:pPr>
      <w:r w:rsidRPr="0031257E">
        <w:rPr>
          <w:rFonts w:eastAsia="Palatino"/>
        </w:rPr>
        <w:t xml:space="preserve">Does everyone get this? This is really deep. Ken decides in the movie, </w:t>
      </w:r>
      <w:r w:rsidRPr="0031257E">
        <w:rPr>
          <w:rFonts w:eastAsia="Palatino"/>
          <w:i/>
        </w:rPr>
        <w:t>I am going to do patriarchy, but without having a powerful job, just because I am a man</w:t>
      </w:r>
      <w:r w:rsidRPr="0031257E">
        <w:rPr>
          <w:rFonts w:eastAsia="Palatino"/>
        </w:rPr>
        <w:t xml:space="preserve">. Wow! Does </w:t>
      </w:r>
      <w:r w:rsidRPr="0031257E">
        <w:rPr>
          <w:rFonts w:eastAsia="Palatino"/>
        </w:rPr>
        <w:lastRenderedPageBreak/>
        <w:t xml:space="preserve">everyone get </w:t>
      </w:r>
      <w:r w:rsidRPr="0031257E">
        <w:rPr>
          <w:rFonts w:eastAsia="Palatino"/>
          <w:b/>
        </w:rPr>
        <w:t>how pathetic that is and how tragic that is?</w:t>
      </w:r>
      <w:r w:rsidRPr="0031257E">
        <w:rPr>
          <w:rFonts w:eastAsia="Palatino"/>
        </w:rPr>
        <w:t xml:space="preserve"> In other words, Ken is </w:t>
      </w:r>
      <w:r w:rsidRPr="0031257E">
        <w:rPr>
          <w:rFonts w:eastAsia="Palatino"/>
          <w:i/>
        </w:rPr>
        <w:t>desperate</w:t>
      </w:r>
      <w:r w:rsidRPr="0031257E">
        <w:rPr>
          <w:rFonts w:eastAsia="Palatino"/>
        </w:rPr>
        <w:t xml:space="preserve"> to do patriarchy:</w:t>
      </w:r>
    </w:p>
    <w:p w14:paraId="25F6FEEC" w14:textId="77777777" w:rsidR="003846E6" w:rsidRPr="0031257E" w:rsidRDefault="003846E6" w:rsidP="00A62423">
      <w:pPr>
        <w:rPr>
          <w:sz w:val="18"/>
          <w:szCs w:val="18"/>
        </w:rPr>
      </w:pPr>
      <w:r w:rsidRPr="0031257E">
        <w:rPr>
          <w:rFonts w:eastAsia="Palatino"/>
        </w:rPr>
        <w:t xml:space="preserve">I am in charge. Kens are in charge. But I don’t have a job, I haven’t run a successful business, I’m not a lawyer, I’m not a doctor, I’m not a successful accountant. I’m just doing patriarchy because I am Ken. </w:t>
      </w:r>
    </w:p>
    <w:p w14:paraId="0F9E764F" w14:textId="49DAF697" w:rsidR="003846E6" w:rsidRPr="0031257E" w:rsidRDefault="003846E6" w:rsidP="00A62423">
      <w:pPr>
        <w:rPr>
          <w:rFonts w:eastAsia="Palatino"/>
          <w:i/>
          <w:iCs/>
        </w:rPr>
      </w:pPr>
      <w:r w:rsidRPr="0031257E">
        <w:rPr>
          <w:rFonts w:eastAsia="Palatino"/>
        </w:rPr>
        <w:t>My friends, I want you to get the pathos of that and the tragedy of that. None of the reviewers have actually caught the tragedy of this.</w:t>
      </w:r>
      <w:r w:rsidRPr="0031257E">
        <w:rPr>
          <w:rFonts w:eastAsia="Palatino"/>
          <w:b/>
        </w:rPr>
        <w:t xml:space="preserve"> Th</w:t>
      </w:r>
      <w:r w:rsidR="00C5476B" w:rsidRPr="0031257E">
        <w:rPr>
          <w:rFonts w:eastAsia="Palatino"/>
          <w:b/>
          <w:lang w:val="en-US"/>
        </w:rPr>
        <w:t>is</w:t>
      </w:r>
      <w:r w:rsidRPr="0031257E">
        <w:rPr>
          <w:rFonts w:eastAsia="Palatino"/>
          <w:b/>
        </w:rPr>
        <w:t xml:space="preserve"> is where the majority of men are in the world today.</w:t>
      </w:r>
      <w:r w:rsidRPr="0031257E">
        <w:rPr>
          <w:rFonts w:eastAsia="Palatino"/>
        </w:rPr>
        <w:t xml:space="preserve"> We want patriarchy to be going on</w:t>
      </w:r>
      <w:r w:rsidR="004131B9">
        <w:rPr>
          <w:rFonts w:eastAsia="Palatino"/>
        </w:rPr>
        <w:t>—</w:t>
      </w:r>
      <w:r w:rsidRPr="0031257E">
        <w:rPr>
          <w:rFonts w:eastAsia="Palatino"/>
        </w:rPr>
        <w:t xml:space="preserve">but we actually haven’t </w:t>
      </w:r>
      <w:r w:rsidR="00C5476B" w:rsidRPr="0031257E">
        <w:rPr>
          <w:rFonts w:eastAsia="Palatino"/>
          <w:lang w:val="en-US"/>
        </w:rPr>
        <w:t>accomplished</w:t>
      </w:r>
      <w:r w:rsidRPr="0031257E">
        <w:rPr>
          <w:rFonts w:eastAsia="Palatino"/>
        </w:rPr>
        <w:t xml:space="preserve"> </w:t>
      </w:r>
      <w:r w:rsidR="00C5476B" w:rsidRPr="0031257E">
        <w:rPr>
          <w:rFonts w:eastAsia="Palatino"/>
          <w:lang w:val="en-US"/>
        </w:rPr>
        <w:t xml:space="preserve">any of </w:t>
      </w:r>
      <w:r w:rsidRPr="0031257E">
        <w:rPr>
          <w:rFonts w:eastAsia="Palatino"/>
        </w:rPr>
        <w:t xml:space="preserve">the achievements of patriarchy, we are not even in the achievement class, in that 10%. We want it to be patriarchy just because </w:t>
      </w:r>
      <w:r w:rsidRPr="0031257E">
        <w:rPr>
          <w:rFonts w:eastAsia="Palatino"/>
          <w:i/>
          <w:iCs/>
        </w:rPr>
        <w:t>I am a man,</w:t>
      </w:r>
      <w:r w:rsidRPr="0031257E">
        <w:rPr>
          <w:rFonts w:eastAsia="Palatino"/>
        </w:rPr>
        <w:t xml:space="preserve"> </w:t>
      </w:r>
      <w:r w:rsidRPr="0031257E">
        <w:rPr>
          <w:rFonts w:eastAsia="Palatino"/>
          <w:i/>
          <w:iCs/>
        </w:rPr>
        <w:t>and</w:t>
      </w:r>
      <w:r w:rsidRPr="0031257E">
        <w:rPr>
          <w:rFonts w:eastAsia="Palatino"/>
        </w:rPr>
        <w:t xml:space="preserve"> </w:t>
      </w:r>
      <w:r w:rsidRPr="0031257E">
        <w:rPr>
          <w:rFonts w:eastAsia="Palatino"/>
          <w:i/>
          <w:iCs/>
        </w:rPr>
        <w:t xml:space="preserve">I’m just going to embrace my Ken-ness. </w:t>
      </w:r>
    </w:p>
    <w:p w14:paraId="4D2D6E9E" w14:textId="68E6BF63" w:rsidR="003846E6" w:rsidRPr="0031257E" w:rsidRDefault="003846E6" w:rsidP="00A62423">
      <w:pPr>
        <w:rPr>
          <w:rFonts w:eastAsia="Palatino"/>
        </w:rPr>
      </w:pPr>
      <w:r w:rsidRPr="0031257E">
        <w:rPr>
          <w:rFonts w:eastAsia="Palatino"/>
        </w:rPr>
        <w:t xml:space="preserve">The problem with that is, </w:t>
      </w:r>
      <w:r w:rsidRPr="0031257E">
        <w:rPr>
          <w:rFonts w:eastAsia="Palatino"/>
          <w:iCs/>
        </w:rPr>
        <w:t>it doesn’t work</w:t>
      </w:r>
      <w:r w:rsidR="00F61478" w:rsidRPr="0031257E">
        <w:rPr>
          <w:rFonts w:eastAsia="Palatino"/>
          <w:iCs/>
          <w:lang w:val="en-US"/>
        </w:rPr>
        <w:t>, because</w:t>
      </w:r>
      <w:r w:rsidR="004131B9">
        <w:rPr>
          <w:rFonts w:eastAsia="Palatino"/>
        </w:rPr>
        <w:t>—</w:t>
      </w:r>
    </w:p>
    <w:p w14:paraId="62F98CE5" w14:textId="4D1697AA" w:rsidR="003846E6" w:rsidRPr="00F639B8" w:rsidRDefault="003846E6" w:rsidP="00A62423">
      <w:pPr>
        <w:pStyle w:val="Bullets"/>
        <w:rPr>
          <w:sz w:val="18"/>
          <w:szCs w:val="18"/>
        </w:rPr>
      </w:pPr>
      <w:r w:rsidRPr="00F639B8">
        <w:t xml:space="preserve">I actually don’t have a Unique Self, </w:t>
      </w:r>
    </w:p>
    <w:p w14:paraId="1A9F23CE" w14:textId="5954709C" w:rsidR="003846E6" w:rsidRPr="00F639B8" w:rsidRDefault="003846E6" w:rsidP="00A62423">
      <w:pPr>
        <w:pStyle w:val="Bullets"/>
        <w:rPr>
          <w:sz w:val="18"/>
          <w:szCs w:val="18"/>
        </w:rPr>
      </w:pPr>
      <w:r w:rsidRPr="00F639B8">
        <w:t xml:space="preserve">I am not </w:t>
      </w:r>
      <w:r w:rsidRPr="00F639B8">
        <w:rPr>
          <w:i/>
        </w:rPr>
        <w:t>Homo Amor</w:t>
      </w:r>
      <w:r w:rsidRPr="00F639B8">
        <w:t xml:space="preserve">, </w:t>
      </w:r>
    </w:p>
    <w:p w14:paraId="4F534F28" w14:textId="3DE5100C" w:rsidR="00F61478" w:rsidRPr="00A62423" w:rsidRDefault="003846E6" w:rsidP="00F639B8">
      <w:pPr>
        <w:pStyle w:val="Bullets"/>
        <w:rPr>
          <w:sz w:val="18"/>
          <w:szCs w:val="18"/>
        </w:rPr>
      </w:pPr>
      <w:r w:rsidRPr="00F639B8">
        <w:t xml:space="preserve">and I don’t have a new vision of relationship. </w:t>
      </w:r>
    </w:p>
    <w:p w14:paraId="2C47AED2" w14:textId="77777777" w:rsidR="00DB5E82" w:rsidRDefault="003846E6" w:rsidP="00A62423">
      <w:pPr>
        <w:rPr>
          <w:rFonts w:eastAsia="Palatino"/>
        </w:rPr>
      </w:pPr>
      <w:r w:rsidRPr="00DB5E82">
        <w:rPr>
          <w:rFonts w:eastAsia="Palatino"/>
        </w:rPr>
        <w:t xml:space="preserve">There is no new vision of desire here. </w:t>
      </w:r>
    </w:p>
    <w:p w14:paraId="589DAA15" w14:textId="77777777" w:rsidR="00DB5E82" w:rsidRDefault="003846E6" w:rsidP="00A62423">
      <w:pPr>
        <w:rPr>
          <w:rFonts w:eastAsia="Palatino"/>
        </w:rPr>
      </w:pPr>
      <w:r w:rsidRPr="00DB5E82">
        <w:rPr>
          <w:rFonts w:eastAsia="Palatino"/>
        </w:rPr>
        <w:t>There is no new narrative of desire.</w:t>
      </w:r>
      <w:r w:rsidRPr="0031257E">
        <w:rPr>
          <w:rFonts w:eastAsia="Palatino"/>
        </w:rPr>
        <w:t xml:space="preserve"> </w:t>
      </w:r>
    </w:p>
    <w:p w14:paraId="08FE030A" w14:textId="30F879B4" w:rsidR="00DB5E82" w:rsidRPr="00A62423" w:rsidRDefault="003846E6" w:rsidP="00A62423">
      <w:pPr>
        <w:rPr>
          <w:rFonts w:eastAsia="Palatino"/>
          <w:szCs w:val="24"/>
        </w:rPr>
      </w:pPr>
      <w:r w:rsidRPr="00A62423">
        <w:rPr>
          <w:rFonts w:eastAsia="Palatino"/>
        </w:rPr>
        <w:t xml:space="preserve">There’s no new vision of relationship, what we call </w:t>
      </w:r>
      <w:r w:rsidR="00A76F41" w:rsidRPr="00A62423">
        <w:rPr>
          <w:rFonts w:eastAsia="Palatino"/>
          <w:lang w:val="en-US"/>
        </w:rPr>
        <w:t xml:space="preserve">the evolution from </w:t>
      </w:r>
      <w:r w:rsidRPr="00A62423">
        <w:rPr>
          <w:rFonts w:eastAsia="Palatino"/>
          <w:i/>
          <w:shd w:val="clear" w:color="auto" w:fill="C0EFFB"/>
        </w:rPr>
        <w:t>role mate to soul mate to whole mate</w:t>
      </w:r>
      <w:r w:rsidR="004D7DBE" w:rsidRPr="00A62423">
        <w:rPr>
          <w:sz w:val="18"/>
          <w:szCs w:val="18"/>
          <w:lang w:val="en-US"/>
        </w:rPr>
        <w:t>.</w:t>
      </w:r>
      <w:r w:rsidR="004D7DBE" w:rsidRPr="00A62423">
        <w:rPr>
          <w:rStyle w:val="FootnoteReference"/>
          <w:rFonts w:eastAsia="Palatino" w:cs="Palatino"/>
          <w:color w:val="000000"/>
        </w:rPr>
        <w:footnoteReference w:id="9"/>
      </w:r>
      <w:r w:rsidR="00A62423">
        <w:rPr>
          <w:sz w:val="18"/>
          <w:szCs w:val="18"/>
          <w:lang w:val="en-US"/>
        </w:rPr>
        <w:t xml:space="preserve"> </w:t>
      </w:r>
      <w:r w:rsidR="00A62423" w:rsidRPr="00F51700">
        <w:rPr>
          <w:szCs w:val="24"/>
          <w:highlight w:val="yellow"/>
          <w:lang w:val="en-US"/>
        </w:rPr>
        <w:t>We will get to what we mean by “whole mate” later in this chapter.</w:t>
      </w:r>
      <w:r w:rsidR="00A62423">
        <w:rPr>
          <w:szCs w:val="24"/>
          <w:lang w:val="en-US"/>
        </w:rPr>
        <w:t xml:space="preserve"> </w:t>
      </w:r>
    </w:p>
    <w:p w14:paraId="7578D02B" w14:textId="68C153FF" w:rsidR="003846E6" w:rsidRPr="0031257E" w:rsidRDefault="003846E6" w:rsidP="00A62423">
      <w:pPr>
        <w:rPr>
          <w:sz w:val="18"/>
          <w:szCs w:val="18"/>
        </w:rPr>
      </w:pPr>
      <w:r w:rsidRPr="0031257E">
        <w:rPr>
          <w:rFonts w:eastAsia="Palatino"/>
        </w:rPr>
        <w:t xml:space="preserve">It doesn’t exist, </w:t>
      </w:r>
      <w:r w:rsidR="00F61478" w:rsidRPr="0031257E">
        <w:rPr>
          <w:rFonts w:eastAsia="Palatino"/>
          <w:lang w:val="en-US"/>
        </w:rPr>
        <w:t xml:space="preserve">it </w:t>
      </w:r>
      <w:r w:rsidRPr="0031257E">
        <w:rPr>
          <w:rFonts w:eastAsia="Palatino"/>
        </w:rPr>
        <w:t xml:space="preserve">literally doesn’t exist. </w:t>
      </w:r>
      <w:r w:rsidRPr="00DB5E82">
        <w:rPr>
          <w:rFonts w:eastAsia="Palatino"/>
          <w:bCs/>
        </w:rPr>
        <w:t xml:space="preserve">There is no </w:t>
      </w:r>
      <w:r w:rsidR="00A62423" w:rsidRPr="00334889">
        <w:rPr>
          <w:rFonts w:eastAsia="Palatino"/>
          <w:bCs/>
          <w:lang w:val="en-US"/>
        </w:rPr>
        <w:t xml:space="preserve">new </w:t>
      </w:r>
      <w:r w:rsidRPr="00DB5E82">
        <w:rPr>
          <w:rFonts w:eastAsia="Palatino"/>
          <w:bCs/>
        </w:rPr>
        <w:t>narrative of desire.</w:t>
      </w:r>
      <w:r w:rsidRPr="0031257E">
        <w:rPr>
          <w:rFonts w:eastAsia="Palatino"/>
        </w:rPr>
        <w:t xml:space="preserve"> There is no sense of what I should be if I can’t be a lawyer, a doctor, </w:t>
      </w:r>
      <w:r w:rsidR="00F61478" w:rsidRPr="0031257E">
        <w:rPr>
          <w:rFonts w:eastAsia="Palatino"/>
          <w:lang w:val="en-US"/>
        </w:rPr>
        <w:t xml:space="preserve">or </w:t>
      </w:r>
      <w:r w:rsidRPr="0031257E">
        <w:rPr>
          <w:rFonts w:eastAsia="Palatino"/>
        </w:rPr>
        <w:t xml:space="preserve">a powerful person. What should I do? We have no idea. </w:t>
      </w:r>
    </w:p>
    <w:p w14:paraId="36D6EC9F" w14:textId="77B8444E" w:rsidR="003846E6" w:rsidRPr="0031257E" w:rsidRDefault="003846E6" w:rsidP="00A62423">
      <w:pPr>
        <w:rPr>
          <w:rFonts w:eastAsia="Palatino"/>
          <w:lang w:val="en-US"/>
        </w:rPr>
      </w:pPr>
      <w:r w:rsidRPr="0031257E">
        <w:rPr>
          <w:rFonts w:eastAsia="Palatino"/>
        </w:rPr>
        <w:t xml:space="preserve">Barbie sees no reason to have a man. Barbie doesn’t need him. She says: </w:t>
      </w:r>
      <w:r w:rsidRPr="0007377B">
        <w:rPr>
          <w:rFonts w:eastAsia="Palatino"/>
          <w:i/>
          <w:iCs/>
        </w:rPr>
        <w:t>Oh, Ken, I’m so sorry that we had girls’ night all the time. You can have boys’</w:t>
      </w:r>
      <w:r w:rsidR="00F61478" w:rsidRPr="0007377B">
        <w:rPr>
          <w:rFonts w:eastAsia="Palatino"/>
          <w:i/>
          <w:iCs/>
          <w:lang w:val="en-US"/>
        </w:rPr>
        <w:t xml:space="preserve"> night</w:t>
      </w:r>
      <w:r w:rsidRPr="0007377B">
        <w:rPr>
          <w:rFonts w:eastAsia="Palatino"/>
          <w:i/>
          <w:iCs/>
        </w:rPr>
        <w:t xml:space="preserve"> sometimes.</w:t>
      </w:r>
      <w:r w:rsidRPr="0031257E">
        <w:rPr>
          <w:rFonts w:eastAsia="Palatino"/>
        </w:rPr>
        <w:t xml:space="preserve"> Then he moves to kiss her and she </w:t>
      </w:r>
      <w:r w:rsidR="00A62423" w:rsidRPr="00334889">
        <w:rPr>
          <w:rFonts w:eastAsia="Palatino"/>
          <w:lang w:val="en-US"/>
        </w:rPr>
        <w:t xml:space="preserve">basically </w:t>
      </w:r>
      <w:r w:rsidRPr="0031257E">
        <w:rPr>
          <w:rFonts w:eastAsia="Palatino"/>
        </w:rPr>
        <w:t xml:space="preserve">says: </w:t>
      </w:r>
      <w:r w:rsidRPr="0007377B">
        <w:rPr>
          <w:rFonts w:eastAsia="Palatino"/>
          <w:i/>
          <w:iCs/>
        </w:rPr>
        <w:t>Yo, go away, I’m not interested in that.</w:t>
      </w:r>
      <w:r w:rsidRPr="0031257E">
        <w:rPr>
          <w:rFonts w:eastAsia="Palatino"/>
        </w:rPr>
        <w:t xml:space="preserve"> But she goes to the real world, and she goes to the gynecologist to get a vagina</w:t>
      </w:r>
      <w:r w:rsidR="004131B9">
        <w:rPr>
          <w:rFonts w:eastAsia="Palatino"/>
        </w:rPr>
        <w:t>—</w:t>
      </w:r>
      <w:r w:rsidRPr="0031257E">
        <w:rPr>
          <w:rFonts w:eastAsia="Palatino"/>
        </w:rPr>
        <w:t xml:space="preserve">meaning </w:t>
      </w:r>
      <w:r w:rsidRPr="0007377B">
        <w:rPr>
          <w:rFonts w:eastAsia="Palatino"/>
          <w:i/>
          <w:iCs/>
        </w:rPr>
        <w:t>I don’t need men for sex, I can do sex</w:t>
      </w:r>
      <w:r w:rsidR="00A62423" w:rsidRPr="0007377B">
        <w:rPr>
          <w:rFonts w:eastAsia="Palatino"/>
          <w:i/>
          <w:iCs/>
          <w:lang w:val="en-US"/>
        </w:rPr>
        <w:t xml:space="preserve"> myself</w:t>
      </w:r>
      <w:r w:rsidRPr="0007377B">
        <w:rPr>
          <w:rFonts w:eastAsia="Palatino"/>
          <w:i/>
          <w:iCs/>
        </w:rPr>
        <w:t>, I’m going to get my vagina.</w:t>
      </w:r>
      <w:r w:rsidRPr="0031257E">
        <w:rPr>
          <w:rFonts w:eastAsia="Palatino"/>
        </w:rPr>
        <w:t xml:space="preserve"> </w:t>
      </w:r>
      <w:r w:rsidRPr="0007377B">
        <w:rPr>
          <w:rFonts w:eastAsia="Palatino"/>
          <w:i/>
          <w:iCs/>
        </w:rPr>
        <w:t>But why would I need a man for that</w:t>
      </w:r>
      <w:r w:rsidR="00F61478" w:rsidRPr="0007377B">
        <w:rPr>
          <w:rFonts w:eastAsia="Palatino"/>
          <w:i/>
          <w:iCs/>
          <w:lang w:val="en-US"/>
        </w:rPr>
        <w:t>?</w:t>
      </w:r>
      <w:r w:rsidRPr="0007377B">
        <w:rPr>
          <w:rFonts w:eastAsia="Palatino"/>
          <w:i/>
          <w:iCs/>
        </w:rPr>
        <w:t xml:space="preserve"> </w:t>
      </w:r>
      <w:r w:rsidR="00F61478" w:rsidRPr="0007377B">
        <w:rPr>
          <w:rFonts w:eastAsia="Palatino"/>
          <w:i/>
          <w:iCs/>
          <w:lang w:val="en-US"/>
        </w:rPr>
        <w:t>C</w:t>
      </w:r>
      <w:r w:rsidRPr="0007377B">
        <w:rPr>
          <w:rFonts w:eastAsia="Palatino"/>
          <w:i/>
          <w:iCs/>
        </w:rPr>
        <w:t>ertainly</w:t>
      </w:r>
      <w:r w:rsidR="0073527E" w:rsidRPr="0007377B">
        <w:rPr>
          <w:rFonts w:eastAsia="Palatino"/>
          <w:i/>
          <w:iCs/>
          <w:lang w:val="en-US"/>
        </w:rPr>
        <w:t>,</w:t>
      </w:r>
      <w:r w:rsidRPr="0007377B">
        <w:rPr>
          <w:rFonts w:eastAsia="Palatino"/>
          <w:i/>
          <w:iCs/>
        </w:rPr>
        <w:t xml:space="preserve"> </w:t>
      </w:r>
      <w:r w:rsidR="00F61478" w:rsidRPr="0007377B">
        <w:rPr>
          <w:rFonts w:eastAsia="Palatino"/>
          <w:i/>
          <w:iCs/>
          <w:lang w:val="en-US"/>
        </w:rPr>
        <w:t xml:space="preserve">I don’t need </w:t>
      </w:r>
      <w:r w:rsidRPr="0007377B">
        <w:rPr>
          <w:rFonts w:eastAsia="Palatino"/>
          <w:i/>
          <w:iCs/>
        </w:rPr>
        <w:t>not a permanent man</w:t>
      </w:r>
      <w:r w:rsidR="00F61478" w:rsidRPr="0007377B">
        <w:rPr>
          <w:rFonts w:eastAsia="Palatino"/>
          <w:i/>
          <w:iCs/>
          <w:lang w:val="en-US"/>
        </w:rPr>
        <w:t xml:space="preserve"> for that.</w:t>
      </w:r>
    </w:p>
    <w:p w14:paraId="3493B37C" w14:textId="7DAD40D7" w:rsidR="003846E6" w:rsidRPr="0031257E" w:rsidRDefault="003846E6" w:rsidP="00A62423">
      <w:pPr>
        <w:rPr>
          <w:rFonts w:eastAsia="Palatino"/>
        </w:rPr>
      </w:pPr>
      <w:r w:rsidRPr="0031257E">
        <w:rPr>
          <w:rFonts w:eastAsia="Palatino"/>
        </w:rPr>
        <w:t xml:space="preserve">Ken has this incredible line in the movie. He says to Barbie at the most poignant moment, </w:t>
      </w:r>
      <w:r w:rsidRPr="0031257E">
        <w:rPr>
          <w:rFonts w:eastAsia="Palatino"/>
          <w:i/>
        </w:rPr>
        <w:t>I always thought this would be our house together</w:t>
      </w:r>
      <w:r w:rsidRPr="0031257E">
        <w:rPr>
          <w:rFonts w:eastAsia="Palatino"/>
        </w:rPr>
        <w:t xml:space="preserve">. </w:t>
      </w:r>
      <w:r w:rsidR="00B97896" w:rsidRPr="0007377B">
        <w:rPr>
          <w:rFonts w:eastAsia="Palatino"/>
          <w:lang w:val="en-US"/>
        </w:rPr>
        <w:t xml:space="preserve">Ken </w:t>
      </w:r>
      <w:r w:rsidR="00B97896">
        <w:rPr>
          <w:rFonts w:eastAsia="Palatino"/>
          <w:lang w:val="en-US"/>
        </w:rPr>
        <w:t xml:space="preserve">still somewhat </w:t>
      </w:r>
      <w:r w:rsidR="00B97896" w:rsidRPr="0007377B">
        <w:rPr>
          <w:rFonts w:eastAsia="Palatino"/>
          <w:lang w:val="en-US"/>
        </w:rPr>
        <w:t xml:space="preserve">holds the possibility of the love story, but </w:t>
      </w:r>
      <w:r w:rsidR="00B97896">
        <w:rPr>
          <w:rFonts w:eastAsia="Palatino"/>
          <w:lang w:val="en-US"/>
        </w:rPr>
        <w:t>Ken is</w:t>
      </w:r>
      <w:r w:rsidR="00B97896" w:rsidRPr="0007377B">
        <w:rPr>
          <w:rFonts w:eastAsia="Palatino"/>
          <w:lang w:val="en-US"/>
        </w:rPr>
        <w:t xml:space="preserve"> stuck in level one relationship</w:t>
      </w:r>
      <w:r w:rsidR="00B97896">
        <w:rPr>
          <w:rFonts w:eastAsia="Palatino"/>
          <w:lang w:val="en-US"/>
        </w:rPr>
        <w:t xml:space="preserve"> and never really gets to level two, let alone level three. </w:t>
      </w:r>
    </w:p>
    <w:p w14:paraId="46C648E9" w14:textId="34832DC9" w:rsidR="00B01B9A" w:rsidRPr="00334889" w:rsidRDefault="003846E6" w:rsidP="00334889">
      <w:pPr>
        <w:pStyle w:val="Heading2"/>
        <w:rPr>
          <w:rFonts w:eastAsia="Palatino"/>
          <w:i/>
        </w:rPr>
      </w:pPr>
      <w:bookmarkStart w:id="47" w:name="_Toc158822501"/>
      <w:bookmarkStart w:id="48" w:name="_Toc176277313"/>
      <w:r w:rsidRPr="0031257E">
        <w:rPr>
          <w:rFonts w:eastAsia="Palatino"/>
        </w:rPr>
        <w:lastRenderedPageBreak/>
        <w:t xml:space="preserve">There is not one drop of feminine empowerment in </w:t>
      </w:r>
      <w:r w:rsidRPr="0031257E">
        <w:rPr>
          <w:rFonts w:eastAsia="Palatino"/>
          <w:i/>
        </w:rPr>
        <w:t>Barbie</w:t>
      </w:r>
      <w:bookmarkEnd w:id="47"/>
      <w:bookmarkEnd w:id="48"/>
    </w:p>
    <w:p w14:paraId="7FAA9B88" w14:textId="4296FE58" w:rsidR="003846E6" w:rsidRPr="0031257E" w:rsidRDefault="003846E6" w:rsidP="00334889">
      <w:pPr>
        <w:rPr>
          <w:rFonts w:eastAsia="Palatino"/>
        </w:rPr>
      </w:pPr>
      <w:r w:rsidRPr="0031257E">
        <w:rPr>
          <w:rFonts w:eastAsia="Palatino"/>
        </w:rPr>
        <w:t>There is a key moment earlier in the movie, where the men basically make themselves the men in charge, and all the Barbies</w:t>
      </w:r>
      <w:r w:rsidR="004131B9">
        <w:rPr>
          <w:rFonts w:eastAsia="Palatino"/>
        </w:rPr>
        <w:t>—</w:t>
      </w:r>
      <w:r w:rsidRPr="0031257E">
        <w:rPr>
          <w:rFonts w:eastAsia="Palatino"/>
        </w:rPr>
        <w:t>the Nobel Prize women, and the doctors, and the lawyers say:</w:t>
      </w:r>
    </w:p>
    <w:p w14:paraId="4F1DA2D2" w14:textId="77777777" w:rsidR="003846E6" w:rsidRPr="0031257E" w:rsidRDefault="003846E6" w:rsidP="00334889">
      <w:pPr>
        <w:rPr>
          <w:sz w:val="18"/>
          <w:szCs w:val="18"/>
        </w:rPr>
      </w:pPr>
      <w:r w:rsidRPr="0031257E">
        <w:rPr>
          <w:rFonts w:eastAsia="Palatino"/>
        </w:rPr>
        <w:t xml:space="preserve">Forget the Nobel Prize, we just want to serve the man. Because we were so lonely having our Nobel Prize, and being lawyers and doctors. We’ll just serve the men. </w:t>
      </w:r>
    </w:p>
    <w:p w14:paraId="3EFC3A37" w14:textId="77777777" w:rsidR="003846E6" w:rsidRPr="0031257E" w:rsidRDefault="003846E6" w:rsidP="00334889">
      <w:pPr>
        <w:rPr>
          <w:rFonts w:eastAsia="Palatino"/>
        </w:rPr>
      </w:pPr>
      <w:r w:rsidRPr="0031257E">
        <w:rPr>
          <w:rFonts w:eastAsia="Palatino"/>
        </w:rPr>
        <w:t xml:space="preserve">All these accomplished women just go to serve the men, and then there’s this key figure in the movie who wakes the women up from that terrible idea. </w:t>
      </w:r>
    </w:p>
    <w:p w14:paraId="6D522758" w14:textId="77777777" w:rsidR="003846E6" w:rsidRPr="0031257E" w:rsidRDefault="003846E6" w:rsidP="00334889">
      <w:pPr>
        <w:rPr>
          <w:rFonts w:eastAsia="Palatino"/>
        </w:rPr>
      </w:pPr>
      <w:r w:rsidRPr="0031257E">
        <w:rPr>
          <w:rFonts w:eastAsia="Palatino"/>
        </w:rPr>
        <w:t xml:space="preserve">Do you get what happens? </w:t>
      </w:r>
    </w:p>
    <w:p w14:paraId="03BC533C" w14:textId="479EF246" w:rsidR="003846E6" w:rsidRPr="0031257E" w:rsidRDefault="003846E6" w:rsidP="00334889">
      <w:pPr>
        <w:rPr>
          <w:rFonts w:eastAsia="Palatino"/>
        </w:rPr>
      </w:pPr>
      <w:r w:rsidRPr="0031257E">
        <w:rPr>
          <w:rFonts w:eastAsia="Palatino"/>
          <w:b/>
        </w:rPr>
        <w:t xml:space="preserve">The women at </w:t>
      </w:r>
      <w:r w:rsidRPr="00C930FC">
        <w:rPr>
          <w:rFonts w:eastAsia="Palatino"/>
          <w:b/>
        </w:rPr>
        <w:t xml:space="preserve">level two </w:t>
      </w:r>
      <w:r w:rsidRPr="0031257E">
        <w:rPr>
          <w:rFonts w:eastAsia="Palatino"/>
          <w:b/>
          <w:i/>
        </w:rPr>
        <w:t>get lonely</w:t>
      </w:r>
      <w:r w:rsidRPr="0031257E">
        <w:rPr>
          <w:rFonts w:eastAsia="Palatino"/>
          <w:b/>
        </w:rPr>
        <w:t>.</w:t>
      </w:r>
      <w:r w:rsidRPr="0031257E">
        <w:rPr>
          <w:rFonts w:eastAsia="Palatino"/>
        </w:rPr>
        <w:t xml:space="preserve"> The women get lonely, and they can’t figure out how to get back into a relationship with the man</w:t>
      </w:r>
      <w:r w:rsidR="004131B9">
        <w:rPr>
          <w:rFonts w:eastAsia="Palatino"/>
        </w:rPr>
        <w:t>—</w:t>
      </w:r>
      <w:r w:rsidRPr="0031257E">
        <w:rPr>
          <w:rFonts w:eastAsia="Palatino"/>
        </w:rPr>
        <w:t xml:space="preserve">so they go back to level one. But then they realize it doesn’t work, </w:t>
      </w:r>
      <w:r w:rsidR="0073527E" w:rsidRPr="00334889">
        <w:rPr>
          <w:rFonts w:eastAsia="Palatino"/>
          <w:lang w:val="en-US"/>
        </w:rPr>
        <w:t xml:space="preserve">and </w:t>
      </w:r>
      <w:r w:rsidRPr="0031257E">
        <w:rPr>
          <w:rFonts w:eastAsia="Palatino"/>
        </w:rPr>
        <w:t xml:space="preserve">they </w:t>
      </w:r>
      <w:r w:rsidR="0073527E" w:rsidRPr="0007377B">
        <w:rPr>
          <w:rFonts w:eastAsia="Palatino"/>
          <w:lang w:val="en-US"/>
        </w:rPr>
        <w:t xml:space="preserve">wake </w:t>
      </w:r>
      <w:r w:rsidRPr="0031257E">
        <w:rPr>
          <w:rFonts w:eastAsia="Palatino"/>
        </w:rPr>
        <w:t xml:space="preserve">up. </w:t>
      </w:r>
    </w:p>
    <w:p w14:paraId="6AD1C670" w14:textId="6A830B16" w:rsidR="003846E6" w:rsidRPr="0031257E" w:rsidRDefault="003846E6" w:rsidP="00334889">
      <w:pPr>
        <w:rPr>
          <w:rFonts w:eastAsia="Palatino"/>
        </w:rPr>
      </w:pPr>
      <w:r w:rsidRPr="0031257E">
        <w:rPr>
          <w:rFonts w:eastAsia="Palatino"/>
        </w:rPr>
        <w:t xml:space="preserve">But </w:t>
      </w:r>
      <w:r w:rsidRPr="0031257E">
        <w:rPr>
          <w:rFonts w:eastAsia="Palatino"/>
          <w:i/>
        </w:rPr>
        <w:t>what</w:t>
      </w:r>
      <w:r w:rsidRPr="0031257E">
        <w:rPr>
          <w:rFonts w:eastAsia="Palatino"/>
        </w:rPr>
        <w:t xml:space="preserve"> </w:t>
      </w:r>
      <w:r w:rsidR="0073527E" w:rsidRPr="00334889">
        <w:rPr>
          <w:rFonts w:eastAsia="Palatino"/>
          <w:lang w:val="en-US"/>
        </w:rPr>
        <w:t>do</w:t>
      </w:r>
      <w:r w:rsidR="0073527E" w:rsidRPr="0031257E">
        <w:rPr>
          <w:rFonts w:eastAsia="Palatino"/>
        </w:rPr>
        <w:t xml:space="preserve"> </w:t>
      </w:r>
      <w:r w:rsidRPr="0031257E">
        <w:rPr>
          <w:rFonts w:eastAsia="Palatino"/>
        </w:rPr>
        <w:t xml:space="preserve">they </w:t>
      </w:r>
      <w:r w:rsidR="0073527E" w:rsidRPr="0007377B">
        <w:rPr>
          <w:rFonts w:eastAsia="Palatino"/>
          <w:lang w:val="en-US"/>
        </w:rPr>
        <w:t>wake</w:t>
      </w:r>
      <w:r w:rsidR="0073527E" w:rsidRPr="0031257E">
        <w:rPr>
          <w:rFonts w:eastAsia="Palatino"/>
        </w:rPr>
        <w:t xml:space="preserve"> </w:t>
      </w:r>
      <w:r w:rsidRPr="0031257E">
        <w:rPr>
          <w:rFonts w:eastAsia="Palatino"/>
        </w:rPr>
        <w:t xml:space="preserve">up to? </w:t>
      </w:r>
    </w:p>
    <w:p w14:paraId="205A837D" w14:textId="77777777" w:rsidR="00B01B9A" w:rsidRPr="0031257E" w:rsidRDefault="003846E6" w:rsidP="00334889">
      <w:pPr>
        <w:rPr>
          <w:rFonts w:eastAsia="Palatino"/>
        </w:rPr>
      </w:pPr>
      <w:r w:rsidRPr="0031257E">
        <w:rPr>
          <w:rFonts w:eastAsia="Palatino"/>
        </w:rPr>
        <w:t xml:space="preserve">Back into level two, without </w:t>
      </w:r>
      <w:r w:rsidRPr="00C930FC">
        <w:rPr>
          <w:rFonts w:eastAsia="Palatino"/>
        </w:rPr>
        <w:t xml:space="preserve">any level three, </w:t>
      </w:r>
      <w:r w:rsidRPr="0031257E">
        <w:rPr>
          <w:rFonts w:eastAsia="Palatino"/>
        </w:rPr>
        <w:t xml:space="preserve">without any new vision of feminine desire. </w:t>
      </w:r>
    </w:p>
    <w:p w14:paraId="0CB6A5E2" w14:textId="71070439" w:rsidR="003846E6" w:rsidRPr="0031257E" w:rsidRDefault="003846E6" w:rsidP="00334889">
      <w:pPr>
        <w:rPr>
          <w:rFonts w:eastAsia="Palatino"/>
        </w:rPr>
      </w:pPr>
      <w:r w:rsidRPr="0031257E">
        <w:rPr>
          <w:rFonts w:eastAsia="Palatino"/>
        </w:rPr>
        <w:t xml:space="preserve">In other words, </w:t>
      </w:r>
      <w:r w:rsidRPr="0031257E">
        <w:rPr>
          <w:rFonts w:eastAsia="Palatino"/>
          <w:b/>
        </w:rPr>
        <w:t xml:space="preserve">in the entire </w:t>
      </w:r>
      <w:r w:rsidRPr="0031257E">
        <w:rPr>
          <w:rFonts w:eastAsia="Palatino"/>
          <w:b/>
          <w:i/>
        </w:rPr>
        <w:t>Barbie</w:t>
      </w:r>
      <w:r w:rsidRPr="0031257E">
        <w:rPr>
          <w:rFonts w:eastAsia="Palatino"/>
          <w:b/>
        </w:rPr>
        <w:t xml:space="preserve"> movie there is not </w:t>
      </w:r>
      <w:r w:rsidRPr="0031257E">
        <w:rPr>
          <w:rFonts w:eastAsia="Palatino"/>
          <w:b/>
          <w:i/>
        </w:rPr>
        <w:t>one drop</w:t>
      </w:r>
      <w:r w:rsidRPr="0031257E">
        <w:rPr>
          <w:rFonts w:eastAsia="Palatino"/>
          <w:b/>
        </w:rPr>
        <w:t xml:space="preserve"> of feminine empowerment</w:t>
      </w:r>
      <w:r w:rsidRPr="0031257E">
        <w:rPr>
          <w:rFonts w:eastAsia="Palatino"/>
        </w:rPr>
        <w:t xml:space="preserve">. This is supposed to be the great feminine empowerment movie, but there is </w:t>
      </w:r>
      <w:r w:rsidRPr="0031257E">
        <w:rPr>
          <w:rFonts w:eastAsia="Palatino"/>
          <w:i/>
        </w:rPr>
        <w:t>zero</w:t>
      </w:r>
      <w:r w:rsidRPr="0031257E">
        <w:rPr>
          <w:rFonts w:eastAsia="Palatino"/>
        </w:rPr>
        <w:t xml:space="preserve"> empowerment. It’s empowerment of women to have sex like a man, meaning: I just have my vagina, but I don’t need men. I can have sex however and whenever I want. </w:t>
      </w:r>
    </w:p>
    <w:p w14:paraId="560697DB" w14:textId="77777777" w:rsidR="003846E6" w:rsidRPr="00F639B8" w:rsidRDefault="003846E6" w:rsidP="00334889">
      <w:pPr>
        <w:pStyle w:val="Bullets"/>
        <w:rPr>
          <w:sz w:val="18"/>
          <w:szCs w:val="18"/>
        </w:rPr>
      </w:pPr>
      <w:r w:rsidRPr="00F639B8">
        <w:t xml:space="preserve">There is no need for there to be </w:t>
      </w:r>
      <w:r w:rsidRPr="00F639B8">
        <w:rPr>
          <w:i/>
        </w:rPr>
        <w:t>The Universe: A Love Story</w:t>
      </w:r>
      <w:r w:rsidRPr="00F639B8">
        <w:t xml:space="preserve">. </w:t>
      </w:r>
    </w:p>
    <w:p w14:paraId="55FC94B5" w14:textId="77777777" w:rsidR="003846E6" w:rsidRPr="00F639B8" w:rsidRDefault="003846E6" w:rsidP="00334889">
      <w:pPr>
        <w:pStyle w:val="Bullets"/>
        <w:rPr>
          <w:sz w:val="18"/>
          <w:szCs w:val="18"/>
        </w:rPr>
      </w:pPr>
      <w:r w:rsidRPr="00F639B8">
        <w:t xml:space="preserve">There is no need for there to be relationship. </w:t>
      </w:r>
    </w:p>
    <w:p w14:paraId="55E1D006" w14:textId="77777777" w:rsidR="003846E6" w:rsidRPr="00F639B8" w:rsidRDefault="003846E6" w:rsidP="00334889">
      <w:pPr>
        <w:pStyle w:val="Bullets"/>
        <w:rPr>
          <w:sz w:val="18"/>
          <w:szCs w:val="18"/>
        </w:rPr>
      </w:pPr>
      <w:r w:rsidRPr="00F639B8">
        <w:t xml:space="preserve">I’m going to go back to being a doctor, lawyer, Nobel Prize winner. </w:t>
      </w:r>
    </w:p>
    <w:p w14:paraId="52F66213" w14:textId="77777777" w:rsidR="003846E6" w:rsidRPr="00F639B8" w:rsidRDefault="003846E6" w:rsidP="00334889">
      <w:pPr>
        <w:pStyle w:val="Bullets"/>
        <w:rPr>
          <w:sz w:val="18"/>
          <w:szCs w:val="18"/>
        </w:rPr>
      </w:pPr>
      <w:r w:rsidRPr="00F639B8">
        <w:t xml:space="preserve">I’m going to go back to the real world, I’m going to embrace my humanity and my death, but </w:t>
      </w:r>
      <w:r w:rsidRPr="00F639B8">
        <w:rPr>
          <w:i/>
        </w:rPr>
        <w:t>why would I be in a relationship?</w:t>
      </w:r>
      <w:r w:rsidRPr="00F639B8">
        <w:t xml:space="preserve"> </w:t>
      </w:r>
    </w:p>
    <w:p w14:paraId="511D6252" w14:textId="50A7EA4F" w:rsidR="003846E6" w:rsidRPr="0031257E" w:rsidRDefault="003846E6" w:rsidP="00334889">
      <w:pPr>
        <w:rPr>
          <w:rFonts w:eastAsia="Palatino"/>
        </w:rPr>
      </w:pPr>
      <w:r w:rsidRPr="0031257E">
        <w:rPr>
          <w:rFonts w:eastAsia="Palatino"/>
        </w:rPr>
        <w:t xml:space="preserve">That’s actually exactly where </w:t>
      </w:r>
      <w:r w:rsidR="00B01B9A" w:rsidRPr="0031257E">
        <w:rPr>
          <w:rFonts w:eastAsia="Palatino"/>
          <w:lang w:val="en-US"/>
        </w:rPr>
        <w:t>the movie</w:t>
      </w:r>
      <w:r w:rsidRPr="0031257E">
        <w:rPr>
          <w:rFonts w:eastAsia="Palatino"/>
        </w:rPr>
        <w:t xml:space="preserve"> gets to. It does not get beyond that</w:t>
      </w:r>
      <w:r w:rsidR="004131B9">
        <w:rPr>
          <w:rFonts w:eastAsia="Palatino"/>
        </w:rPr>
        <w:t>—</w:t>
      </w:r>
      <w:r w:rsidRPr="0031257E">
        <w:rPr>
          <w:rFonts w:eastAsia="Palatino"/>
        </w:rPr>
        <w:t>because that’s where culture got.</w:t>
      </w:r>
    </w:p>
    <w:p w14:paraId="6F51C172" w14:textId="028C7EDF" w:rsidR="003846E6" w:rsidRPr="0031257E" w:rsidRDefault="003846E6" w:rsidP="00334889">
      <w:pPr>
        <w:rPr>
          <w:rFonts w:eastAsia="Palatino"/>
        </w:rPr>
      </w:pPr>
      <w:r w:rsidRPr="0031257E">
        <w:rPr>
          <w:rFonts w:eastAsia="Palatino"/>
        </w:rPr>
        <w:t>This movie is supposed to be the great movie of feminine empowerment, but there is not one second of feminine empowerment in this movie</w:t>
      </w:r>
      <w:r w:rsidR="004131B9">
        <w:rPr>
          <w:rFonts w:eastAsia="Palatino"/>
        </w:rPr>
        <w:t>—</w:t>
      </w:r>
      <w:r w:rsidRPr="0031257E">
        <w:rPr>
          <w:rFonts w:eastAsia="Palatino"/>
        </w:rPr>
        <w:t xml:space="preserve">because </w:t>
      </w:r>
      <w:r w:rsidRPr="0031257E">
        <w:rPr>
          <w:rFonts w:eastAsia="Palatino"/>
          <w:b/>
          <w:i/>
        </w:rPr>
        <w:t xml:space="preserve">feminine empowerment </w:t>
      </w:r>
      <w:r w:rsidRPr="0031257E">
        <w:rPr>
          <w:rFonts w:eastAsia="Palatino"/>
          <w:b/>
        </w:rPr>
        <w:t xml:space="preserve">means you are empowered </w:t>
      </w:r>
      <w:r w:rsidRPr="0031257E">
        <w:rPr>
          <w:rFonts w:eastAsia="Palatino"/>
          <w:b/>
          <w:i/>
        </w:rPr>
        <w:t>as a woman</w:t>
      </w:r>
      <w:r w:rsidRPr="0031257E">
        <w:rPr>
          <w:rFonts w:eastAsia="Palatino"/>
          <w:b/>
        </w:rPr>
        <w:t>.</w:t>
      </w:r>
      <w:r w:rsidRPr="0031257E">
        <w:rPr>
          <w:rFonts w:eastAsia="Palatino"/>
        </w:rPr>
        <w:t xml:space="preserve"> To be empowered as a woman means: </w:t>
      </w:r>
    </w:p>
    <w:p w14:paraId="2E773491" w14:textId="77777777" w:rsidR="003846E6" w:rsidRPr="0031257E" w:rsidRDefault="003846E6" w:rsidP="00334889">
      <w:pPr>
        <w:rPr>
          <w:rFonts w:eastAsia="Palatino"/>
        </w:rPr>
      </w:pPr>
      <w:r w:rsidRPr="0031257E">
        <w:rPr>
          <w:rFonts w:eastAsia="Palatino"/>
        </w:rPr>
        <w:t xml:space="preserve">Yes, I can be a doctor, for sure I can be a lawyer, because men and women can both be doctors and lawyers, but I also want to be a lawyer in a way that’s not the way a man is a lawyer. I want to be just as good a lawyer, but I want to bring in my feminine. </w:t>
      </w:r>
    </w:p>
    <w:p w14:paraId="2E2865C9" w14:textId="77777777" w:rsidR="003846E6" w:rsidRPr="0031257E" w:rsidRDefault="003846E6" w:rsidP="00334889">
      <w:pPr>
        <w:rPr>
          <w:rFonts w:eastAsia="Palatino"/>
        </w:rPr>
      </w:pPr>
      <w:r w:rsidRPr="0031257E">
        <w:rPr>
          <w:rFonts w:eastAsia="Palatino"/>
        </w:rPr>
        <w:t xml:space="preserve">What is my feminine? </w:t>
      </w:r>
    </w:p>
    <w:p w14:paraId="5ED591F4" w14:textId="77777777" w:rsidR="003846E6" w:rsidRPr="0031257E" w:rsidRDefault="003846E6" w:rsidP="00334889">
      <w:pPr>
        <w:rPr>
          <w:rFonts w:eastAsia="Palatino"/>
        </w:rPr>
      </w:pPr>
      <w:r w:rsidRPr="0031257E">
        <w:rPr>
          <w:rFonts w:eastAsia="Palatino"/>
        </w:rPr>
        <w:lastRenderedPageBreak/>
        <w:t xml:space="preserve">What does it mean to be a woman? </w:t>
      </w:r>
    </w:p>
    <w:p w14:paraId="424D37D9" w14:textId="10868B9F" w:rsidR="003846E6" w:rsidRPr="0031257E" w:rsidRDefault="003846E6" w:rsidP="00334889">
      <w:pPr>
        <w:rPr>
          <w:rFonts w:eastAsia="Palatino"/>
          <w:b/>
        </w:rPr>
      </w:pPr>
      <w:r w:rsidRPr="0031257E">
        <w:rPr>
          <w:rFonts w:eastAsia="Palatino"/>
        </w:rPr>
        <w:t xml:space="preserve">Why is it that there are anatomical differences between men and women, there are hormonal differences between men and women, </w:t>
      </w:r>
      <w:r w:rsidR="00B01B9A" w:rsidRPr="0031257E">
        <w:rPr>
          <w:rFonts w:eastAsia="Palatino"/>
          <w:lang w:val="en-US"/>
        </w:rPr>
        <w:t xml:space="preserve">and </w:t>
      </w:r>
      <w:r w:rsidRPr="0031257E">
        <w:rPr>
          <w:rFonts w:eastAsia="Palatino"/>
        </w:rPr>
        <w:t xml:space="preserve">there are obviously body differences between men and women? </w:t>
      </w:r>
      <w:r w:rsidRPr="0031257E">
        <w:rPr>
          <w:rFonts w:eastAsia="Palatino"/>
          <w:b/>
        </w:rPr>
        <w:t xml:space="preserve">The world </w:t>
      </w:r>
      <w:r w:rsidRPr="0031257E">
        <w:rPr>
          <w:rFonts w:eastAsia="Palatino"/>
          <w:b/>
          <w:i/>
        </w:rPr>
        <w:t>did</w:t>
      </w:r>
      <w:r w:rsidRPr="0031257E">
        <w:rPr>
          <w:rFonts w:eastAsia="Palatino"/>
          <w:b/>
        </w:rPr>
        <w:t xml:space="preserve"> produce masculine and feminine</w:t>
      </w:r>
      <w:r w:rsidR="004131B9">
        <w:rPr>
          <w:rFonts w:eastAsia="Palatino"/>
          <w:b/>
        </w:rPr>
        <w:t>—</w:t>
      </w:r>
      <w:r w:rsidRPr="0031257E">
        <w:rPr>
          <w:rFonts w:eastAsia="Palatino"/>
          <w:b/>
        </w:rPr>
        <w:t xml:space="preserve">so I don’t want to be a lawyer, doctor, Nobel Prize winner, and </w:t>
      </w:r>
      <w:r w:rsidRPr="0031257E">
        <w:rPr>
          <w:rFonts w:eastAsia="Palatino"/>
          <w:b/>
          <w:i/>
        </w:rPr>
        <w:t>give up</w:t>
      </w:r>
      <w:r w:rsidRPr="0031257E">
        <w:rPr>
          <w:rFonts w:eastAsia="Palatino"/>
          <w:b/>
        </w:rPr>
        <w:t xml:space="preserve"> my feminine. I want to </w:t>
      </w:r>
      <w:r w:rsidRPr="0031257E">
        <w:rPr>
          <w:rFonts w:eastAsia="Palatino"/>
          <w:b/>
          <w:i/>
        </w:rPr>
        <w:t>integrate</w:t>
      </w:r>
      <w:r w:rsidRPr="0031257E">
        <w:rPr>
          <w:rFonts w:eastAsia="Palatino"/>
          <w:b/>
        </w:rPr>
        <w:t xml:space="preserve"> my feminine. </w:t>
      </w:r>
    </w:p>
    <w:p w14:paraId="2764637D" w14:textId="6FCD5B8A" w:rsidR="003846E6" w:rsidRPr="0031257E" w:rsidRDefault="003846E6" w:rsidP="00334889">
      <w:pPr>
        <w:rPr>
          <w:rFonts w:eastAsia="Palatino"/>
        </w:rPr>
      </w:pPr>
      <w:r w:rsidRPr="0031257E">
        <w:rPr>
          <w:rFonts w:eastAsia="Palatino"/>
        </w:rPr>
        <w:t>So, there is no feminine empowerment</w:t>
      </w:r>
      <w:r w:rsidR="0073527E" w:rsidRPr="00334889">
        <w:rPr>
          <w:rFonts w:eastAsia="Palatino"/>
          <w:lang w:val="en-US"/>
        </w:rPr>
        <w:t xml:space="preserve"> in </w:t>
      </w:r>
      <w:r w:rsidR="0073527E" w:rsidRPr="00334889">
        <w:rPr>
          <w:rFonts w:eastAsia="Palatino"/>
          <w:i/>
          <w:iCs/>
          <w:lang w:val="en-US"/>
        </w:rPr>
        <w:t>Barbie</w:t>
      </w:r>
      <w:r w:rsidRPr="0031257E">
        <w:rPr>
          <w:rFonts w:eastAsia="Palatino"/>
        </w:rPr>
        <w:t xml:space="preserve">. </w:t>
      </w:r>
    </w:p>
    <w:p w14:paraId="51497C37" w14:textId="18881F7C" w:rsidR="003846E6" w:rsidRPr="0031257E" w:rsidRDefault="003846E6" w:rsidP="00334889">
      <w:pPr>
        <w:rPr>
          <w:rFonts w:eastAsia="Palatino"/>
        </w:rPr>
      </w:pPr>
      <w:r w:rsidRPr="0031257E">
        <w:rPr>
          <w:rFonts w:eastAsia="Palatino"/>
        </w:rPr>
        <w:t>And there is no masculine empowerment</w:t>
      </w:r>
      <w:r w:rsidR="0073527E" w:rsidRPr="00334889">
        <w:rPr>
          <w:rFonts w:eastAsia="Palatino"/>
          <w:lang w:val="en-US"/>
        </w:rPr>
        <w:t xml:space="preserve"> in </w:t>
      </w:r>
      <w:r w:rsidR="0073527E" w:rsidRPr="00334889">
        <w:rPr>
          <w:rFonts w:eastAsia="Palatino"/>
          <w:i/>
          <w:iCs/>
          <w:lang w:val="en-US"/>
        </w:rPr>
        <w:t>Barbie</w:t>
      </w:r>
      <w:r w:rsidRPr="0031257E">
        <w:rPr>
          <w:rFonts w:eastAsia="Palatino"/>
        </w:rPr>
        <w:t xml:space="preserve">. </w:t>
      </w:r>
    </w:p>
    <w:p w14:paraId="0B2F209A" w14:textId="4EB107E6" w:rsidR="003846E6" w:rsidRPr="0031257E" w:rsidRDefault="003846E6" w:rsidP="00334889">
      <w:pPr>
        <w:rPr>
          <w:rFonts w:eastAsia="Palatino"/>
          <w:b/>
        </w:rPr>
      </w:pPr>
      <w:r w:rsidRPr="0031257E">
        <w:rPr>
          <w:rFonts w:eastAsia="Palatino"/>
        </w:rPr>
        <w:t xml:space="preserve">What does it mean to be a man when </w:t>
      </w:r>
      <w:r w:rsidR="00B01B9A" w:rsidRPr="0031257E">
        <w:rPr>
          <w:rFonts w:eastAsia="Palatino"/>
          <w:lang w:val="en-US"/>
        </w:rPr>
        <w:t>t</w:t>
      </w:r>
      <w:r w:rsidRPr="0031257E">
        <w:rPr>
          <w:rFonts w:eastAsia="Palatino"/>
        </w:rPr>
        <w:t>he men are trying to do patriarchy without a job</w:t>
      </w:r>
      <w:r w:rsidR="00B01B9A" w:rsidRPr="0031257E">
        <w:rPr>
          <w:rFonts w:eastAsia="Palatino"/>
          <w:lang w:val="en-US"/>
        </w:rPr>
        <w:t>?</w:t>
      </w:r>
      <w:r w:rsidRPr="0031257E">
        <w:rPr>
          <w:rFonts w:eastAsia="Palatino"/>
        </w:rPr>
        <w:t xml:space="preserve"> </w:t>
      </w:r>
      <w:r w:rsidR="00B01B9A" w:rsidRPr="0031257E">
        <w:rPr>
          <w:rFonts w:eastAsia="Palatino"/>
        </w:rPr>
        <w:t xml:space="preserve">It’s pathetic. </w:t>
      </w:r>
      <w:r w:rsidRPr="0031257E">
        <w:rPr>
          <w:rFonts w:eastAsia="Palatino"/>
        </w:rPr>
        <w:t xml:space="preserve">Do you get how pathetic that image is? Basically, it mocks men. There is not one good male hero in the movie. It’s filled with women heroes, which is why people say this is feminine empowerment. </w:t>
      </w:r>
      <w:r w:rsidRPr="0031257E">
        <w:rPr>
          <w:rFonts w:eastAsia="Palatino"/>
          <w:b/>
        </w:rPr>
        <w:t>The heroes are all women, that’s true, but there is no vision of feminine empowerment.</w:t>
      </w:r>
      <w:r w:rsidRPr="0031257E">
        <w:rPr>
          <w:rFonts w:eastAsia="Palatino"/>
        </w:rPr>
        <w:t xml:space="preserve"> You’ve got women heroes, but they’re not being feminine. They’ve just become men. </w:t>
      </w:r>
      <w:r w:rsidRPr="0031257E">
        <w:rPr>
          <w:rFonts w:eastAsia="Palatino"/>
          <w:b/>
        </w:rPr>
        <w:t xml:space="preserve">There is no integration, no new narrative of what it means to be the new woman. </w:t>
      </w:r>
    </w:p>
    <w:p w14:paraId="2A026686" w14:textId="77777777" w:rsidR="003846E6" w:rsidRPr="0031257E" w:rsidRDefault="003846E6" w:rsidP="00334889">
      <w:pPr>
        <w:rPr>
          <w:rFonts w:eastAsia="Palatino"/>
        </w:rPr>
      </w:pPr>
      <w:r w:rsidRPr="0031257E">
        <w:rPr>
          <w:rFonts w:eastAsia="Palatino"/>
        </w:rPr>
        <w:t xml:space="preserve">Who is the level-three woman? </w:t>
      </w:r>
    </w:p>
    <w:p w14:paraId="5364B7CE" w14:textId="77777777" w:rsidR="0033151B" w:rsidRPr="0031257E" w:rsidRDefault="003846E6" w:rsidP="00334889">
      <w:pPr>
        <w:rPr>
          <w:rFonts w:eastAsia="Palatino"/>
        </w:rPr>
      </w:pPr>
      <w:r w:rsidRPr="00C930FC">
        <w:rPr>
          <w:rFonts w:eastAsia="Palatino"/>
        </w:rPr>
        <w:t xml:space="preserve">There’s no level-three woman, and there is no level-three man. </w:t>
      </w:r>
      <w:r w:rsidRPr="0031257E">
        <w:rPr>
          <w:rFonts w:eastAsia="Palatino"/>
        </w:rPr>
        <w:t>The difference</w:t>
      </w:r>
      <w:r w:rsidR="00B01B9A" w:rsidRPr="0031257E">
        <w:rPr>
          <w:rFonts w:eastAsia="Palatino"/>
          <w:lang w:val="en-US"/>
        </w:rPr>
        <w:t xml:space="preserve"> between men and women in the movie</w:t>
      </w:r>
      <w:r w:rsidRPr="0031257E">
        <w:rPr>
          <w:rFonts w:eastAsia="Palatino"/>
        </w:rPr>
        <w:t xml:space="preserve"> is that women still come out as heroes. In the movie,</w:t>
      </w:r>
      <w:r w:rsidRPr="0031257E">
        <w:rPr>
          <w:rFonts w:eastAsia="Palatino"/>
          <w:b/>
        </w:rPr>
        <w:t xml:space="preserve"> the women still are the heroes, and the men are actually tragic and pathetic</w:t>
      </w:r>
      <w:r w:rsidRPr="0031257E">
        <w:rPr>
          <w:rFonts w:eastAsia="Palatino"/>
        </w:rPr>
        <w:t xml:space="preserve">. There isn’t one positive image of the man in the movie. </w:t>
      </w:r>
    </w:p>
    <w:p w14:paraId="6A06250F" w14:textId="27735FB5" w:rsidR="00823FA9" w:rsidRDefault="0033151B" w:rsidP="00334889">
      <w:pPr>
        <w:rPr>
          <w:rFonts w:eastAsia="Palatino"/>
        </w:rPr>
      </w:pPr>
      <w:r w:rsidRPr="0031257E">
        <w:rPr>
          <w:rFonts w:eastAsia="Palatino"/>
          <w:lang w:val="en-US"/>
        </w:rPr>
        <w:t>For example, when Barbie</w:t>
      </w:r>
      <w:r w:rsidR="003846E6" w:rsidRPr="0031257E">
        <w:rPr>
          <w:rFonts w:eastAsia="Palatino"/>
        </w:rPr>
        <w:t xml:space="preserve"> goes to the real world, and she goes to the Mattel big office building, and they get to the office where all the board members are men</w:t>
      </w:r>
      <w:r w:rsidR="0073527E" w:rsidRPr="00334889">
        <w:rPr>
          <w:rFonts w:eastAsia="Palatino"/>
          <w:lang w:val="en-US"/>
        </w:rPr>
        <w:t xml:space="preserve">, and </w:t>
      </w:r>
      <w:r w:rsidR="00823FA9">
        <w:rPr>
          <w:rFonts w:eastAsia="Palatino"/>
          <w:lang w:val="en-US"/>
        </w:rPr>
        <w:t>t</w:t>
      </w:r>
      <w:r w:rsidRPr="0031257E">
        <w:rPr>
          <w:rFonts w:eastAsia="Palatino"/>
          <w:lang w:val="en-US"/>
        </w:rPr>
        <w:t xml:space="preserve"> movie</w:t>
      </w:r>
      <w:r w:rsidR="003846E6" w:rsidRPr="0031257E">
        <w:rPr>
          <w:rFonts w:eastAsia="Palatino"/>
        </w:rPr>
        <w:t xml:space="preserve"> mocks all of the men</w:t>
      </w:r>
      <w:r w:rsidR="00823FA9" w:rsidRPr="00334889">
        <w:rPr>
          <w:rFonts w:eastAsia="Palatino"/>
          <w:lang w:val="en-US"/>
        </w:rPr>
        <w:t>—</w:t>
      </w:r>
      <w:r w:rsidR="003846E6" w:rsidRPr="0031257E">
        <w:rPr>
          <w:rFonts w:eastAsia="Palatino"/>
        </w:rPr>
        <w:t xml:space="preserve">it’s a terrible vision of men. These are the patriarchy guys, and they are shallow, and they are superficial, and they are idiots. </w:t>
      </w:r>
    </w:p>
    <w:p w14:paraId="3923ED75" w14:textId="497D612F" w:rsidR="003846E6" w:rsidRPr="0031257E" w:rsidRDefault="0033151B" w:rsidP="00334889">
      <w:pPr>
        <w:rPr>
          <w:rFonts w:eastAsia="Palatino"/>
        </w:rPr>
      </w:pPr>
      <w:r w:rsidRPr="0031257E">
        <w:rPr>
          <w:rFonts w:eastAsia="Palatino"/>
          <w:lang w:val="en-US"/>
        </w:rPr>
        <w:t>T</w:t>
      </w:r>
      <w:r w:rsidR="003846E6" w:rsidRPr="0031257E">
        <w:rPr>
          <w:rFonts w:eastAsia="Palatino"/>
        </w:rPr>
        <w:t xml:space="preserve">here is this key woman in the movie, a woman and her daughter, </w:t>
      </w:r>
      <w:r w:rsidR="003846E6" w:rsidRPr="0031257E">
        <w:rPr>
          <w:rFonts w:eastAsia="Palatino"/>
          <w:i/>
          <w:iCs/>
        </w:rPr>
        <w:t>they</w:t>
      </w:r>
      <w:r w:rsidR="003846E6" w:rsidRPr="0031257E">
        <w:rPr>
          <w:rFonts w:eastAsia="Palatino"/>
        </w:rPr>
        <w:t xml:space="preserve"> are the heroe</w:t>
      </w:r>
      <w:r w:rsidRPr="0031257E">
        <w:rPr>
          <w:rFonts w:eastAsia="Palatino"/>
          <w:lang w:val="en-US"/>
        </w:rPr>
        <w:t xml:space="preserve">s, but </w:t>
      </w:r>
      <w:r w:rsidR="003846E6" w:rsidRPr="0031257E">
        <w:rPr>
          <w:rFonts w:eastAsia="Palatino"/>
        </w:rPr>
        <w:t xml:space="preserve">then we meet her husband at the end of the movie, and he is </w:t>
      </w:r>
      <w:r w:rsidRPr="0031257E">
        <w:rPr>
          <w:rFonts w:eastAsia="Palatino"/>
          <w:lang w:val="en-US"/>
        </w:rPr>
        <w:t xml:space="preserve">also depicted as </w:t>
      </w:r>
      <w:r w:rsidR="003846E6" w:rsidRPr="0031257E">
        <w:rPr>
          <w:rFonts w:eastAsia="Palatino"/>
        </w:rPr>
        <w:t xml:space="preserve">an idiot. </w:t>
      </w:r>
    </w:p>
    <w:p w14:paraId="488BE99E" w14:textId="1E53D973" w:rsidR="0033151B" w:rsidRPr="0031257E" w:rsidRDefault="0033151B" w:rsidP="00334889">
      <w:pPr>
        <w:rPr>
          <w:rFonts w:eastAsia="Palatino"/>
        </w:rPr>
      </w:pPr>
      <w:r w:rsidRPr="0031257E">
        <w:rPr>
          <w:rFonts w:eastAsia="Palatino"/>
        </w:rPr>
        <w:t>The</w:t>
      </w:r>
      <w:r w:rsidRPr="0031257E">
        <w:rPr>
          <w:rFonts w:eastAsia="Palatino"/>
          <w:lang w:val="en-US"/>
        </w:rPr>
        <w:t>n there is</w:t>
      </w:r>
      <w:r w:rsidRPr="0031257E">
        <w:rPr>
          <w:rFonts w:eastAsia="Palatino"/>
        </w:rPr>
        <w:t xml:space="preserve"> one big action scene of men is </w:t>
      </w:r>
      <w:r w:rsidRPr="0031257E">
        <w:rPr>
          <w:rFonts w:eastAsia="Palatino"/>
          <w:lang w:val="en-US"/>
        </w:rPr>
        <w:t xml:space="preserve">when the </w:t>
      </w:r>
      <w:r w:rsidRPr="0031257E">
        <w:rPr>
          <w:rFonts w:eastAsia="Palatino"/>
        </w:rPr>
        <w:t>men</w:t>
      </w:r>
      <w:r w:rsidRPr="0031257E">
        <w:rPr>
          <w:rFonts w:eastAsia="Palatino"/>
          <w:lang w:val="en-US"/>
        </w:rPr>
        <w:t xml:space="preserve"> are</w:t>
      </w:r>
      <w:r w:rsidRPr="0031257E">
        <w:rPr>
          <w:rFonts w:eastAsia="Palatino"/>
        </w:rPr>
        <w:t xml:space="preserve"> fighting with each other</w:t>
      </w:r>
      <w:r w:rsidR="004131B9">
        <w:rPr>
          <w:rFonts w:eastAsia="Palatino"/>
          <w:lang w:val="en-US"/>
        </w:rPr>
        <w:t>—</w:t>
      </w:r>
      <w:r w:rsidRPr="0031257E">
        <w:rPr>
          <w:rFonts w:eastAsia="Palatino"/>
        </w:rPr>
        <w:t xml:space="preserve">the women </w:t>
      </w:r>
      <w:r w:rsidRPr="0031257E">
        <w:rPr>
          <w:rFonts w:eastAsia="Palatino"/>
          <w:lang w:val="en-US"/>
        </w:rPr>
        <w:t xml:space="preserve">actually </w:t>
      </w:r>
      <w:r w:rsidRPr="0031257E">
        <w:rPr>
          <w:rFonts w:eastAsia="Palatino"/>
        </w:rPr>
        <w:t>get the men to fight with each other. Since they can’t get women, they fight with each other, and there’s this huge, hilarious battle scene between the men fighting with tennis rackets</w:t>
      </w:r>
      <w:r w:rsidR="004131B9">
        <w:rPr>
          <w:rFonts w:eastAsia="Palatino"/>
        </w:rPr>
        <w:t>—</w:t>
      </w:r>
      <w:r w:rsidRPr="0031257E">
        <w:rPr>
          <w:rFonts w:eastAsia="Palatino"/>
        </w:rPr>
        <w:t xml:space="preserve">an insane, choreographed, very funny, </w:t>
      </w:r>
      <w:r w:rsidR="00D053C0" w:rsidRPr="0031257E">
        <w:rPr>
          <w:rFonts w:eastAsia="Palatino"/>
          <w:lang w:val="en-US"/>
        </w:rPr>
        <w:t>but</w:t>
      </w:r>
      <w:r w:rsidRPr="0031257E">
        <w:rPr>
          <w:rFonts w:eastAsia="Palatino"/>
        </w:rPr>
        <w:t xml:space="preserve"> very tragic and pathetic scene.</w:t>
      </w:r>
    </w:p>
    <w:p w14:paraId="325985FC" w14:textId="4770476C" w:rsidR="003846E6" w:rsidRPr="0031257E" w:rsidRDefault="003846E6" w:rsidP="00334889">
      <w:pPr>
        <w:rPr>
          <w:rFonts w:eastAsia="Palatino"/>
        </w:rPr>
      </w:pPr>
      <w:r w:rsidRPr="0031257E">
        <w:rPr>
          <w:rFonts w:eastAsia="Palatino"/>
        </w:rPr>
        <w:t xml:space="preserve">I want </w:t>
      </w:r>
      <w:r w:rsidR="0033151B" w:rsidRPr="0031257E">
        <w:rPr>
          <w:rFonts w:eastAsia="Palatino"/>
          <w:lang w:val="en-US"/>
        </w:rPr>
        <w:t>us</w:t>
      </w:r>
      <w:r w:rsidRPr="0031257E">
        <w:rPr>
          <w:rFonts w:eastAsia="Palatino"/>
        </w:rPr>
        <w:t xml:space="preserve"> to get where the movie goes. </w:t>
      </w:r>
    </w:p>
    <w:p w14:paraId="2F75DE47" w14:textId="5F8F4642" w:rsidR="003846E6" w:rsidRPr="0031257E" w:rsidRDefault="003846E6" w:rsidP="00334889">
      <w:pPr>
        <w:rPr>
          <w:rFonts w:eastAsia="Palatino"/>
        </w:rPr>
      </w:pPr>
      <w:r w:rsidRPr="0031257E">
        <w:rPr>
          <w:rFonts w:eastAsia="Palatino"/>
        </w:rPr>
        <w:t>This is the major blockbuster hit</w:t>
      </w:r>
      <w:r w:rsidR="00D053C0" w:rsidRPr="0031257E">
        <w:rPr>
          <w:rFonts w:eastAsia="Palatino"/>
          <w:lang w:val="en-US"/>
        </w:rPr>
        <w:t xml:space="preserve">, but </w:t>
      </w:r>
      <w:proofErr w:type="spellStart"/>
      <w:r w:rsidR="00D053C0" w:rsidRPr="0031257E">
        <w:rPr>
          <w:rFonts w:eastAsia="Palatino"/>
          <w:lang w:val="en-US"/>
        </w:rPr>
        <w:t>i</w:t>
      </w:r>
      <w:proofErr w:type="spellEnd"/>
      <w:r w:rsidRPr="0031257E">
        <w:rPr>
          <w:rFonts w:eastAsia="Palatino"/>
        </w:rPr>
        <w:t xml:space="preserve">t </w:t>
      </w:r>
      <w:r w:rsidR="0033151B" w:rsidRPr="0031257E">
        <w:rPr>
          <w:rFonts w:eastAsia="Palatino"/>
          <w:lang w:val="en-US"/>
        </w:rPr>
        <w:t xml:space="preserve">only </w:t>
      </w:r>
      <w:r w:rsidRPr="0031257E">
        <w:rPr>
          <w:rFonts w:eastAsia="Palatino"/>
        </w:rPr>
        <w:t>takes us to level-two men and women.</w:t>
      </w:r>
      <w:r w:rsidR="00D053C0" w:rsidRPr="0031257E">
        <w:rPr>
          <w:rFonts w:eastAsia="Palatino"/>
          <w:lang w:val="en-US"/>
        </w:rPr>
        <w:t xml:space="preserve"> </w:t>
      </w:r>
      <w:r w:rsidR="00D053C0" w:rsidRPr="0031257E">
        <w:rPr>
          <w:rFonts w:eastAsia="Palatino"/>
          <w:lang w:val="nl-NL"/>
        </w:rPr>
        <w:t xml:space="preserve">At level </w:t>
      </w:r>
      <w:proofErr w:type="spellStart"/>
      <w:r w:rsidR="00D053C0" w:rsidRPr="0031257E">
        <w:rPr>
          <w:rFonts w:eastAsia="Palatino"/>
          <w:lang w:val="nl-NL"/>
        </w:rPr>
        <w:t>two</w:t>
      </w:r>
      <w:proofErr w:type="spellEnd"/>
      <w:r w:rsidR="00D053C0" w:rsidRPr="0031257E">
        <w:rPr>
          <w:rFonts w:eastAsia="Palatino"/>
          <w:lang w:val="nl-NL"/>
        </w:rPr>
        <w:t xml:space="preserve">: </w:t>
      </w:r>
      <w:r w:rsidRPr="0031257E">
        <w:rPr>
          <w:rFonts w:eastAsia="Palatino"/>
        </w:rPr>
        <w:t xml:space="preserve"> </w:t>
      </w:r>
    </w:p>
    <w:p w14:paraId="57DD1971" w14:textId="180598BA" w:rsidR="003846E6" w:rsidRPr="00F639B8" w:rsidRDefault="00D053C0" w:rsidP="00334889">
      <w:pPr>
        <w:pStyle w:val="Bullets"/>
        <w:rPr>
          <w:sz w:val="18"/>
          <w:szCs w:val="18"/>
        </w:rPr>
      </w:pPr>
      <w:r w:rsidRPr="00F639B8">
        <w:rPr>
          <w:b/>
        </w:rPr>
        <w:t>T</w:t>
      </w:r>
      <w:r w:rsidR="003846E6" w:rsidRPr="00F639B8">
        <w:rPr>
          <w:b/>
        </w:rPr>
        <w:t>he woman is the hero</w:t>
      </w:r>
      <w:r w:rsidR="003846E6" w:rsidRPr="00F639B8">
        <w:t xml:space="preserve">. She has succeeded in being a man, but she hasn’t embraced any new dimension of the feminine. Even sexuality, she does like a man. </w:t>
      </w:r>
      <w:r w:rsidR="003846E6" w:rsidRPr="00F639B8">
        <w:rPr>
          <w:b/>
        </w:rPr>
        <w:t>There is no new experience of feminine desire, of feminine power</w:t>
      </w:r>
      <w:r w:rsidR="003846E6" w:rsidRPr="00F639B8">
        <w:t xml:space="preserve">. </w:t>
      </w:r>
    </w:p>
    <w:p w14:paraId="5825E11C" w14:textId="77777777" w:rsidR="003846E6" w:rsidRPr="00F639B8" w:rsidRDefault="003846E6" w:rsidP="00334889">
      <w:pPr>
        <w:pStyle w:val="Bullets"/>
        <w:rPr>
          <w:sz w:val="18"/>
          <w:szCs w:val="18"/>
        </w:rPr>
      </w:pPr>
      <w:r w:rsidRPr="00F639B8">
        <w:rPr>
          <w:b/>
        </w:rPr>
        <w:lastRenderedPageBreak/>
        <w:t>There is no vision of the masculine at all.</w:t>
      </w:r>
      <w:r w:rsidRPr="00F639B8">
        <w:t xml:space="preserve"> There are no masculine heroes in the entire movie, which is exactly where we are in culture, where the feminine is almost identified with the good. </w:t>
      </w:r>
    </w:p>
    <w:p w14:paraId="4039DFF0" w14:textId="77777777" w:rsidR="003846E6" w:rsidRPr="00F639B8" w:rsidRDefault="003846E6" w:rsidP="00334889">
      <w:pPr>
        <w:pStyle w:val="Bullets"/>
        <w:rPr>
          <w:sz w:val="18"/>
          <w:szCs w:val="18"/>
        </w:rPr>
      </w:pPr>
      <w:r w:rsidRPr="00F639B8">
        <w:rPr>
          <w:b/>
        </w:rPr>
        <w:t>The feminine is identified with the good.</w:t>
      </w:r>
      <w:r w:rsidRPr="00F639B8">
        <w:t xml:space="preserve"> The feminine has no shadow. She doesn’t need a man.</w:t>
      </w:r>
    </w:p>
    <w:p w14:paraId="0750E231" w14:textId="1EE5425B" w:rsidR="003846E6" w:rsidRPr="00F639B8" w:rsidRDefault="0033151B" w:rsidP="00334889">
      <w:pPr>
        <w:pStyle w:val="Bullets"/>
        <w:rPr>
          <w:sz w:val="18"/>
          <w:szCs w:val="18"/>
        </w:rPr>
      </w:pPr>
      <w:r w:rsidRPr="00F639B8">
        <w:rPr>
          <w:b/>
          <w:bCs/>
        </w:rPr>
        <w:t>T</w:t>
      </w:r>
      <w:r w:rsidR="003846E6" w:rsidRPr="00F639B8">
        <w:rPr>
          <w:b/>
        </w:rPr>
        <w:t>he masculine is pathetic</w:t>
      </w:r>
      <w:r w:rsidR="003846E6" w:rsidRPr="00F639B8">
        <w:t xml:space="preserve">. He’s trying to do patriarchy without a job, essentially. This is an incredibly pathetic view of a man. </w:t>
      </w:r>
    </w:p>
    <w:p w14:paraId="08CBD1A4" w14:textId="77777777" w:rsidR="00626905" w:rsidRPr="0031257E" w:rsidRDefault="00626905" w:rsidP="00F639B8"/>
    <w:p w14:paraId="0ACD2998" w14:textId="0B943FFD" w:rsidR="00626905" w:rsidRPr="0031257E" w:rsidRDefault="00626905" w:rsidP="00F639B8">
      <w:pPr>
        <w:pStyle w:val="Heading2"/>
        <w:rPr>
          <w:rFonts w:eastAsia="Palatino"/>
          <w:lang w:val="en-US"/>
        </w:rPr>
      </w:pPr>
      <w:bookmarkStart w:id="49" w:name="_Toc176277314"/>
      <w:r w:rsidRPr="0031257E">
        <w:rPr>
          <w:rFonts w:eastAsia="Palatino"/>
          <w:lang w:val="en-US"/>
        </w:rPr>
        <w:t>Level Three Relationship: from role mate, to soul mate, to whole mate</w:t>
      </w:r>
      <w:bookmarkEnd w:id="49"/>
    </w:p>
    <w:p w14:paraId="27021291" w14:textId="307434EF" w:rsidR="00C569AD" w:rsidRDefault="00626905" w:rsidP="00F639B8">
      <w:pPr>
        <w:rPr>
          <w:rFonts w:eastAsia="Palatino"/>
          <w:lang w:val="en-US"/>
        </w:rPr>
      </w:pPr>
      <w:r w:rsidRPr="0031257E">
        <w:rPr>
          <w:rFonts w:eastAsia="Palatino"/>
          <w:lang w:val="en-US"/>
        </w:rPr>
        <w:t xml:space="preserve">Barbie and Ken don’t get to a level-three masculinity or level-three femininity. They don’t get to level-three relationship, </w:t>
      </w:r>
      <w:ins w:id="50" w:author="Krista Steenbergen" w:date="2024-09-06T14:45:00Z">
        <w:r w:rsidR="002F104B" w:rsidRPr="0031257E">
          <w:rPr>
            <w:rFonts w:eastAsia="Palatino"/>
            <w:lang w:val="en-US"/>
          </w:rPr>
          <w:t xml:space="preserve">or what we call </w:t>
        </w:r>
        <w:r w:rsidR="002F104B" w:rsidRPr="0031257E">
          <w:rPr>
            <w:rFonts w:eastAsia="Palatino"/>
            <w:i/>
            <w:iCs/>
            <w:lang w:val="en-US"/>
          </w:rPr>
          <w:t>whole mate relationship.</w:t>
        </w:r>
        <w:r w:rsidR="002F104B" w:rsidRPr="0031257E">
          <w:rPr>
            <w:rFonts w:eastAsia="Palatino"/>
            <w:lang w:val="en-US"/>
          </w:rPr>
          <w:t xml:space="preserve"> </w:t>
        </w:r>
      </w:ins>
    </w:p>
    <w:p w14:paraId="1F188F34" w14:textId="5D273074" w:rsidR="00B97896" w:rsidRPr="00334889" w:rsidRDefault="00B97896" w:rsidP="00F639B8">
      <w:pPr>
        <w:rPr>
          <w:rFonts w:eastAsia="Palatino"/>
          <w:b/>
          <w:bCs/>
          <w:i/>
          <w:iCs/>
          <w:lang w:val="en-US"/>
        </w:rPr>
      </w:pPr>
      <w:r w:rsidRPr="00334889">
        <w:rPr>
          <w:rFonts w:eastAsia="Palatino"/>
          <w:b/>
          <w:bCs/>
          <w:lang w:val="en-US"/>
        </w:rPr>
        <w:t xml:space="preserve">What do we mean by </w:t>
      </w:r>
      <w:r w:rsidRPr="00334889">
        <w:rPr>
          <w:rFonts w:eastAsia="Palatino"/>
          <w:b/>
          <w:bCs/>
          <w:i/>
          <w:iCs/>
          <w:lang w:val="en-US"/>
        </w:rPr>
        <w:t>whole mate relationship?</w:t>
      </w:r>
    </w:p>
    <w:p w14:paraId="06FC2794" w14:textId="72E944F6" w:rsidR="00C569AD" w:rsidRPr="0031257E" w:rsidRDefault="00E368F8" w:rsidP="00F639B8">
      <w:r w:rsidRPr="0031257E">
        <w:t xml:space="preserve">The evolution of relationship is an expression of the evolution of intimacy. </w:t>
      </w:r>
      <w:r w:rsidR="000D6AF3" w:rsidRPr="0031257E">
        <w:t xml:space="preserve">Intimacy evolves </w:t>
      </w:r>
      <w:r w:rsidR="000D6AF3" w:rsidRPr="00334889">
        <w:rPr>
          <w:i/>
          <w:iCs/>
        </w:rPr>
        <w:t>from role mate to soul mate to whole mate.</w:t>
      </w:r>
      <w:r w:rsidR="000D6AF3" w:rsidRPr="0031257E">
        <w:t xml:space="preserve"> </w:t>
      </w:r>
      <w:r w:rsidR="00C569AD" w:rsidRPr="0031257E">
        <w:t xml:space="preserve">The drive to not only join genes but to join hearts and ultimately to join genius is the trajectory of the evolution of </w:t>
      </w:r>
      <w:r w:rsidR="00C569AD" w:rsidRPr="0031257E">
        <w:rPr>
          <w:lang w:val="en-US"/>
        </w:rPr>
        <w:t>intimac</w:t>
      </w:r>
      <w:r w:rsidR="00677D1D" w:rsidRPr="0031257E">
        <w:rPr>
          <w:lang w:val="en-US"/>
        </w:rPr>
        <w:t>y</w:t>
      </w:r>
      <w:r w:rsidR="00C569AD" w:rsidRPr="0031257E">
        <w:t xml:space="preserve"> in human relationship. “Role mate” is about joining genes, “soul mate” is about joining hearts, and “whole mate” is about joining genius. </w:t>
      </w:r>
    </w:p>
    <w:p w14:paraId="249C2497" w14:textId="6D046A55" w:rsidR="00C569AD" w:rsidRPr="0031257E" w:rsidRDefault="007D2326" w:rsidP="00A62423">
      <w:pPr>
        <w:pStyle w:val="Heading3"/>
      </w:pPr>
      <w:bookmarkStart w:id="51" w:name="_Toc176277315"/>
      <w:ins w:id="52" w:author="Krista Steenbergen" w:date="2024-09-06T11:42:00Z">
        <w:r>
          <w:t xml:space="preserve">Level One: </w:t>
        </w:r>
      </w:ins>
      <w:r w:rsidR="00C569AD" w:rsidRPr="0031257E">
        <w:t>Role Mate Relationship</w:t>
      </w:r>
      <w:bookmarkEnd w:id="51"/>
      <w:r w:rsidR="00C569AD" w:rsidRPr="0031257E">
        <w:t xml:space="preserve"> </w:t>
      </w:r>
    </w:p>
    <w:p w14:paraId="01C0460A" w14:textId="61E983D2" w:rsidR="00823FA9" w:rsidRPr="00823FA9" w:rsidRDefault="00C569AD" w:rsidP="00F639B8">
      <w:pPr>
        <w:rPr>
          <w:lang w:val="en-US"/>
        </w:rPr>
      </w:pPr>
      <w:r w:rsidRPr="0031257E">
        <w:rPr>
          <w:b/>
          <w:bCs/>
        </w:rPr>
        <w:t xml:space="preserve">A “role mate” means simply that each party in the relationship is responsible for a specific set of roles. </w:t>
      </w:r>
      <w:r w:rsidRPr="0031257E">
        <w:t>Historically, men virtually always played the role of protector and provider while women played the role of nurturer and homemaker. The goal of the role-mate relationship was survival and continuity.</w:t>
      </w:r>
      <w:r w:rsidR="000D6AF3" w:rsidRPr="0031257E">
        <w:rPr>
          <w:lang w:val="en-US"/>
        </w:rPr>
        <w:t xml:space="preserve"> </w:t>
      </w:r>
      <w:r w:rsidR="00677D1D" w:rsidRPr="0031257E">
        <w:rPr>
          <w:lang w:val="en-US"/>
        </w:rPr>
        <w:t>Survival</w:t>
      </w:r>
      <w:r w:rsidR="00677D1D" w:rsidRPr="0031257E">
        <w:t xml:space="preserve"> is an expression of self-love. Role mates come together to ensure that survival. Role mates create a whole that is more than the sum of their parts: they create a family.</w:t>
      </w:r>
      <w:r w:rsidR="00823FA9" w:rsidRPr="00823FA9">
        <w:rPr>
          <w:lang w:val="en-US"/>
        </w:rPr>
        <w:t xml:space="preserve"> </w:t>
      </w:r>
      <w:r w:rsidR="00F51700">
        <w:rPr>
          <w:highlight w:val="yellow"/>
          <w:lang w:val="en-US"/>
        </w:rPr>
        <w:t>In the previous chapter we’ve referred to role mate relationships as “level-one-relationships.”</w:t>
      </w:r>
      <w:ins w:id="53" w:author="Krista Steenbergen" w:date="2024-08-14T13:33:00Z">
        <w:r w:rsidR="00823FA9" w:rsidRPr="0031257E">
          <w:br/>
        </w:r>
      </w:ins>
    </w:p>
    <w:p w14:paraId="02D8927A" w14:textId="406902AF" w:rsidR="00C569AD" w:rsidRPr="0031257E" w:rsidRDefault="007D2326" w:rsidP="00A62423">
      <w:pPr>
        <w:pStyle w:val="Heading3"/>
      </w:pPr>
      <w:bookmarkStart w:id="54" w:name="_Toc176277316"/>
      <w:ins w:id="55" w:author="Krista Steenbergen" w:date="2024-09-06T11:42:00Z">
        <w:r>
          <w:t xml:space="preserve">Level Two: </w:t>
        </w:r>
      </w:ins>
      <w:r w:rsidR="00C569AD" w:rsidRPr="0031257E">
        <w:t>Soul Mate Relationship</w:t>
      </w:r>
      <w:bookmarkEnd w:id="54"/>
      <w:r w:rsidR="00C569AD" w:rsidRPr="0031257E">
        <w:t xml:space="preserve"> </w:t>
      </w:r>
    </w:p>
    <w:p w14:paraId="02EE74A6" w14:textId="0CD82BA7" w:rsidR="000D6AF3" w:rsidRPr="0031257E" w:rsidRDefault="00C569AD" w:rsidP="00334889">
      <w:r w:rsidRPr="0031257E">
        <w:t xml:space="preserve">A new level of relationship is born when there is a </w:t>
      </w:r>
      <w:r w:rsidRPr="0031257E">
        <w:rPr>
          <w:b/>
          <w:bCs/>
        </w:rPr>
        <w:t>soul-mate connection</w:t>
      </w:r>
      <w:ins w:id="56" w:author="Krista Steenbergen" w:date="2024-08-14T13:37:00Z">
        <w:r w:rsidR="00823FA9" w:rsidRPr="00334889">
          <w:rPr>
            <w:b/>
            <w:bCs/>
            <w:highlight w:val="yellow"/>
            <w:lang w:val="en-US"/>
            <w:rPrChange w:id="57" w:author="Krista Steenbergen" w:date="2024-08-14T13:37:00Z">
              <w:rPr>
                <w:b/>
                <w:bCs/>
                <w:color w:val="242424"/>
                <w:spacing w:val="-1"/>
                <w:lang w:val="nl-NL"/>
              </w:rPr>
            </w:rPrChange>
          </w:rPr>
          <w:t>—</w:t>
        </w:r>
        <w:r w:rsidR="00823FA9" w:rsidRPr="00334889">
          <w:rPr>
            <w:highlight w:val="yellow"/>
            <w:lang w:val="en-US"/>
          </w:rPr>
          <w:t>what we previously called level-two relationship.</w:t>
        </w:r>
      </w:ins>
      <w:del w:id="58" w:author="Krista Steenbergen" w:date="2024-08-14T13:37:00Z">
        <w:r w:rsidRPr="0031257E" w:rsidDel="00823FA9">
          <w:rPr>
            <w:b/>
            <w:bCs/>
          </w:rPr>
          <w:delText xml:space="preserve"> </w:delText>
        </w:r>
      </w:del>
      <w:r w:rsidRPr="0031257E">
        <w:t xml:space="preserve">Working together for survival and continuity is an insufficient basis for this relationship. </w:t>
      </w:r>
      <w:r w:rsidR="000D6AF3" w:rsidRPr="0031257E">
        <w:rPr>
          <w:lang w:val="en-US"/>
        </w:rPr>
        <w:t xml:space="preserve">In </w:t>
      </w:r>
      <w:r w:rsidRPr="0031257E">
        <w:t xml:space="preserve">the mid-1960s, </w:t>
      </w:r>
      <w:r w:rsidRPr="0031257E">
        <w:rPr>
          <w:b/>
          <w:bCs/>
        </w:rPr>
        <w:t>the evolution of intimacy went from role mate to soul mate.</w:t>
      </w:r>
      <w:r w:rsidR="00677D1D" w:rsidRPr="0031257E">
        <w:rPr>
          <w:b/>
          <w:bCs/>
          <w:lang w:val="en-US"/>
        </w:rPr>
        <w:t xml:space="preserve"> </w:t>
      </w:r>
      <w:r w:rsidRPr="0031257E">
        <w:t xml:space="preserve">Love evolved, and love began to mean communication and intimacy. </w:t>
      </w:r>
    </w:p>
    <w:p w14:paraId="68C529F2" w14:textId="2CE1A878" w:rsidR="00C569AD" w:rsidRPr="0031257E" w:rsidRDefault="00C569AD" w:rsidP="00334889">
      <w:r w:rsidRPr="0031257E">
        <w:rPr>
          <w:b/>
          <w:bCs/>
        </w:rPr>
        <w:t xml:space="preserve">Soul mates were focused not on shared survival but on looking deeply into each other’s eyes. </w:t>
      </w:r>
      <w:r w:rsidRPr="0031257E">
        <w:t xml:space="preserve">Emotional intimacy, radical sharing of wounds, healing, and mutual personal fulfillment are the hallmarks of soul-mate relationships. </w:t>
      </w:r>
    </w:p>
    <w:p w14:paraId="4CB8E483" w14:textId="77777777" w:rsidR="00E368F8" w:rsidRPr="0031257E" w:rsidRDefault="00C569AD" w:rsidP="00334889">
      <w:pPr>
        <w:pStyle w:val="Bullets"/>
      </w:pPr>
      <w:r w:rsidRPr="0031257E">
        <w:t>The goal of role-mate relationship is to survive, which</w:t>
      </w:r>
      <w:r w:rsidR="000D6AF3" w:rsidRPr="0031257E">
        <w:t xml:space="preserve"> </w:t>
      </w:r>
      <w:r w:rsidRPr="0031257E">
        <w:t xml:space="preserve">is a form of self-love, which extends to partner and family. </w:t>
      </w:r>
    </w:p>
    <w:p w14:paraId="168F0831" w14:textId="33F1578F" w:rsidR="000D6AF3" w:rsidRPr="0031257E" w:rsidRDefault="00C569AD" w:rsidP="00334889">
      <w:pPr>
        <w:pStyle w:val="Bullets"/>
      </w:pPr>
      <w:r w:rsidRPr="0031257E">
        <w:lastRenderedPageBreak/>
        <w:t xml:space="preserve">The goal of soul-mate relationship is to transcend loneliness through radical joining with the emotional heart of another. </w:t>
      </w:r>
    </w:p>
    <w:p w14:paraId="0DFB1298" w14:textId="77777777" w:rsidR="00C9647A" w:rsidRPr="0031257E" w:rsidRDefault="00C569AD" w:rsidP="00334889">
      <w:r w:rsidRPr="0031257E">
        <w:rPr>
          <w:b/>
          <w:bCs/>
        </w:rPr>
        <w:t xml:space="preserve">The evolution from role mate to soul mate is the move from joining genes to joining hearts. </w:t>
      </w:r>
      <w:r w:rsidRPr="0031257E">
        <w:t>Soul mates create a deeper whole than role mates do because the soul-mate relationship includes a new depth of communication and intimacy.</w:t>
      </w:r>
    </w:p>
    <w:p w14:paraId="465461F7" w14:textId="451EBE7C" w:rsidR="00677D1D" w:rsidRPr="0031257E" w:rsidRDefault="00C569AD" w:rsidP="00334889">
      <w:r w:rsidRPr="0031257E">
        <w:t xml:space="preserve">Clearly, </w:t>
      </w:r>
      <w:r w:rsidR="00677D1D" w:rsidRPr="0031257E">
        <w:rPr>
          <w:lang w:val="en-US"/>
        </w:rPr>
        <w:t>evolution</w:t>
      </w:r>
      <w:r w:rsidRPr="0031257E">
        <w:t xml:space="preserve"> never wants to leave the soul-mate relationship behind. But soul mates, in all of their splendor, are not the summit of relationship evolution. There is yet another level</w:t>
      </w:r>
      <w:r w:rsidR="004131B9">
        <w:t>—</w:t>
      </w:r>
      <w:r w:rsidRPr="0031257E">
        <w:t xml:space="preserve">what we believe to be the next level of relationship in the story of the evolution of </w:t>
      </w:r>
      <w:r w:rsidR="00677D1D" w:rsidRPr="0031257E">
        <w:rPr>
          <w:lang w:val="en-US"/>
        </w:rPr>
        <w:t>intimacy</w:t>
      </w:r>
      <w:r w:rsidRPr="0031257E">
        <w:t xml:space="preserve">. </w:t>
      </w:r>
    </w:p>
    <w:p w14:paraId="750525DE" w14:textId="4AB5F05E" w:rsidR="00677D1D" w:rsidRPr="0031257E" w:rsidRDefault="007D2326" w:rsidP="00A62423">
      <w:pPr>
        <w:pStyle w:val="Heading3"/>
      </w:pPr>
      <w:bookmarkStart w:id="59" w:name="_Toc176277317"/>
      <w:ins w:id="60" w:author="Krista Steenbergen" w:date="2024-09-06T11:42:00Z">
        <w:r>
          <w:t>Level Thr</w:t>
        </w:r>
      </w:ins>
      <w:ins w:id="61" w:author="Krista Steenbergen" w:date="2024-09-06T11:43:00Z">
        <w:r>
          <w:t xml:space="preserve">ee: </w:t>
        </w:r>
      </w:ins>
      <w:r w:rsidR="00677D1D" w:rsidRPr="0031257E">
        <w:t>Whole Mate Relationship</w:t>
      </w:r>
      <w:bookmarkEnd w:id="59"/>
    </w:p>
    <w:p w14:paraId="049B3652" w14:textId="09050052" w:rsidR="00C569AD" w:rsidRPr="0031257E" w:rsidRDefault="00C569AD" w:rsidP="00334889">
      <w:r w:rsidRPr="0031257E">
        <w:t xml:space="preserve">This new level of relationship is </w:t>
      </w:r>
      <w:r w:rsidRPr="0031257E">
        <w:rPr>
          <w:b/>
          <w:bCs/>
        </w:rPr>
        <w:t>the evolutionary movement from soul mate to whole mate.</w:t>
      </w:r>
      <w:r w:rsidR="00E368F8" w:rsidRPr="0031257E">
        <w:rPr>
          <w:rStyle w:val="FootnoteReference"/>
          <w:b/>
          <w:bCs/>
          <w:color w:val="242424"/>
          <w:spacing w:val="-1"/>
        </w:rPr>
        <w:footnoteReference w:id="10"/>
      </w:r>
      <w:r w:rsidRPr="0031257E">
        <w:t xml:space="preserve"> Whole</w:t>
      </w:r>
      <w:r w:rsidR="009D0F38" w:rsidRPr="0031257E">
        <w:rPr>
          <w:lang w:val="en-US"/>
        </w:rPr>
        <w:t xml:space="preserve"> </w:t>
      </w:r>
      <w:r w:rsidRPr="0031257E">
        <w:t>mate relationships include and transcend the best of role-mate and soul</w:t>
      </w:r>
      <w:r w:rsidR="009D0F38" w:rsidRPr="0031257E">
        <w:rPr>
          <w:lang w:val="en-US"/>
        </w:rPr>
        <w:t xml:space="preserve"> </w:t>
      </w:r>
      <w:r w:rsidRPr="0031257E">
        <w:t>mate relationships. We call it “whole mate” because it is the deepest possible relational whole that one can aspire to at this moment in history.</w:t>
      </w:r>
    </w:p>
    <w:p w14:paraId="718EB64D" w14:textId="681EDB2D" w:rsidR="000D6AF3" w:rsidRPr="0031257E" w:rsidRDefault="00C569AD" w:rsidP="00F639B8">
      <w:r w:rsidRPr="0031257E">
        <w:t>At some point</w:t>
      </w:r>
      <w:r w:rsidR="004131B9">
        <w:t>—</w:t>
      </w:r>
      <w:r w:rsidRPr="0031257E">
        <w:t>for many couples at the leading edge of innovation and transformation</w:t>
      </w:r>
      <w:r w:rsidR="004131B9">
        <w:t>—</w:t>
      </w:r>
      <w:r w:rsidRPr="0031257E">
        <w:t xml:space="preserve">personal fulfillment as the attractor in relationships was no longer satisfying. Soul-mate relationship in its classic form remained a necessary prerequisite for relationship, but it was found to be no longer sufficient. </w:t>
      </w:r>
      <w:r w:rsidRPr="0031257E">
        <w:rPr>
          <w:b/>
          <w:bCs/>
        </w:rPr>
        <w:t>Couples wanted not only to join genes and hearts but also to join genius.</w:t>
      </w:r>
      <w:r w:rsidRPr="0031257E">
        <w:t xml:space="preserve"> They wanted not only to look deeply into each other’s eyes but also</w:t>
      </w:r>
      <w:r w:rsidRPr="0031257E">
        <w:rPr>
          <w:b/>
          <w:bCs/>
        </w:rPr>
        <w:t xml:space="preserve"> to look together at a shared horizon. </w:t>
      </w:r>
      <w:r w:rsidRPr="0031257E">
        <w:rPr>
          <w:i/>
          <w:iCs/>
        </w:rPr>
        <w:t>Shared purpose</w:t>
      </w:r>
      <w:r w:rsidRPr="0031257E">
        <w:t xml:space="preserve"> became central in these relationships. Relationships felt non</w:t>
      </w:r>
      <w:r w:rsidR="00823FA9" w:rsidRPr="00823FA9">
        <w:rPr>
          <w:lang w:val="en-US"/>
        </w:rPr>
        <w:t>-</w:t>
      </w:r>
      <w:r w:rsidRPr="0031257E">
        <w:t xml:space="preserve">erotic without shared vision and values that could be better fulfilled together than apart. This is a new form of love, a new whole, to which previous relationship levels have been leading. </w:t>
      </w:r>
    </w:p>
    <w:p w14:paraId="70394838" w14:textId="0EA84304" w:rsidR="00677D1D" w:rsidRPr="0031257E" w:rsidRDefault="00C569AD" w:rsidP="00334889">
      <w:pPr>
        <w:pStyle w:val="IntenseQuote"/>
      </w:pPr>
      <w:r w:rsidRPr="0031257E">
        <w:t>In whole</w:t>
      </w:r>
      <w:r w:rsidR="009D0F38" w:rsidRPr="0031257E">
        <w:rPr>
          <w:lang w:val="en-US"/>
        </w:rPr>
        <w:t xml:space="preserve"> </w:t>
      </w:r>
      <w:r w:rsidRPr="0031257E">
        <w:t xml:space="preserve">mate relationships, couples seek to join genius to serve the larger whole. </w:t>
      </w:r>
    </w:p>
    <w:p w14:paraId="0469858A" w14:textId="31F366E8" w:rsidR="00E368F8" w:rsidRPr="0031257E" w:rsidRDefault="00C569AD" w:rsidP="00334889">
      <w:pPr>
        <w:rPr>
          <w:lang w:val="en-US"/>
        </w:rPr>
      </w:pPr>
      <w:r w:rsidRPr="0031257E">
        <w:t>The more that love is evolved in the couple, the wider the whole that they seek to serve. In its highest expression, a whole</w:t>
      </w:r>
      <w:r w:rsidR="009D0F38" w:rsidRPr="0031257E">
        <w:rPr>
          <w:lang w:val="en-US"/>
        </w:rPr>
        <w:t xml:space="preserve"> </w:t>
      </w:r>
      <w:r w:rsidRPr="0031257E">
        <w:t>mate relationship becomes an evolutionary relationship, a relationship in which both parties are living in an evolutionary context.</w:t>
      </w:r>
      <w:r w:rsidRPr="0031257E">
        <w:rPr>
          <w:b/>
          <w:bCs/>
        </w:rPr>
        <w:t xml:space="preserve"> They experience their relationship as serving the healing and transformation of </w:t>
      </w:r>
      <w:r w:rsidR="00677D1D" w:rsidRPr="0031257E">
        <w:rPr>
          <w:b/>
          <w:bCs/>
          <w:lang w:val="en-US"/>
        </w:rPr>
        <w:t>A</w:t>
      </w:r>
      <w:r w:rsidRPr="0031257E">
        <w:rPr>
          <w:b/>
          <w:bCs/>
        </w:rPr>
        <w:t>ll</w:t>
      </w:r>
      <w:r w:rsidR="00677D1D" w:rsidRPr="0031257E">
        <w:rPr>
          <w:b/>
          <w:bCs/>
          <w:lang w:val="en-US"/>
        </w:rPr>
        <w:t>-T</w:t>
      </w:r>
      <w:r w:rsidRPr="0031257E">
        <w:rPr>
          <w:b/>
          <w:bCs/>
        </w:rPr>
        <w:t>hat</w:t>
      </w:r>
      <w:r w:rsidR="00677D1D" w:rsidRPr="0031257E">
        <w:rPr>
          <w:b/>
          <w:bCs/>
          <w:lang w:val="en-US"/>
        </w:rPr>
        <w:t>-I</w:t>
      </w:r>
      <w:r w:rsidRPr="0031257E">
        <w:rPr>
          <w:b/>
          <w:bCs/>
        </w:rPr>
        <w:t>s.</w:t>
      </w:r>
      <w:r w:rsidR="00E368F8" w:rsidRPr="0031257E">
        <w:rPr>
          <w:lang w:val="en-US"/>
        </w:rPr>
        <w:t xml:space="preserve">  </w:t>
      </w:r>
    </w:p>
    <w:p w14:paraId="4977B9A3" w14:textId="77777777" w:rsidR="00E368F8" w:rsidRPr="0031257E" w:rsidRDefault="00C569AD" w:rsidP="00334889">
      <w:r w:rsidRPr="0031257E">
        <w:t xml:space="preserve">They are evolutionary partners. </w:t>
      </w:r>
    </w:p>
    <w:p w14:paraId="13C74817" w14:textId="27A3B84C" w:rsidR="00C569AD" w:rsidRPr="00334889" w:rsidRDefault="00C569AD" w:rsidP="00334889">
      <w:r w:rsidRPr="0031257E">
        <w:lastRenderedPageBreak/>
        <w:t>Whole</w:t>
      </w:r>
      <w:r w:rsidR="009D0F38" w:rsidRPr="0031257E">
        <w:rPr>
          <w:lang w:val="en-US"/>
        </w:rPr>
        <w:t xml:space="preserve"> </w:t>
      </w:r>
      <w:r w:rsidRPr="0031257E">
        <w:t>mate relationship includes and transcends soul mates.</w:t>
      </w:r>
    </w:p>
    <w:p w14:paraId="7BC1543A" w14:textId="68FEE60C" w:rsidR="00626905" w:rsidRPr="0031257E" w:rsidRDefault="00626905" w:rsidP="00334889">
      <w:pPr>
        <w:rPr>
          <w:rFonts w:eastAsia="Palatino"/>
          <w:lang w:val="en-US"/>
        </w:rPr>
      </w:pPr>
      <w:r w:rsidRPr="0031257E">
        <w:rPr>
          <w:rFonts w:eastAsia="Palatino"/>
          <w:lang w:val="en-US"/>
        </w:rPr>
        <w:t xml:space="preserve">Barbie and Ken transcend the old </w:t>
      </w:r>
      <w:ins w:id="62" w:author="Krista Steenbergen" w:date="2024-08-14T13:36:00Z">
        <w:r w:rsidR="00823FA9" w:rsidRPr="00334889">
          <w:rPr>
            <w:rFonts w:eastAsia="Palatino"/>
            <w:highlight w:val="yellow"/>
            <w:lang w:val="en-US"/>
          </w:rPr>
          <w:t>level-one</w:t>
        </w:r>
        <w:r w:rsidR="00823FA9">
          <w:rPr>
            <w:rFonts w:eastAsia="Palatino"/>
            <w:lang w:val="en-US"/>
          </w:rPr>
          <w:t xml:space="preserve"> </w:t>
        </w:r>
      </w:ins>
      <w:r w:rsidRPr="0031257E">
        <w:rPr>
          <w:rFonts w:eastAsia="Palatino"/>
          <w:lang w:val="en-US"/>
        </w:rPr>
        <w:t xml:space="preserve">role mate relationship, they don’t need each other for role mate. There are no children, there is no sexuality, they are each on their independent trajectories. Ken seeks a </w:t>
      </w:r>
      <w:ins w:id="63" w:author="Krista Steenbergen" w:date="2024-08-14T13:36:00Z">
        <w:r w:rsidR="00823FA9" w:rsidRPr="00334889">
          <w:rPr>
            <w:rFonts w:eastAsia="Palatino"/>
            <w:highlight w:val="yellow"/>
            <w:lang w:val="en-US"/>
          </w:rPr>
          <w:t>level-two</w:t>
        </w:r>
        <w:r w:rsidR="00823FA9">
          <w:rPr>
            <w:rFonts w:eastAsia="Palatino"/>
            <w:lang w:val="en-US"/>
          </w:rPr>
          <w:t xml:space="preserve"> </w:t>
        </w:r>
      </w:ins>
      <w:r w:rsidRPr="0031257E">
        <w:rPr>
          <w:rFonts w:eastAsia="Palatino"/>
          <w:lang w:val="en-US"/>
        </w:rPr>
        <w:t xml:space="preserve">soul mate relationship, but Barbie is not interested, because Barbie says </w:t>
      </w:r>
      <w:r w:rsidRPr="0031257E">
        <w:rPr>
          <w:rFonts w:eastAsia="Palatino"/>
          <w:i/>
          <w:iCs/>
          <w:lang w:val="en-US"/>
        </w:rPr>
        <w:t xml:space="preserve">there is no love story. </w:t>
      </w:r>
    </w:p>
    <w:p w14:paraId="3C07D070" w14:textId="0910BB9C" w:rsidR="00626905" w:rsidRPr="0031257E" w:rsidRDefault="009D0F38" w:rsidP="00334889">
      <w:pPr>
        <w:rPr>
          <w:rFonts w:eastAsia="Palatino"/>
          <w:lang w:val="en-US"/>
        </w:rPr>
      </w:pPr>
      <w:r w:rsidRPr="0031257E">
        <w:rPr>
          <w:rFonts w:eastAsia="Palatino"/>
          <w:lang w:val="en-US"/>
        </w:rPr>
        <w:t xml:space="preserve">Barbie and Ken don’t get to a level-three whole mate relationship, because: </w:t>
      </w:r>
    </w:p>
    <w:p w14:paraId="12D41AED" w14:textId="3CEB880C" w:rsidR="00626905" w:rsidRPr="0031257E" w:rsidRDefault="00626905" w:rsidP="00334889">
      <w:pPr>
        <w:pStyle w:val="Bullets"/>
      </w:pPr>
      <w:r w:rsidRPr="0031257E">
        <w:t xml:space="preserve">One, because </w:t>
      </w:r>
      <w:r w:rsidRPr="0031257E">
        <w:rPr>
          <w:b/>
          <w:bCs/>
        </w:rPr>
        <w:t>there is no love story</w:t>
      </w:r>
      <w:r w:rsidRPr="0031257E">
        <w:t xml:space="preserve">, Eros is not real, Love is not real. They don’t feel a sense of the Love of Cosmos as </w:t>
      </w:r>
      <w:r w:rsidRPr="0031257E">
        <w:rPr>
          <w:i/>
          <w:iCs/>
        </w:rPr>
        <w:t xml:space="preserve">alive and awake in me, </w:t>
      </w:r>
      <w:r w:rsidR="00E368F8" w:rsidRPr="0031257E">
        <w:rPr>
          <w:i/>
          <w:iCs/>
        </w:rPr>
        <w:t>in which</w:t>
      </w:r>
      <w:r w:rsidRPr="0031257E">
        <w:rPr>
          <w:i/>
          <w:iCs/>
        </w:rPr>
        <w:t xml:space="preserve"> I participate personally in a larger love story</w:t>
      </w:r>
      <w:r w:rsidR="004131B9">
        <w:rPr>
          <w:i/>
          <w:iCs/>
        </w:rPr>
        <w:t>—</w:t>
      </w:r>
      <w:r w:rsidRPr="0031257E">
        <w:t xml:space="preserve">none of that is there. </w:t>
      </w:r>
    </w:p>
    <w:p w14:paraId="6E19BF73" w14:textId="4CDE7EE5" w:rsidR="00626905" w:rsidRPr="0031257E" w:rsidRDefault="00C51ABC" w:rsidP="00334889">
      <w:pPr>
        <w:pStyle w:val="Bullets"/>
      </w:pPr>
      <w:r w:rsidRPr="0031257E">
        <w:t>Two</w:t>
      </w:r>
      <w:r w:rsidR="00626905" w:rsidRPr="0031257E">
        <w:t xml:space="preserve">, </w:t>
      </w:r>
      <w:r w:rsidR="00626905" w:rsidRPr="0031257E">
        <w:rPr>
          <w:b/>
          <w:bCs/>
        </w:rPr>
        <w:t>they don’t have</w:t>
      </w:r>
      <w:r w:rsidR="00E368F8" w:rsidRPr="0031257E">
        <w:rPr>
          <w:b/>
          <w:bCs/>
        </w:rPr>
        <w:t xml:space="preserve"> a</w:t>
      </w:r>
      <w:r w:rsidR="00626905" w:rsidRPr="0031257E">
        <w:t xml:space="preserve"> </w:t>
      </w:r>
      <w:r w:rsidR="00626905" w:rsidRPr="0031257E">
        <w:rPr>
          <w:b/>
          <w:bCs/>
        </w:rPr>
        <w:t>shared vision</w:t>
      </w:r>
      <w:r w:rsidR="00626905" w:rsidRPr="0031257E">
        <w:t>. Role mate itself is also a shared vision</w:t>
      </w:r>
      <w:r w:rsidRPr="0031257E">
        <w:t>.</w:t>
      </w:r>
      <w:r w:rsidR="00626905" w:rsidRPr="0031257E">
        <w:t xml:space="preserve"> </w:t>
      </w:r>
      <w:r w:rsidRPr="0031257E">
        <w:t>R</w:t>
      </w:r>
      <w:r w:rsidR="00626905" w:rsidRPr="0031257E">
        <w:t>ole mate is a shared vision about my family,</w:t>
      </w:r>
      <w:r w:rsidR="00626905" w:rsidRPr="0031257E">
        <w:rPr>
          <w:i/>
          <w:iCs/>
        </w:rPr>
        <w:t xml:space="preserve"> we’re raising children together, we’re creating a family. </w:t>
      </w:r>
      <w:proofErr w:type="gramStart"/>
      <w:r w:rsidR="00626905" w:rsidRPr="0031257E">
        <w:t>So</w:t>
      </w:r>
      <w:proofErr w:type="gramEnd"/>
      <w:r w:rsidR="00626905" w:rsidRPr="0031257E">
        <w:t xml:space="preserve"> there is no shared vision</w:t>
      </w:r>
      <w:r w:rsidR="009D0F38" w:rsidRPr="0031257E">
        <w:t xml:space="preserve"> for Barbie and Ken. </w:t>
      </w:r>
    </w:p>
    <w:p w14:paraId="6CD2984F" w14:textId="16763C7E" w:rsidR="00626905" w:rsidRPr="0031257E" w:rsidRDefault="00C51ABC" w:rsidP="00334889">
      <w:pPr>
        <w:pStyle w:val="Bullets"/>
      </w:pPr>
      <w:r w:rsidRPr="0031257E">
        <w:t>T</w:t>
      </w:r>
      <w:r w:rsidR="00626905" w:rsidRPr="0031257E">
        <w:t>hree</w:t>
      </w:r>
      <w:r w:rsidRPr="0031257E">
        <w:t xml:space="preserve">, </w:t>
      </w:r>
      <w:r w:rsidR="00626905" w:rsidRPr="0031257E">
        <w:t xml:space="preserve">they have no relationship to the larger world, </w:t>
      </w:r>
      <w:r w:rsidR="00626905" w:rsidRPr="0031257E">
        <w:rPr>
          <w:b/>
          <w:bCs/>
        </w:rPr>
        <w:t>there is no relationship to the larger whole</w:t>
      </w:r>
      <w:r w:rsidR="00626905" w:rsidRPr="0031257E">
        <w:t xml:space="preserve">, so there is no </w:t>
      </w:r>
      <w:r w:rsidR="009D0F38" w:rsidRPr="0031257E">
        <w:t>whole mate</w:t>
      </w:r>
      <w:r w:rsidR="00626905" w:rsidRPr="0031257E">
        <w:t xml:space="preserve">. </w:t>
      </w:r>
    </w:p>
    <w:p w14:paraId="517F63A4" w14:textId="0A8087C9" w:rsidR="003846E6" w:rsidRPr="0031257E" w:rsidRDefault="00C51ABC" w:rsidP="00F639B8">
      <w:pPr>
        <w:rPr>
          <w:rFonts w:eastAsia="Palatino"/>
          <w:lang w:val="en-US"/>
        </w:rPr>
      </w:pPr>
      <w:bookmarkStart w:id="64" w:name="_Toc158822563"/>
      <w:r w:rsidRPr="0031257E">
        <w:rPr>
          <w:rFonts w:eastAsia="Palatino"/>
          <w:lang w:val="en-US"/>
        </w:rPr>
        <w:br w:type="page"/>
      </w:r>
      <w:bookmarkEnd w:id="64"/>
    </w:p>
    <w:p w14:paraId="4D6B83FC" w14:textId="54932F3C" w:rsidR="003846E6" w:rsidRPr="00334889" w:rsidRDefault="003846E6" w:rsidP="00334889">
      <w:pPr>
        <w:pStyle w:val="Heading1"/>
      </w:pPr>
      <w:bookmarkStart w:id="65" w:name="_Toc176277318"/>
      <w:r w:rsidRPr="00334889">
        <w:lastRenderedPageBreak/>
        <w:t xml:space="preserve">Chapter </w:t>
      </w:r>
      <w:r w:rsidR="00ED7435" w:rsidRPr="00334889">
        <w:t>4</w:t>
      </w:r>
      <w:r w:rsidRPr="00334889">
        <w:t xml:space="preserve">: </w:t>
      </w:r>
      <w:r w:rsidR="009501D2" w:rsidRPr="00334889">
        <w:t>T</w:t>
      </w:r>
      <w:r w:rsidRPr="00334889">
        <w:t>he Mocking of the Hero</w:t>
      </w:r>
      <w:bookmarkEnd w:id="65"/>
    </w:p>
    <w:p w14:paraId="142F50A7" w14:textId="77777777" w:rsidR="003846E6" w:rsidRPr="0031257E" w:rsidRDefault="003846E6" w:rsidP="00F639B8">
      <w:pPr>
        <w:rPr>
          <w:rFonts w:eastAsia="Palatino"/>
        </w:rPr>
      </w:pPr>
      <w:bookmarkStart w:id="66" w:name="_plu3ia6gh1ri" w:colFirst="0" w:colLast="0"/>
      <w:bookmarkEnd w:id="66"/>
    </w:p>
    <w:p w14:paraId="098FFF7F" w14:textId="3B29D21E" w:rsidR="003846E6" w:rsidRPr="0031257E" w:rsidRDefault="003846E6" w:rsidP="00334889">
      <w:pPr>
        <w:pStyle w:val="Heading2"/>
      </w:pPr>
      <w:bookmarkStart w:id="67" w:name="_ara0i032tduz" w:colFirst="0" w:colLast="0"/>
      <w:bookmarkStart w:id="68" w:name="_Toc158822567"/>
      <w:bookmarkStart w:id="69" w:name="_Toc176277319"/>
      <w:bookmarkEnd w:id="67"/>
      <w:r w:rsidRPr="0031257E">
        <w:t xml:space="preserve">The old relationship style </w:t>
      </w:r>
      <w:r w:rsidR="00015C58" w:rsidRPr="0031257E">
        <w:rPr>
          <w:lang w:val="en-US"/>
        </w:rPr>
        <w:t>ha</w:t>
      </w:r>
      <w:r w:rsidRPr="0031257E">
        <w:t>s</w:t>
      </w:r>
      <w:r w:rsidR="00015C58" w:rsidRPr="0031257E">
        <w:rPr>
          <w:lang w:val="en-US"/>
        </w:rPr>
        <w:t xml:space="preserve"> been</w:t>
      </w:r>
      <w:r w:rsidRPr="0031257E">
        <w:t xml:space="preserve"> demonized as patriarchy</w:t>
      </w:r>
      <w:bookmarkEnd w:id="68"/>
      <w:bookmarkEnd w:id="69"/>
    </w:p>
    <w:p w14:paraId="3E82F5EA" w14:textId="01A34938" w:rsidR="003846E6" w:rsidRPr="0031257E" w:rsidRDefault="00ED7435" w:rsidP="00F639B8">
      <w:pPr>
        <w:rPr>
          <w:rFonts w:eastAsia="Palatino"/>
          <w:lang w:val="en-US"/>
        </w:rPr>
      </w:pPr>
      <w:r w:rsidRPr="0031257E">
        <w:rPr>
          <w:rFonts w:eastAsia="Palatino"/>
          <w:lang w:val="en-US"/>
        </w:rPr>
        <w:t xml:space="preserve">As we </w:t>
      </w:r>
      <w:r w:rsidR="00334889">
        <w:rPr>
          <w:rFonts w:eastAsia="Palatino"/>
          <w:lang w:val="en-US"/>
        </w:rPr>
        <w:t>discussed</w:t>
      </w:r>
      <w:r w:rsidRPr="0031257E">
        <w:rPr>
          <w:rFonts w:eastAsia="Palatino"/>
          <w:lang w:val="en-US"/>
        </w:rPr>
        <w:t xml:space="preserve"> in </w:t>
      </w:r>
      <w:r w:rsidRPr="00334889">
        <w:rPr>
          <w:rFonts w:eastAsia="Palatino"/>
          <w:highlight w:val="yellow"/>
          <w:lang w:val="en-US"/>
        </w:rPr>
        <w:t>chapter 2</w:t>
      </w:r>
      <w:r w:rsidRPr="0031257E">
        <w:rPr>
          <w:rFonts w:eastAsia="Palatino"/>
          <w:lang w:val="en-US"/>
        </w:rPr>
        <w:t xml:space="preserve">, </w:t>
      </w:r>
      <w:r w:rsidR="003846E6" w:rsidRPr="0031257E">
        <w:rPr>
          <w:rFonts w:eastAsia="Palatino"/>
        </w:rPr>
        <w:t xml:space="preserve">the </w:t>
      </w:r>
      <w:r w:rsidR="003846E6" w:rsidRPr="0031257E">
        <w:rPr>
          <w:rFonts w:eastAsia="Palatino"/>
          <w:i/>
        </w:rPr>
        <w:t>Barbie</w:t>
      </w:r>
      <w:r w:rsidR="003846E6" w:rsidRPr="0031257E">
        <w:rPr>
          <w:rFonts w:eastAsia="Palatino"/>
        </w:rPr>
        <w:t xml:space="preserve"> movie open</w:t>
      </w:r>
      <w:r w:rsidR="00015C58" w:rsidRPr="0031257E">
        <w:rPr>
          <w:rFonts w:eastAsia="Palatino"/>
          <w:lang w:val="en-US"/>
        </w:rPr>
        <w:t xml:space="preserve">s with </w:t>
      </w:r>
      <w:r w:rsidR="003846E6" w:rsidRPr="0031257E">
        <w:rPr>
          <w:rFonts w:eastAsia="Palatino"/>
        </w:rPr>
        <w:t xml:space="preserve">the old-style Barbie dolls, which stand for the old relationship style (when I say ‘the old relationship style’, </w:t>
      </w:r>
      <w:r w:rsidR="00E765A0" w:rsidRPr="00E765A0">
        <w:rPr>
          <w:rFonts w:eastAsia="Palatino"/>
          <w:lang w:val="en-US"/>
        </w:rPr>
        <w:t xml:space="preserve">we are </w:t>
      </w:r>
      <w:r w:rsidR="00E765A0">
        <w:rPr>
          <w:rFonts w:eastAsia="Palatino"/>
          <w:lang w:val="en-US"/>
        </w:rPr>
        <w:t>not looking</w:t>
      </w:r>
      <w:r w:rsidR="003846E6" w:rsidRPr="0031257E">
        <w:rPr>
          <w:rFonts w:eastAsia="Palatino"/>
        </w:rPr>
        <w:t xml:space="preserve"> at the last 5,000 years or 10,000 years, just at the last few 100 years as a snippet of culture). </w:t>
      </w:r>
    </w:p>
    <w:p w14:paraId="4120DFB5" w14:textId="26849AC4" w:rsidR="003846E6" w:rsidRPr="00334889" w:rsidRDefault="003846E6" w:rsidP="00F639B8">
      <w:pPr>
        <w:rPr>
          <w:rFonts w:eastAsia="Palatino"/>
          <w:lang w:val="en-US"/>
        </w:rPr>
      </w:pPr>
      <w:r w:rsidRPr="0031257E">
        <w:rPr>
          <w:rFonts w:eastAsia="Palatino"/>
        </w:rPr>
        <w:t>In the old relationship style world, you had the old Barbie dolls, who were, in some sense or another, what would call</w:t>
      </w:r>
      <w:r w:rsidRPr="00C930FC">
        <w:rPr>
          <w:rFonts w:eastAsia="Palatino"/>
          <w:lang w:val="en-US"/>
        </w:rPr>
        <w:t xml:space="preserve"> level-one relationships, or</w:t>
      </w:r>
      <w:r w:rsidRPr="0031257E">
        <w:rPr>
          <w:rFonts w:eastAsia="Palatino"/>
        </w:rPr>
        <w:t xml:space="preserve"> </w:t>
      </w:r>
      <w:r w:rsidRPr="0031257E">
        <w:rPr>
          <w:rFonts w:eastAsia="Palatino"/>
          <w:i/>
        </w:rPr>
        <w:t>role mate</w:t>
      </w:r>
      <w:r w:rsidRPr="00C930FC">
        <w:rPr>
          <w:rFonts w:eastAsia="Palatino"/>
          <w:i/>
          <w:lang w:val="en-US"/>
        </w:rPr>
        <w:t xml:space="preserve"> </w:t>
      </w:r>
      <w:r w:rsidRPr="0031257E">
        <w:rPr>
          <w:rFonts w:eastAsia="Palatino"/>
          <w:i/>
          <w:lang w:val="en-US"/>
        </w:rPr>
        <w:t>relationships</w:t>
      </w:r>
      <w:r w:rsidRPr="0031257E">
        <w:rPr>
          <w:rFonts w:eastAsia="Palatino"/>
        </w:rPr>
        <w:t>:</w:t>
      </w:r>
      <w:r w:rsidR="00AA3B08">
        <w:rPr>
          <w:rFonts w:eastAsia="Palatino"/>
          <w:lang w:val="en-US"/>
        </w:rPr>
        <w:t xml:space="preserve"> </w:t>
      </w:r>
    </w:p>
    <w:p w14:paraId="25330A75" w14:textId="291D5A64" w:rsidR="003846E6" w:rsidRPr="00F639B8" w:rsidRDefault="003846E6" w:rsidP="00334889">
      <w:pPr>
        <w:pStyle w:val="Bullets"/>
        <w:rPr>
          <w:sz w:val="18"/>
          <w:szCs w:val="18"/>
        </w:rPr>
      </w:pPr>
      <w:r w:rsidRPr="00F639B8">
        <w:t xml:space="preserve">Men were out there making a living. They were protectors and providers. </w:t>
      </w:r>
    </w:p>
    <w:p w14:paraId="3F05E457" w14:textId="5013BDBF" w:rsidR="00DE0249" w:rsidRPr="00F639B8" w:rsidRDefault="003846E6" w:rsidP="00334889">
      <w:pPr>
        <w:pStyle w:val="Bullets"/>
        <w:rPr>
          <w:sz w:val="18"/>
          <w:szCs w:val="18"/>
        </w:rPr>
      </w:pPr>
      <w:r w:rsidRPr="00F639B8">
        <w:t xml:space="preserve">Women were child bearers, they were holding the baby, and they were nurturing; they were creating the household. </w:t>
      </w:r>
    </w:p>
    <w:p w14:paraId="4DA39DFD" w14:textId="5E544A2B" w:rsidR="003846E6" w:rsidRPr="0031257E" w:rsidRDefault="003846E6" w:rsidP="00F639B8">
      <w:pPr>
        <w:rPr>
          <w:rFonts w:eastAsia="Palatino"/>
        </w:rPr>
      </w:pPr>
      <w:r w:rsidRPr="0031257E">
        <w:rPr>
          <w:rFonts w:eastAsia="Palatino"/>
        </w:rPr>
        <w:t xml:space="preserve">You had </w:t>
      </w:r>
      <w:r w:rsidR="00DE0249" w:rsidRPr="00DE0249">
        <w:rPr>
          <w:rFonts w:eastAsia="Palatino"/>
          <w:lang w:val="en-US"/>
        </w:rPr>
        <w:t>an</w:t>
      </w:r>
      <w:r w:rsidRPr="0031257E">
        <w:rPr>
          <w:rFonts w:eastAsia="Palatino"/>
        </w:rPr>
        <w:t xml:space="preserve"> </w:t>
      </w:r>
      <w:r w:rsidR="00015C58" w:rsidRPr="0031257E">
        <w:rPr>
          <w:rFonts w:eastAsia="Palatino"/>
          <w:lang w:val="en-US"/>
        </w:rPr>
        <w:t xml:space="preserve">old </w:t>
      </w:r>
      <w:r w:rsidRPr="0031257E">
        <w:rPr>
          <w:rFonts w:eastAsia="Palatino"/>
        </w:rPr>
        <w:t>relationship</w:t>
      </w:r>
      <w:r w:rsidR="00015C58" w:rsidRPr="0031257E">
        <w:rPr>
          <w:rFonts w:eastAsia="Palatino"/>
          <w:lang w:val="en-US"/>
        </w:rPr>
        <w:t xml:space="preserve"> style</w:t>
      </w:r>
      <w:r w:rsidR="00DE0249" w:rsidRPr="00DE0249">
        <w:rPr>
          <w:rFonts w:eastAsia="Palatino"/>
          <w:lang w:val="en-US"/>
        </w:rPr>
        <w:t xml:space="preserve">, that </w:t>
      </w:r>
      <w:r w:rsidR="00DE0249">
        <w:rPr>
          <w:rFonts w:eastAsia="Palatino"/>
          <w:lang w:val="en-US"/>
        </w:rPr>
        <w:t>broke down in many ways.</w:t>
      </w:r>
      <w:r w:rsidRPr="0031257E">
        <w:rPr>
          <w:rFonts w:eastAsia="Palatino"/>
        </w:rPr>
        <w:t xml:space="preserve"> </w:t>
      </w:r>
      <w:r w:rsidR="00DE0249" w:rsidRPr="00DE0249">
        <w:rPr>
          <w:rFonts w:eastAsia="Palatino"/>
          <w:lang w:val="en-US"/>
        </w:rPr>
        <w:t>T</w:t>
      </w:r>
      <w:r w:rsidRPr="0031257E">
        <w:rPr>
          <w:rFonts w:eastAsia="Palatino"/>
        </w:rPr>
        <w:t xml:space="preserve">here were moments </w:t>
      </w:r>
      <w:r w:rsidR="00DE0249" w:rsidRPr="00DE0249">
        <w:rPr>
          <w:rFonts w:eastAsia="Palatino"/>
          <w:lang w:val="en-US"/>
        </w:rPr>
        <w:t xml:space="preserve">in history </w:t>
      </w:r>
      <w:r w:rsidRPr="0031257E">
        <w:rPr>
          <w:rFonts w:eastAsia="Palatino"/>
        </w:rPr>
        <w:t>whe</w:t>
      </w:r>
      <w:r w:rsidR="00DE0249" w:rsidRPr="00DE0249">
        <w:rPr>
          <w:rFonts w:eastAsia="Palatino"/>
          <w:lang w:val="en-US"/>
        </w:rPr>
        <w:t>n</w:t>
      </w:r>
      <w:r w:rsidRPr="0031257E">
        <w:rPr>
          <w:rFonts w:eastAsia="Palatino"/>
        </w:rPr>
        <w:t xml:space="preserve"> women were </w:t>
      </w:r>
      <w:r w:rsidR="00DE0249" w:rsidRPr="00DE0249">
        <w:rPr>
          <w:rFonts w:eastAsia="Palatino"/>
          <w:lang w:val="en-US"/>
        </w:rPr>
        <w:t>significantly</w:t>
      </w:r>
      <w:r w:rsidRPr="0031257E">
        <w:rPr>
          <w:rFonts w:eastAsia="Palatino"/>
        </w:rPr>
        <w:t xml:space="preserve"> involved in commerce </w:t>
      </w:r>
      <w:r w:rsidR="00DE0249">
        <w:rPr>
          <w:rFonts w:eastAsia="Palatino"/>
          <w:lang w:val="en-US"/>
        </w:rPr>
        <w:t xml:space="preserve">and other areas. </w:t>
      </w:r>
      <w:r w:rsidRPr="0031257E">
        <w:rPr>
          <w:rFonts w:eastAsia="Palatino"/>
        </w:rPr>
        <w:t xml:space="preserve">This is not a </w:t>
      </w:r>
      <w:r w:rsidRPr="0031257E">
        <w:rPr>
          <w:rFonts w:eastAsia="Palatino"/>
          <w:i/>
        </w:rPr>
        <w:t>full</w:t>
      </w:r>
      <w:r w:rsidRPr="0031257E">
        <w:rPr>
          <w:rFonts w:eastAsia="Palatino"/>
        </w:rPr>
        <w:t xml:space="preserve"> historical read</w:t>
      </w:r>
      <w:r w:rsidR="004131B9">
        <w:rPr>
          <w:rFonts w:eastAsia="Palatino"/>
        </w:rPr>
        <w:t>—</w:t>
      </w:r>
      <w:r w:rsidRPr="0031257E">
        <w:rPr>
          <w:rFonts w:eastAsia="Palatino"/>
        </w:rPr>
        <w:t xml:space="preserve">but in general, you could easily and accurately say that </w:t>
      </w:r>
      <w:r w:rsidRPr="0031257E">
        <w:rPr>
          <w:rFonts w:eastAsia="Palatino"/>
          <w:b/>
        </w:rPr>
        <w:t>over the past thousand years, there was a core relationship deal</w:t>
      </w:r>
      <w:r w:rsidR="00015C58" w:rsidRPr="0031257E">
        <w:rPr>
          <w:rFonts w:eastAsia="Palatino"/>
          <w:lang w:val="en-US"/>
        </w:rPr>
        <w:t xml:space="preserve">. </w:t>
      </w:r>
      <w:r w:rsidRPr="0031257E">
        <w:rPr>
          <w:rFonts w:eastAsia="Palatino"/>
        </w:rPr>
        <w:t>Amazonian Queens and Wonder Woman movies</w:t>
      </w:r>
      <w:r w:rsidR="0056340B" w:rsidRPr="0056340B">
        <w:rPr>
          <w:rFonts w:eastAsia="Palatino"/>
          <w:lang w:val="en-US"/>
        </w:rPr>
        <w:t xml:space="preserve"> aside</w:t>
      </w:r>
      <w:r w:rsidR="004131B9">
        <w:rPr>
          <w:rFonts w:eastAsia="Palatino"/>
          <w:lang w:val="en-US"/>
        </w:rPr>
        <w:t>—</w:t>
      </w:r>
      <w:r w:rsidR="00015C58" w:rsidRPr="0031257E">
        <w:rPr>
          <w:rFonts w:eastAsia="Palatino"/>
          <w:lang w:val="en-US"/>
        </w:rPr>
        <w:t>t</w:t>
      </w:r>
      <w:r w:rsidRPr="0031257E">
        <w:rPr>
          <w:rFonts w:eastAsia="Palatino"/>
        </w:rPr>
        <w:t xml:space="preserve">hose are exceptions (that’s why the movies go wild), but the basic model has been some version of this relationship deal. </w:t>
      </w:r>
    </w:p>
    <w:p w14:paraId="09F21417" w14:textId="50D4F54B" w:rsidR="0056340B" w:rsidRPr="0031257E" w:rsidRDefault="003846E6" w:rsidP="00F639B8">
      <w:pPr>
        <w:rPr>
          <w:rFonts w:eastAsia="Palatino"/>
        </w:rPr>
      </w:pPr>
      <w:r w:rsidRPr="0031257E">
        <w:rPr>
          <w:rFonts w:eastAsia="Palatino"/>
        </w:rPr>
        <w:t xml:space="preserve">There was a </w:t>
      </w:r>
      <w:r w:rsidRPr="0031257E">
        <w:rPr>
          <w:rFonts w:eastAsia="Palatino"/>
          <w:i/>
        </w:rPr>
        <w:t>polarity</w:t>
      </w:r>
      <w:r w:rsidR="0056340B" w:rsidRPr="0056340B">
        <w:rPr>
          <w:rFonts w:eastAsia="Palatino"/>
          <w:lang w:val="en-US"/>
        </w:rPr>
        <w:t xml:space="preserve">, </w:t>
      </w:r>
      <w:r w:rsidRPr="0031257E">
        <w:rPr>
          <w:rFonts w:eastAsia="Palatino"/>
          <w:b/>
          <w:bCs/>
        </w:rPr>
        <w:t xml:space="preserve">a movement between men and women in the world, </w:t>
      </w:r>
      <w:r w:rsidR="0056340B">
        <w:rPr>
          <w:rFonts w:eastAsia="Palatino"/>
          <w:b/>
          <w:bCs/>
          <w:lang w:val="en-US"/>
        </w:rPr>
        <w:t>in which</w:t>
      </w:r>
      <w:r w:rsidR="0056340B" w:rsidRPr="0056340B">
        <w:rPr>
          <w:rFonts w:eastAsia="Palatino"/>
          <w:b/>
          <w:bCs/>
          <w:lang w:val="en-US"/>
        </w:rPr>
        <w:t xml:space="preserve"> </w:t>
      </w:r>
      <w:r w:rsidRPr="0031257E">
        <w:rPr>
          <w:rFonts w:eastAsia="Palatino"/>
          <w:b/>
          <w:bCs/>
        </w:rPr>
        <w:t xml:space="preserve">they each </w:t>
      </w:r>
      <w:r w:rsidRPr="0031257E">
        <w:rPr>
          <w:rFonts w:eastAsia="Palatino"/>
          <w:b/>
          <w:bCs/>
          <w:i/>
        </w:rPr>
        <w:t>needed</w:t>
      </w:r>
      <w:r w:rsidRPr="0031257E">
        <w:rPr>
          <w:rFonts w:eastAsia="Palatino"/>
          <w:b/>
          <w:bCs/>
        </w:rPr>
        <w:t xml:space="preserve"> each other in a particular way. </w:t>
      </w:r>
      <w:r w:rsidRPr="0031257E">
        <w:rPr>
          <w:rFonts w:eastAsia="Palatino"/>
        </w:rPr>
        <w:t xml:space="preserve">This relationship </w:t>
      </w:r>
      <w:r w:rsidR="0056340B" w:rsidRPr="0056340B">
        <w:rPr>
          <w:rFonts w:eastAsia="Palatino"/>
          <w:lang w:val="en-US"/>
        </w:rPr>
        <w:t>structure</w:t>
      </w:r>
      <w:r w:rsidRPr="0031257E">
        <w:rPr>
          <w:rFonts w:eastAsia="Palatino"/>
        </w:rPr>
        <w:t xml:space="preserve"> may have started in the world of farming, or maybe the world of early agriculture, maybe early agrarian, which is farming with plows, maybe even horticultural, maybe even earlier in history</w:t>
      </w:r>
      <w:r w:rsidR="004131B9">
        <w:rPr>
          <w:rFonts w:eastAsia="Palatino"/>
        </w:rPr>
        <w:t>—</w:t>
      </w:r>
      <w:r w:rsidRPr="0031257E">
        <w:rPr>
          <w:rFonts w:eastAsia="Palatino"/>
        </w:rPr>
        <w:t xml:space="preserve">it’s not </w:t>
      </w:r>
      <w:r w:rsidR="0056340B" w:rsidRPr="0056340B">
        <w:rPr>
          <w:rFonts w:eastAsia="Palatino"/>
          <w:lang w:val="en-US"/>
        </w:rPr>
        <w:t xml:space="preserve">entirely </w:t>
      </w:r>
      <w:r w:rsidRPr="0031257E">
        <w:rPr>
          <w:rFonts w:eastAsia="Palatino"/>
        </w:rPr>
        <w:t>clear. I’m not going to do the anthropology now, though it’s quite an interesting conversation</w:t>
      </w:r>
      <w:r w:rsidR="0056340B" w:rsidRPr="0056340B">
        <w:rPr>
          <w:rFonts w:eastAsia="Palatino"/>
          <w:lang w:val="en-US"/>
        </w:rPr>
        <w:t>. B</w:t>
      </w:r>
      <w:r w:rsidRPr="0031257E">
        <w:rPr>
          <w:rFonts w:eastAsia="Palatino"/>
        </w:rPr>
        <w:t>ut there is some version of this relationship deal in place forever</w:t>
      </w:r>
      <w:r w:rsidR="00015C58" w:rsidRPr="0031257E">
        <w:rPr>
          <w:rFonts w:eastAsia="Palatino"/>
          <w:lang w:val="en-US"/>
        </w:rPr>
        <w:t xml:space="preserve">. And now, </w:t>
      </w:r>
      <w:r w:rsidRPr="0031257E">
        <w:rPr>
          <w:rFonts w:eastAsia="Palatino"/>
          <w:b/>
        </w:rPr>
        <w:t xml:space="preserve">this relationship deal has been demonized as </w:t>
      </w:r>
      <w:r w:rsidRPr="0031257E">
        <w:rPr>
          <w:rFonts w:eastAsia="Palatino"/>
          <w:b/>
          <w:i/>
        </w:rPr>
        <w:t>patriarchy</w:t>
      </w:r>
      <w:r w:rsidRPr="0031257E">
        <w:rPr>
          <w:rFonts w:eastAsia="Palatino"/>
        </w:rPr>
        <w:t xml:space="preserve">. </w:t>
      </w:r>
    </w:p>
    <w:p w14:paraId="6BD1520E" w14:textId="63A33E16" w:rsidR="003846E6" w:rsidRPr="0031257E" w:rsidRDefault="003846E6" w:rsidP="00F639B8">
      <w:pPr>
        <w:rPr>
          <w:rFonts w:eastAsia="Palatino"/>
        </w:rPr>
      </w:pPr>
      <w:r w:rsidRPr="0031257E">
        <w:rPr>
          <w:rFonts w:eastAsia="Palatino"/>
        </w:rPr>
        <w:t xml:space="preserve">This is what’s called </w:t>
      </w:r>
      <w:r w:rsidRPr="0031257E">
        <w:rPr>
          <w:rFonts w:eastAsia="Palatino"/>
          <w:i/>
        </w:rPr>
        <w:t>patriarchy</w:t>
      </w:r>
      <w:r w:rsidR="004131B9">
        <w:rPr>
          <w:rFonts w:eastAsia="Palatino"/>
        </w:rPr>
        <w:t>—</w:t>
      </w:r>
      <w:r w:rsidRPr="0031257E">
        <w:rPr>
          <w:rFonts w:eastAsia="Palatino"/>
        </w:rPr>
        <w:t xml:space="preserve">but of course, that’s not quite accurate. </w:t>
      </w:r>
    </w:p>
    <w:p w14:paraId="5845C76A" w14:textId="417BDDFF" w:rsidR="003846E6" w:rsidRPr="0031257E" w:rsidRDefault="003846E6" w:rsidP="00F639B8">
      <w:pPr>
        <w:rPr>
          <w:rFonts w:eastAsia="Palatino"/>
        </w:rPr>
      </w:pPr>
      <w:r w:rsidRPr="0031257E">
        <w:rPr>
          <w:rFonts w:eastAsia="Palatino"/>
        </w:rPr>
        <w:t>This relationship deal was not a bunch of weak women dominated by a bunch of bad men who forced women into this agreement, as Janet Chavez and other feminist scholars point out. No, this relationship deal came into being for many reasons, including</w:t>
      </w:r>
      <w:r w:rsidR="00015C58" w:rsidRPr="0031257E">
        <w:rPr>
          <w:rFonts w:eastAsia="Palatino"/>
          <w:lang w:val="en-US"/>
        </w:rPr>
        <w:t>:</w:t>
      </w:r>
      <w:r w:rsidRPr="0031257E">
        <w:rPr>
          <w:rFonts w:eastAsia="Palatino"/>
        </w:rPr>
        <w:t xml:space="preserve"> </w:t>
      </w:r>
    </w:p>
    <w:p w14:paraId="08000FBE" w14:textId="0CB62118" w:rsidR="003846E6" w:rsidRPr="00F639B8" w:rsidRDefault="00E765A0" w:rsidP="00334889">
      <w:pPr>
        <w:pStyle w:val="Bullets"/>
        <w:rPr>
          <w:sz w:val="18"/>
          <w:szCs w:val="18"/>
        </w:rPr>
      </w:pPr>
      <w:r w:rsidRPr="00F639B8">
        <w:t>T</w:t>
      </w:r>
      <w:r w:rsidR="003846E6" w:rsidRPr="00F639B8">
        <w:t>he need for safe childbirth, the difficulty of having safe childbirth once we moved from early horticultural handheld tools to heavy plough tools in which miscarriage became far more possible,</w:t>
      </w:r>
      <w:r w:rsidR="00015C58" w:rsidRPr="00F639B8">
        <w:t xml:space="preserve"> and</w:t>
      </w:r>
      <w:r w:rsidR="003846E6" w:rsidRPr="00F639B8">
        <w:t xml:space="preserve"> the natural upper body strength of men being naturally stronger. </w:t>
      </w:r>
    </w:p>
    <w:p w14:paraId="0568A486" w14:textId="3542201F" w:rsidR="003846E6" w:rsidRPr="00F639B8" w:rsidRDefault="00E765A0" w:rsidP="00334889">
      <w:pPr>
        <w:pStyle w:val="Bullets"/>
        <w:rPr>
          <w:sz w:val="18"/>
          <w:szCs w:val="18"/>
        </w:rPr>
      </w:pPr>
      <w:r w:rsidRPr="00F639B8">
        <w:lastRenderedPageBreak/>
        <w:t xml:space="preserve">The difference in biological, physical structure between men and women: </w:t>
      </w:r>
      <w:r w:rsidR="003846E6" w:rsidRPr="00F639B8">
        <w:t>Women hav</w:t>
      </w:r>
      <w:r w:rsidRPr="00F639B8">
        <w:t>e</w:t>
      </w:r>
      <w:r w:rsidR="003846E6" w:rsidRPr="00F639B8">
        <w:t xml:space="preserve"> breasts that </w:t>
      </w:r>
      <w:r w:rsidR="00015C58" w:rsidRPr="00F639B8">
        <w:t xml:space="preserve">lactate and </w:t>
      </w:r>
      <w:r w:rsidR="003846E6" w:rsidRPr="00F639B8">
        <w:t>feed babies</w:t>
      </w:r>
      <w:r w:rsidR="00015C58" w:rsidRPr="00F639B8">
        <w:t xml:space="preserve"> </w:t>
      </w:r>
      <w:r w:rsidR="003846E6" w:rsidRPr="00F639B8">
        <w:t>and wombs that actually grow babies</w:t>
      </w:r>
      <w:r w:rsidRPr="00F639B8">
        <w:t xml:space="preserve">. </w:t>
      </w:r>
    </w:p>
    <w:p w14:paraId="1A7C5A82" w14:textId="2E697ABA" w:rsidR="003846E6" w:rsidRPr="0031257E" w:rsidRDefault="003846E6" w:rsidP="00334889">
      <w:pPr>
        <w:rPr>
          <w:rFonts w:eastAsia="Palatino"/>
        </w:rPr>
      </w:pPr>
      <w:r w:rsidRPr="0031257E">
        <w:rPr>
          <w:rFonts w:eastAsia="Palatino"/>
        </w:rPr>
        <w:t>This difference</w:t>
      </w:r>
      <w:r w:rsidR="004131B9">
        <w:rPr>
          <w:rFonts w:eastAsia="Palatino"/>
        </w:rPr>
        <w:t>—</w:t>
      </w:r>
      <w:r w:rsidRPr="0031257E">
        <w:rPr>
          <w:rFonts w:eastAsia="Palatino"/>
        </w:rPr>
        <w:t>combined with socio-cultural issues, combined with economic issues, and also combined with interior senses</w:t>
      </w:r>
      <w:r w:rsidR="004131B9">
        <w:rPr>
          <w:rFonts w:eastAsia="Palatino"/>
        </w:rPr>
        <w:t>—</w:t>
      </w:r>
      <w:r w:rsidRPr="0031257E">
        <w:rPr>
          <w:rFonts w:eastAsia="Palatino"/>
        </w:rPr>
        <w:t xml:space="preserve">created this relationship deal. </w:t>
      </w:r>
      <w:r w:rsidRPr="0031257E">
        <w:rPr>
          <w:rFonts w:eastAsia="Palatino"/>
          <w:b/>
          <w:bCs/>
        </w:rPr>
        <w:t>There was much that was beautiful in this</w:t>
      </w:r>
      <w:r w:rsidR="00015C58" w:rsidRPr="00C930FC">
        <w:rPr>
          <w:rFonts w:eastAsia="Palatino"/>
          <w:b/>
          <w:bCs/>
          <w:lang w:val="en-US"/>
        </w:rPr>
        <w:t xml:space="preserve"> relationship</w:t>
      </w:r>
      <w:r w:rsidRPr="00C930FC">
        <w:rPr>
          <w:rFonts w:eastAsia="Palatino"/>
          <w:b/>
          <w:bCs/>
        </w:rPr>
        <w:t xml:space="preserve"> deal and there was much that was terrible</w:t>
      </w:r>
      <w:r w:rsidRPr="0031257E">
        <w:rPr>
          <w:rFonts w:eastAsia="Palatino"/>
        </w:rPr>
        <w:t>, that was a horror</w:t>
      </w:r>
      <w:r w:rsidR="00015C58" w:rsidRPr="0031257E">
        <w:rPr>
          <w:rFonts w:eastAsia="Palatino"/>
          <w:lang w:val="en-US"/>
        </w:rPr>
        <w:t>, which</w:t>
      </w:r>
      <w:r w:rsidRPr="0031257E">
        <w:rPr>
          <w:rFonts w:eastAsia="Palatino"/>
        </w:rPr>
        <w:t xml:space="preserve"> is fairly critiqued by people who label this deal </w:t>
      </w:r>
      <w:r w:rsidR="00015C58" w:rsidRPr="0031257E">
        <w:rPr>
          <w:rFonts w:eastAsia="Palatino"/>
          <w:lang w:val="en-US"/>
        </w:rPr>
        <w:t xml:space="preserve">as </w:t>
      </w:r>
      <w:r w:rsidRPr="0031257E">
        <w:rPr>
          <w:rFonts w:eastAsia="Palatino"/>
        </w:rPr>
        <w:t xml:space="preserve">patriarchy. </w:t>
      </w:r>
    </w:p>
    <w:p w14:paraId="2FA8FF0D" w14:textId="77777777" w:rsidR="003846E6" w:rsidRPr="0031257E" w:rsidRDefault="003846E6" w:rsidP="00334889">
      <w:pPr>
        <w:rPr>
          <w:rFonts w:eastAsia="Palatino"/>
        </w:rPr>
      </w:pPr>
      <w:r w:rsidRPr="0031257E">
        <w:rPr>
          <w:rFonts w:eastAsia="Palatino"/>
        </w:rPr>
        <w:t xml:space="preserve">This critique is absolutely true. </w:t>
      </w:r>
    </w:p>
    <w:p w14:paraId="014D56B1" w14:textId="5606DB57" w:rsidR="003846E6" w:rsidRPr="0031257E" w:rsidRDefault="003846E6" w:rsidP="00334889">
      <w:pPr>
        <w:rPr>
          <w:rFonts w:eastAsia="Palatino"/>
        </w:rPr>
      </w:pPr>
      <w:r w:rsidRPr="0031257E">
        <w:rPr>
          <w:rFonts w:eastAsia="Palatino"/>
        </w:rPr>
        <w:t>Obviously, in this relationship deal, the feminine, after a certain amount of time, was disenfranchised. Until 120 years ago, women didn’t vote in the world, and</w:t>
      </w:r>
      <w:r w:rsidR="004131B9">
        <w:rPr>
          <w:rFonts w:eastAsia="Palatino"/>
        </w:rPr>
        <w:t>—</w:t>
      </w:r>
      <w:r w:rsidRPr="0031257E">
        <w:rPr>
          <w:rFonts w:eastAsia="Palatino"/>
        </w:rPr>
        <w:t>let’s just be dramatic</w:t>
      </w:r>
      <w:r w:rsidR="004131B9">
        <w:rPr>
          <w:rFonts w:eastAsia="Palatino"/>
        </w:rPr>
        <w:t>—</w:t>
      </w:r>
      <w:r w:rsidRPr="0031257E">
        <w:rPr>
          <w:rFonts w:eastAsia="Palatino"/>
        </w:rPr>
        <w:t xml:space="preserve">the most sophisticated Western men in the world, even 120 years ago, who supported women emerging, still said women can’t vote. </w:t>
      </w:r>
      <w:r w:rsidRPr="0031257E">
        <w:rPr>
          <w:rFonts w:eastAsia="Palatino"/>
          <w:i/>
        </w:rPr>
        <w:t>That would be absurd to have women vote!</w:t>
      </w:r>
      <w:r w:rsidRPr="0031257E">
        <w:rPr>
          <w:rFonts w:eastAsia="Palatino"/>
        </w:rPr>
        <w:t xml:space="preserve"> That’s just to give you a sense of this, </w:t>
      </w:r>
      <w:r w:rsidR="00015C58" w:rsidRPr="0031257E">
        <w:rPr>
          <w:rFonts w:eastAsia="Palatino"/>
          <w:lang w:val="en-US"/>
        </w:rPr>
        <w:t xml:space="preserve">just </w:t>
      </w:r>
      <w:r w:rsidRPr="0031257E">
        <w:rPr>
          <w:rFonts w:eastAsia="Palatino"/>
        </w:rPr>
        <w:t xml:space="preserve">one fragrance; this is the tip of an iceberg. </w:t>
      </w:r>
    </w:p>
    <w:p w14:paraId="0F0363ED" w14:textId="4DD4D3BA" w:rsidR="003846E6" w:rsidRPr="0031257E" w:rsidRDefault="003846E6" w:rsidP="00334889">
      <w:pPr>
        <w:rPr>
          <w:rFonts w:eastAsia="Palatino"/>
          <w:b/>
          <w:bCs/>
        </w:rPr>
      </w:pPr>
      <w:r w:rsidRPr="0031257E">
        <w:rPr>
          <w:rFonts w:eastAsia="Palatino"/>
        </w:rPr>
        <w:t>There was a lot to critique about this relationship deal</w:t>
      </w:r>
      <w:r w:rsidR="004131B9">
        <w:rPr>
          <w:rFonts w:eastAsia="Palatino"/>
        </w:rPr>
        <w:t>—</w:t>
      </w:r>
      <w:r w:rsidRPr="0031257E">
        <w:rPr>
          <w:rFonts w:eastAsia="Palatino"/>
        </w:rPr>
        <w:t xml:space="preserve">but it is </w:t>
      </w:r>
      <w:r w:rsidRPr="0031257E">
        <w:rPr>
          <w:rFonts w:eastAsia="Palatino"/>
          <w:i/>
        </w:rPr>
        <w:t>also</w:t>
      </w:r>
      <w:r w:rsidRPr="0031257E">
        <w:rPr>
          <w:rFonts w:eastAsia="Palatino"/>
        </w:rPr>
        <w:t xml:space="preserve"> true that it emerged because of a set of economic, social, interior, exterior factors that came together. </w:t>
      </w:r>
      <w:r w:rsidRPr="0031257E">
        <w:rPr>
          <w:rFonts w:eastAsia="Palatino"/>
          <w:b/>
          <w:bCs/>
        </w:rPr>
        <w:t xml:space="preserve">This became, for a period of time, the way to create a stable unit called </w:t>
      </w:r>
      <w:r w:rsidRPr="0031257E">
        <w:rPr>
          <w:rFonts w:eastAsia="Palatino"/>
          <w:b/>
          <w:bCs/>
          <w:i/>
        </w:rPr>
        <w:t>a family</w:t>
      </w:r>
      <w:r w:rsidRPr="0031257E">
        <w:rPr>
          <w:rFonts w:eastAsia="Palatino"/>
          <w:b/>
          <w:bCs/>
        </w:rPr>
        <w:t xml:space="preserve">, and that family held together society and allowed society to evolve. </w:t>
      </w:r>
    </w:p>
    <w:p w14:paraId="101D213E" w14:textId="77777777" w:rsidR="003846E6" w:rsidRPr="0031257E" w:rsidRDefault="003846E6" w:rsidP="00334889">
      <w:pPr>
        <w:rPr>
          <w:rFonts w:eastAsia="Palatino"/>
        </w:rPr>
      </w:pPr>
      <w:r w:rsidRPr="0031257E">
        <w:rPr>
          <w:rFonts w:eastAsia="Palatino"/>
        </w:rPr>
        <w:t xml:space="preserve">That’s about where we are. </w:t>
      </w:r>
    </w:p>
    <w:p w14:paraId="7B9140E6" w14:textId="443E5EFE" w:rsidR="003846E6" w:rsidRPr="0031257E" w:rsidRDefault="003846E6" w:rsidP="00F639B8">
      <w:pPr>
        <w:rPr>
          <w:rFonts w:eastAsia="Palatino"/>
        </w:rPr>
      </w:pPr>
      <w:r w:rsidRPr="0031257E">
        <w:rPr>
          <w:rFonts w:eastAsia="Palatino"/>
        </w:rPr>
        <w:t xml:space="preserve">The very beginning of </w:t>
      </w:r>
      <w:r w:rsidRPr="0031257E">
        <w:rPr>
          <w:rFonts w:eastAsia="Palatino"/>
          <w:i/>
        </w:rPr>
        <w:t>Barbie</w:t>
      </w:r>
      <w:r w:rsidRPr="0031257E">
        <w:rPr>
          <w:rFonts w:eastAsia="Palatino"/>
        </w:rPr>
        <w:t xml:space="preserve"> is alluding to all of this. Does everyone get what I’m talking about? </w:t>
      </w:r>
      <w:r w:rsidRPr="00334889">
        <w:rPr>
          <w:rFonts w:eastAsia="Palatino"/>
        </w:rPr>
        <w:t>The first few seconds in</w:t>
      </w:r>
      <w:r w:rsidRPr="0031257E">
        <w:rPr>
          <w:rFonts w:eastAsia="Palatino"/>
        </w:rPr>
        <w:t xml:space="preserve"> </w:t>
      </w:r>
      <w:r w:rsidRPr="0031257E">
        <w:rPr>
          <w:rFonts w:eastAsia="Palatino"/>
          <w:i/>
        </w:rPr>
        <w:t>Barbie</w:t>
      </w:r>
      <w:r w:rsidRPr="0031257E">
        <w:rPr>
          <w:rFonts w:eastAsia="Palatino"/>
        </w:rPr>
        <w:t xml:space="preserve"> are alluding to this whole world.</w:t>
      </w:r>
    </w:p>
    <w:p w14:paraId="0E73B6A3" w14:textId="04277AB3" w:rsidR="003846E6" w:rsidRPr="0031257E" w:rsidRDefault="003846E6" w:rsidP="00F639B8">
      <w:pPr>
        <w:pStyle w:val="Heading2"/>
        <w:rPr>
          <w:lang w:val="en-US"/>
        </w:rPr>
      </w:pPr>
      <w:bookmarkStart w:id="70" w:name="_fgrrh22lpk4e" w:colFirst="0" w:colLast="0"/>
      <w:bookmarkStart w:id="71" w:name="_Toc158822568"/>
      <w:bookmarkStart w:id="72" w:name="_Toc176277320"/>
      <w:bookmarkEnd w:id="70"/>
      <w:r w:rsidRPr="0031257E">
        <w:t>Ken in the world of idealized feminism</w:t>
      </w:r>
      <w:bookmarkEnd w:id="71"/>
      <w:bookmarkEnd w:id="72"/>
    </w:p>
    <w:p w14:paraId="7266CF56" w14:textId="77777777" w:rsidR="00015C58" w:rsidRPr="0031257E" w:rsidRDefault="003846E6" w:rsidP="00F639B8">
      <w:pPr>
        <w:rPr>
          <w:rFonts w:eastAsia="Palatino"/>
        </w:rPr>
      </w:pPr>
      <w:r w:rsidRPr="0031257E">
        <w:rPr>
          <w:rFonts w:eastAsia="Palatino"/>
        </w:rPr>
        <w:t xml:space="preserve">Then </w:t>
      </w:r>
      <w:r w:rsidRPr="0031257E">
        <w:rPr>
          <w:rFonts w:eastAsia="Palatino"/>
          <w:i/>
        </w:rPr>
        <w:t>Barbie</w:t>
      </w:r>
      <w:r w:rsidRPr="0031257E">
        <w:rPr>
          <w:rFonts w:eastAsia="Palatino"/>
        </w:rPr>
        <w:t xml:space="preserve"> says: </w:t>
      </w:r>
      <w:r w:rsidRPr="0031257E">
        <w:rPr>
          <w:rFonts w:eastAsia="Palatino"/>
          <w:i/>
        </w:rPr>
        <w:t>No, no</w:t>
      </w:r>
      <w:r w:rsidRPr="0031257E">
        <w:rPr>
          <w:rFonts w:eastAsia="Palatino"/>
        </w:rPr>
        <w:t>. There is a new world that</w:t>
      </w:r>
      <w:r w:rsidR="00015C58" w:rsidRPr="0031257E">
        <w:rPr>
          <w:rFonts w:eastAsia="Palatino"/>
          <w:lang w:val="en-US"/>
        </w:rPr>
        <w:t xml:space="preserve"> ha</w:t>
      </w:r>
      <w:r w:rsidRPr="0031257E">
        <w:rPr>
          <w:rFonts w:eastAsia="Palatino"/>
        </w:rPr>
        <w:t xml:space="preserve">s emerged, which is the emergence of first-wave feminism (although the movie doesn’t call it that), </w:t>
      </w:r>
      <w:r w:rsidRPr="0007377B">
        <w:rPr>
          <w:rFonts w:eastAsia="Palatino"/>
          <w:highlight w:val="yellow"/>
        </w:rPr>
        <w:t>social</w:t>
      </w:r>
      <w:r w:rsidRPr="0031257E">
        <w:rPr>
          <w:rFonts w:eastAsia="Palatino"/>
        </w:rPr>
        <w:t xml:space="preserve"> feminism, in which women are empowered. </w:t>
      </w:r>
    </w:p>
    <w:p w14:paraId="08324118" w14:textId="1F4D4543" w:rsidR="003846E6" w:rsidRPr="0031257E" w:rsidRDefault="003846E6" w:rsidP="00F639B8">
      <w:pPr>
        <w:rPr>
          <w:rFonts w:eastAsia="Palatino"/>
        </w:rPr>
      </w:pPr>
      <w:r w:rsidRPr="0031257E">
        <w:rPr>
          <w:rFonts w:eastAsia="Palatino"/>
        </w:rPr>
        <w:t xml:space="preserve">Now, who </w:t>
      </w:r>
      <w:r w:rsidR="00015C58" w:rsidRPr="0031257E">
        <w:rPr>
          <w:rFonts w:eastAsia="Palatino"/>
          <w:lang w:val="en-US"/>
        </w:rPr>
        <w:t>reading</w:t>
      </w:r>
      <w:r w:rsidRPr="0031257E">
        <w:rPr>
          <w:rFonts w:eastAsia="Palatino"/>
        </w:rPr>
        <w:t xml:space="preserve"> this is a </w:t>
      </w:r>
      <w:r w:rsidRPr="0007377B">
        <w:rPr>
          <w:rFonts w:eastAsia="Palatino"/>
          <w:highlight w:val="yellow"/>
        </w:rPr>
        <w:t>social</w:t>
      </w:r>
      <w:r w:rsidRPr="0031257E">
        <w:rPr>
          <w:rFonts w:eastAsia="Palatino"/>
        </w:rPr>
        <w:t xml:space="preserve"> feminist? </w:t>
      </w:r>
    </w:p>
    <w:p w14:paraId="0AF7D9D6" w14:textId="77777777" w:rsidR="003846E6" w:rsidRPr="0031257E" w:rsidRDefault="003846E6" w:rsidP="00F639B8">
      <w:pPr>
        <w:rPr>
          <w:rFonts w:eastAsia="Palatino"/>
        </w:rPr>
      </w:pPr>
      <w:r w:rsidRPr="0031257E">
        <w:rPr>
          <w:rFonts w:eastAsia="Palatino"/>
        </w:rPr>
        <w:t xml:space="preserve">I hope all of us. </w:t>
      </w:r>
    </w:p>
    <w:p w14:paraId="616CAF59" w14:textId="7488B4EE" w:rsidR="003846E6" w:rsidRPr="0031257E" w:rsidRDefault="003846E6" w:rsidP="00F639B8">
      <w:pPr>
        <w:rPr>
          <w:rFonts w:eastAsia="Palatino"/>
        </w:rPr>
      </w:pPr>
      <w:r w:rsidRPr="00320EA9">
        <w:rPr>
          <w:rFonts w:eastAsia="Palatino"/>
          <w:i/>
          <w:highlight w:val="yellow"/>
          <w:rPrChange w:id="73" w:author="Krista Steenbergen" w:date="2024-09-06T11:43:00Z">
            <w:rPr>
              <w:rFonts w:eastAsia="Palatino"/>
              <w:i/>
            </w:rPr>
          </w:rPrChange>
        </w:rPr>
        <w:t>Social feminism</w:t>
      </w:r>
      <w:r w:rsidRPr="0031257E">
        <w:rPr>
          <w:rFonts w:eastAsia="Palatino"/>
        </w:rPr>
        <w:t xml:space="preserve"> is this notion </w:t>
      </w:r>
      <w:r w:rsidR="00015C58" w:rsidRPr="0031257E">
        <w:rPr>
          <w:rFonts w:eastAsia="Palatino"/>
          <w:lang w:val="en-US"/>
        </w:rPr>
        <w:t>that</w:t>
      </w:r>
      <w:r w:rsidR="004131B9">
        <w:rPr>
          <w:rFonts w:eastAsia="Palatino"/>
          <w:lang w:val="en-US"/>
        </w:rPr>
        <w:t>—</w:t>
      </w:r>
    </w:p>
    <w:p w14:paraId="218FC38C" w14:textId="7A1DBCBD" w:rsidR="003846E6" w:rsidRPr="00F639B8" w:rsidRDefault="003846E6" w:rsidP="00334889">
      <w:pPr>
        <w:pStyle w:val="Bullets"/>
        <w:rPr>
          <w:sz w:val="18"/>
          <w:szCs w:val="18"/>
        </w:rPr>
      </w:pPr>
      <w:r w:rsidRPr="00F639B8">
        <w:t xml:space="preserve">women need to claim their place, that their place has been split off from them, </w:t>
      </w:r>
    </w:p>
    <w:p w14:paraId="234DA003" w14:textId="7A00B3D1" w:rsidR="003846E6" w:rsidRPr="00F639B8" w:rsidRDefault="003846E6" w:rsidP="00334889">
      <w:pPr>
        <w:pStyle w:val="Bullets"/>
        <w:rPr>
          <w:sz w:val="18"/>
          <w:szCs w:val="18"/>
        </w:rPr>
      </w:pPr>
      <w:r w:rsidRPr="00F639B8">
        <w:t>women should be winning Nobel Prizes</w:t>
      </w:r>
      <w:r w:rsidR="00015C58" w:rsidRPr="00F639B8">
        <w:t xml:space="preserve">, </w:t>
      </w:r>
    </w:p>
    <w:p w14:paraId="740057DF" w14:textId="16781F1E" w:rsidR="003846E6" w:rsidRPr="00F639B8" w:rsidRDefault="003846E6" w:rsidP="00334889">
      <w:pPr>
        <w:pStyle w:val="Bullets"/>
        <w:rPr>
          <w:sz w:val="18"/>
          <w:szCs w:val="18"/>
        </w:rPr>
      </w:pPr>
      <w:r w:rsidRPr="00F639B8">
        <w:t>women should be, if they want to be, doctors</w:t>
      </w:r>
      <w:r w:rsidR="00015C58" w:rsidRPr="00F639B8">
        <w:t>,</w:t>
      </w:r>
    </w:p>
    <w:p w14:paraId="4C37FC79" w14:textId="4CFAED1D" w:rsidR="003846E6" w:rsidRPr="00F639B8" w:rsidRDefault="003846E6" w:rsidP="00334889">
      <w:pPr>
        <w:pStyle w:val="Bullets"/>
        <w:rPr>
          <w:sz w:val="18"/>
          <w:szCs w:val="18"/>
        </w:rPr>
      </w:pPr>
      <w:r w:rsidRPr="00F639B8">
        <w:t>if they want to be, they should be researchers</w:t>
      </w:r>
      <w:r w:rsidR="00015C58" w:rsidRPr="00F639B8">
        <w:t>,</w:t>
      </w:r>
      <w:r w:rsidRPr="00F639B8">
        <w:t xml:space="preserve"> </w:t>
      </w:r>
    </w:p>
    <w:p w14:paraId="713B31F0" w14:textId="77777777" w:rsidR="00334889" w:rsidRPr="00334889" w:rsidRDefault="00015C58" w:rsidP="00334889">
      <w:pPr>
        <w:pStyle w:val="Bullets"/>
        <w:rPr>
          <w:rFonts w:eastAsia="Times New Roman"/>
          <w:sz w:val="18"/>
          <w:szCs w:val="18"/>
        </w:rPr>
      </w:pPr>
      <w:r w:rsidRPr="00F639B8">
        <w:t>i</w:t>
      </w:r>
      <w:r w:rsidR="003846E6" w:rsidRPr="00F639B8">
        <w:t xml:space="preserve">f they want to be, they should be presidents. </w:t>
      </w:r>
    </w:p>
    <w:p w14:paraId="40B22324" w14:textId="75A5B5C5" w:rsidR="003846E6" w:rsidRPr="00334889" w:rsidRDefault="00015C58" w:rsidP="00334889">
      <w:pPr>
        <w:pStyle w:val="Bullets"/>
        <w:rPr>
          <w:sz w:val="18"/>
          <w:szCs w:val="18"/>
        </w:rPr>
      </w:pPr>
      <w:r w:rsidRPr="00334889">
        <w:t>i</w:t>
      </w:r>
      <w:r w:rsidR="003846E6" w:rsidRPr="00334889">
        <w:t xml:space="preserve">f they want to be, they should be senators. </w:t>
      </w:r>
    </w:p>
    <w:p w14:paraId="0CFB0235" w14:textId="35D00BC5" w:rsidR="003846E6" w:rsidRPr="00F639B8" w:rsidRDefault="00015C58" w:rsidP="00334889">
      <w:pPr>
        <w:pStyle w:val="Bullets"/>
        <w:rPr>
          <w:sz w:val="18"/>
          <w:szCs w:val="18"/>
        </w:rPr>
      </w:pPr>
      <w:r w:rsidRPr="00F639B8">
        <w:t>and i</w:t>
      </w:r>
      <w:r w:rsidR="003846E6" w:rsidRPr="00F639B8">
        <w:t xml:space="preserve">f they want to be, they should be pharmacologists. </w:t>
      </w:r>
    </w:p>
    <w:p w14:paraId="149074D6" w14:textId="45F6681E" w:rsidR="003846E6" w:rsidRPr="0031257E" w:rsidRDefault="003846E6" w:rsidP="00F639B8">
      <w:pPr>
        <w:rPr>
          <w:rFonts w:eastAsia="Palatino"/>
        </w:rPr>
      </w:pPr>
      <w:r w:rsidRPr="0031257E">
        <w:rPr>
          <w:rFonts w:eastAsia="Palatino"/>
        </w:rPr>
        <w:lastRenderedPageBreak/>
        <w:t xml:space="preserve">This </w:t>
      </w:r>
      <w:r w:rsidR="005363CF" w:rsidRPr="005363CF">
        <w:rPr>
          <w:rFonts w:eastAsia="Palatino"/>
          <w:lang w:val="en-US"/>
        </w:rPr>
        <w:t xml:space="preserve">emergence </w:t>
      </w:r>
      <w:r w:rsidRPr="0031257E">
        <w:rPr>
          <w:rFonts w:eastAsia="Palatino"/>
        </w:rPr>
        <w:t xml:space="preserve">is what we might </w:t>
      </w:r>
      <w:r w:rsidRPr="00334889">
        <w:rPr>
          <w:rFonts w:eastAsia="Palatino"/>
          <w:highlight w:val="yellow"/>
        </w:rPr>
        <w:t xml:space="preserve">call </w:t>
      </w:r>
      <w:r w:rsidRPr="00334889">
        <w:rPr>
          <w:rFonts w:eastAsia="Palatino"/>
          <w:i/>
          <w:highlight w:val="yellow"/>
        </w:rPr>
        <w:t>liberal feminism</w:t>
      </w:r>
      <w:r w:rsidR="00510C94" w:rsidRPr="00334889">
        <w:rPr>
          <w:rFonts w:eastAsia="Palatino"/>
          <w:highlight w:val="yellow"/>
          <w:lang w:val="en-US"/>
        </w:rPr>
        <w:t>.</w:t>
      </w:r>
      <w:r w:rsidR="00510C94" w:rsidRPr="0031257E">
        <w:rPr>
          <w:rFonts w:eastAsia="Palatino"/>
          <w:lang w:val="en-US"/>
        </w:rPr>
        <w:t xml:space="preserve"> It</w:t>
      </w:r>
      <w:r w:rsidR="00510C94" w:rsidRPr="0031257E">
        <w:rPr>
          <w:rFonts w:eastAsia="Palatino"/>
        </w:rPr>
        <w:t xml:space="preserve"> was a very beautiful emergence, and there is this </w:t>
      </w:r>
      <w:r w:rsidR="00510C94" w:rsidRPr="0031257E">
        <w:rPr>
          <w:rFonts w:eastAsia="Palatino"/>
          <w:lang w:val="en-US"/>
        </w:rPr>
        <w:t xml:space="preserve">common </w:t>
      </w:r>
      <w:r w:rsidR="00510C94" w:rsidRPr="0031257E">
        <w:rPr>
          <w:rFonts w:eastAsia="Palatino"/>
        </w:rPr>
        <w:t xml:space="preserve">sense that we all agree on </w:t>
      </w:r>
      <w:r w:rsidR="00510C94" w:rsidRPr="0031257E">
        <w:rPr>
          <w:rFonts w:eastAsia="Palatino"/>
          <w:lang w:val="en-US"/>
        </w:rPr>
        <w:t>this</w:t>
      </w:r>
      <w:r w:rsidR="00510C94" w:rsidRPr="0031257E">
        <w:rPr>
          <w:rFonts w:eastAsia="Palatino"/>
        </w:rPr>
        <w:t>.</w:t>
      </w:r>
      <w:r w:rsidR="00510C94" w:rsidRPr="0031257E">
        <w:rPr>
          <w:rFonts w:eastAsia="Palatino"/>
          <w:lang w:val="en-US"/>
        </w:rPr>
        <w:t xml:space="preserve"> T</w:t>
      </w:r>
      <w:r w:rsidRPr="0031257E">
        <w:rPr>
          <w:rFonts w:eastAsia="Palatino"/>
        </w:rPr>
        <w:t xml:space="preserve">here is the sense that all problems have been solved. </w:t>
      </w:r>
      <w:r w:rsidRPr="0031257E">
        <w:rPr>
          <w:rFonts w:eastAsia="Palatino"/>
          <w:b/>
        </w:rPr>
        <w:t xml:space="preserve">That’s what the beginning of </w:t>
      </w:r>
      <w:r w:rsidRPr="0031257E">
        <w:rPr>
          <w:rFonts w:eastAsia="Palatino"/>
          <w:b/>
          <w:i/>
        </w:rPr>
        <w:t>Barbie</w:t>
      </w:r>
      <w:r w:rsidRPr="0031257E">
        <w:rPr>
          <w:rFonts w:eastAsia="Palatino"/>
          <w:b/>
        </w:rPr>
        <w:t xml:space="preserve"> is: everything has been solved, it’s all good.</w:t>
      </w:r>
      <w:r w:rsidRPr="0031257E">
        <w:rPr>
          <w:rFonts w:eastAsia="Palatino"/>
        </w:rPr>
        <w:t xml:space="preserve"> </w:t>
      </w:r>
    </w:p>
    <w:p w14:paraId="6CE863F6" w14:textId="77777777" w:rsidR="00510C94" w:rsidRPr="0031257E" w:rsidRDefault="00510C94" w:rsidP="00F639B8">
      <w:pPr>
        <w:rPr>
          <w:rFonts w:eastAsia="Palatino"/>
        </w:rPr>
      </w:pPr>
      <w:r w:rsidRPr="0031257E">
        <w:rPr>
          <w:rFonts w:eastAsia="Palatino"/>
          <w:lang w:val="en-US"/>
        </w:rPr>
        <w:t>In</w:t>
      </w:r>
      <w:r w:rsidRPr="0031257E">
        <w:rPr>
          <w:rFonts w:eastAsia="Palatino"/>
        </w:rPr>
        <w:t xml:space="preserve"> the beginning of </w:t>
      </w:r>
      <w:proofErr w:type="gramStart"/>
      <w:r w:rsidRPr="0031257E">
        <w:rPr>
          <w:rFonts w:eastAsia="Palatino"/>
          <w:i/>
        </w:rPr>
        <w:t>Barbie</w:t>
      </w:r>
      <w:proofErr w:type="gramEnd"/>
      <w:r w:rsidRPr="0031257E">
        <w:rPr>
          <w:rFonts w:eastAsia="Palatino"/>
          <w:lang w:val="en-US"/>
        </w:rPr>
        <w:t xml:space="preserve"> </w:t>
      </w:r>
      <w:r w:rsidR="003846E6" w:rsidRPr="0031257E">
        <w:rPr>
          <w:rFonts w:eastAsia="Palatino"/>
        </w:rPr>
        <w:t>we see a whole set of scenes</w:t>
      </w:r>
      <w:r w:rsidRPr="0031257E">
        <w:rPr>
          <w:rFonts w:eastAsia="Palatino"/>
          <w:lang w:val="en-US"/>
        </w:rPr>
        <w:t>, where w</w:t>
      </w:r>
      <w:r w:rsidRPr="0031257E">
        <w:rPr>
          <w:rFonts w:eastAsia="Palatino"/>
        </w:rPr>
        <w:t>omen are doctors and entrepreneurs</w:t>
      </w:r>
      <w:r w:rsidRPr="0031257E">
        <w:rPr>
          <w:rFonts w:eastAsia="Palatino"/>
          <w:lang w:val="en-US"/>
        </w:rPr>
        <w:t xml:space="preserve">. There is a scene </w:t>
      </w:r>
      <w:r w:rsidR="003846E6" w:rsidRPr="0031257E">
        <w:rPr>
          <w:rFonts w:eastAsia="Palatino"/>
        </w:rPr>
        <w:t xml:space="preserve">where </w:t>
      </w:r>
      <w:r w:rsidRPr="0031257E">
        <w:rPr>
          <w:rFonts w:eastAsia="Palatino"/>
          <w:lang w:val="en-US"/>
        </w:rPr>
        <w:t>we</w:t>
      </w:r>
      <w:r w:rsidR="003846E6" w:rsidRPr="0031257E">
        <w:rPr>
          <w:rFonts w:eastAsia="Palatino"/>
        </w:rPr>
        <w:t xml:space="preserve"> </w:t>
      </w:r>
      <w:r w:rsidRPr="0031257E">
        <w:rPr>
          <w:rFonts w:eastAsia="Palatino"/>
          <w:lang w:val="en-US"/>
        </w:rPr>
        <w:t>see</w:t>
      </w:r>
      <w:r w:rsidR="003846E6" w:rsidRPr="0031257E">
        <w:rPr>
          <w:rFonts w:eastAsia="Palatino"/>
        </w:rPr>
        <w:t xml:space="preserve"> women in the White House and one of the Barbie dolls give</w:t>
      </w:r>
      <w:r w:rsidRPr="0031257E">
        <w:rPr>
          <w:rFonts w:eastAsia="Palatino"/>
          <w:lang w:val="en-US"/>
        </w:rPr>
        <w:t>s</w:t>
      </w:r>
      <w:r w:rsidR="003846E6" w:rsidRPr="0031257E">
        <w:rPr>
          <w:rFonts w:eastAsia="Palatino"/>
        </w:rPr>
        <w:t xml:space="preserve"> a speech </w:t>
      </w:r>
      <w:r w:rsidRPr="0031257E">
        <w:rPr>
          <w:rFonts w:eastAsia="Palatino"/>
          <w:lang w:val="en-US"/>
        </w:rPr>
        <w:t>about how</w:t>
      </w:r>
      <w:r w:rsidR="003846E6" w:rsidRPr="0031257E">
        <w:rPr>
          <w:rFonts w:eastAsia="Palatino"/>
        </w:rPr>
        <w:t xml:space="preserve"> there is no contradiction between logic and feelings, </w:t>
      </w:r>
      <w:r w:rsidRPr="0031257E">
        <w:rPr>
          <w:rFonts w:eastAsia="Palatino"/>
          <w:lang w:val="en-US"/>
        </w:rPr>
        <w:t xml:space="preserve">how </w:t>
      </w:r>
      <w:r w:rsidR="003846E6" w:rsidRPr="0031257E">
        <w:rPr>
          <w:rFonts w:eastAsia="Palatino"/>
        </w:rPr>
        <w:t xml:space="preserve">they are both perfectly integrated, and play beautifully in the world. There is this idealized sense of a successful feminism, represented by the entire new line of Barbie dolls, all in emancipated positions in societies. </w:t>
      </w:r>
    </w:p>
    <w:p w14:paraId="04DEF775" w14:textId="58E539D4" w:rsidR="003846E6" w:rsidRPr="0031257E" w:rsidRDefault="003846E6" w:rsidP="00F639B8">
      <w:pPr>
        <w:rPr>
          <w:rFonts w:eastAsia="Palatino"/>
        </w:rPr>
      </w:pPr>
      <w:r w:rsidRPr="0031257E">
        <w:rPr>
          <w:rFonts w:eastAsia="Palatino"/>
        </w:rPr>
        <w:t xml:space="preserve">It’s all good, we’ve arrived at this great liberation and this great new world. </w:t>
      </w:r>
    </w:p>
    <w:p w14:paraId="2C129912" w14:textId="7C6CC5D3" w:rsidR="003846E6" w:rsidRPr="0031257E" w:rsidRDefault="003846E6" w:rsidP="00F639B8">
      <w:pPr>
        <w:rPr>
          <w:rFonts w:eastAsia="Palatino"/>
        </w:rPr>
      </w:pPr>
      <w:r w:rsidRPr="00C930FC">
        <w:rPr>
          <w:rFonts w:eastAsia="Palatino"/>
        </w:rPr>
        <w:t xml:space="preserve">That’s how </w:t>
      </w:r>
      <w:r w:rsidRPr="00C930FC">
        <w:rPr>
          <w:rFonts w:eastAsia="Palatino"/>
          <w:i/>
        </w:rPr>
        <w:t>Barbie</w:t>
      </w:r>
      <w:r w:rsidRPr="00C930FC">
        <w:rPr>
          <w:rFonts w:eastAsia="Palatino"/>
        </w:rPr>
        <w:t xml:space="preserve"> begins. </w:t>
      </w:r>
    </w:p>
    <w:p w14:paraId="3888F566" w14:textId="06ABDEF5" w:rsidR="003846E6" w:rsidRPr="00334889" w:rsidRDefault="003846E6" w:rsidP="00334889">
      <w:pPr>
        <w:pStyle w:val="Heading2"/>
      </w:pPr>
      <w:bookmarkStart w:id="74" w:name="_Toc176277321"/>
      <w:r w:rsidRPr="00C930FC">
        <w:t>Ken Only Exists in Barbie’s Gaze</w:t>
      </w:r>
      <w:bookmarkEnd w:id="74"/>
    </w:p>
    <w:p w14:paraId="54F96075" w14:textId="6E42EFDC" w:rsidR="00510C94" w:rsidRPr="00334889" w:rsidRDefault="00510C94" w:rsidP="00F639B8">
      <w:pPr>
        <w:rPr>
          <w:rFonts w:eastAsia="Palatino"/>
          <w:lang w:val="en-US"/>
        </w:rPr>
      </w:pPr>
      <w:r w:rsidRPr="0031257E">
        <w:rPr>
          <w:rFonts w:eastAsia="Palatino"/>
          <w:lang w:val="en-US"/>
        </w:rPr>
        <w:t>Then</w:t>
      </w:r>
      <w:r w:rsidR="003846E6" w:rsidRPr="0031257E">
        <w:rPr>
          <w:rFonts w:eastAsia="Palatino"/>
        </w:rPr>
        <w:t xml:space="preserve"> it starts to get interesting. We get to this strange moment: </w:t>
      </w:r>
      <w:r w:rsidR="003846E6" w:rsidRPr="0031257E">
        <w:rPr>
          <w:rFonts w:eastAsia="Palatino"/>
          <w:i/>
        </w:rPr>
        <w:t>there is something wrong</w:t>
      </w:r>
      <w:r w:rsidR="00BE39EA" w:rsidRPr="0031257E">
        <w:rPr>
          <w:rFonts w:eastAsia="Palatino"/>
          <w:lang w:val="en-US"/>
        </w:rPr>
        <w:t>.</w:t>
      </w:r>
    </w:p>
    <w:p w14:paraId="28F65A1E" w14:textId="00B4C6AC" w:rsidR="00510C94" w:rsidRPr="0031257E" w:rsidRDefault="00510C94" w:rsidP="00F639B8">
      <w:pPr>
        <w:rPr>
          <w:rFonts w:eastAsia="Palatino"/>
          <w:lang w:val="en-US"/>
        </w:rPr>
      </w:pPr>
      <w:r w:rsidRPr="0031257E">
        <w:rPr>
          <w:rFonts w:eastAsia="Palatino"/>
          <w:lang w:val="en-US"/>
        </w:rPr>
        <w:t>Remember, w</w:t>
      </w:r>
      <w:r w:rsidRPr="0031257E">
        <w:rPr>
          <w:rFonts w:eastAsia="Palatino"/>
        </w:rPr>
        <w:t xml:space="preserve">hen we first meet Ken, the narrator says: </w:t>
      </w:r>
      <w:r w:rsidRPr="0031257E">
        <w:rPr>
          <w:rFonts w:eastAsia="Palatino"/>
          <w:i/>
          <w:iCs/>
          <w:lang w:val="en-US"/>
        </w:rPr>
        <w:t>Barbie has a great day every day.</w:t>
      </w:r>
      <w:r w:rsidRPr="0031257E">
        <w:rPr>
          <w:rFonts w:eastAsia="Palatino"/>
          <w:lang w:val="en-US"/>
        </w:rPr>
        <w:t xml:space="preserve"> </w:t>
      </w:r>
      <w:r w:rsidRPr="0031257E">
        <w:rPr>
          <w:rFonts w:eastAsia="Palatino"/>
          <w:i/>
        </w:rPr>
        <w:t>Ken only</w:t>
      </w:r>
      <w:r w:rsidRPr="0031257E">
        <w:rPr>
          <w:rFonts w:eastAsia="Palatino"/>
          <w:i/>
          <w:lang w:val="en-US"/>
        </w:rPr>
        <w:t xml:space="preserve"> has a great day when </w:t>
      </w:r>
      <w:r w:rsidR="00E765A0">
        <w:rPr>
          <w:rFonts w:eastAsia="Palatino"/>
          <w:i/>
          <w:lang w:val="en-US"/>
        </w:rPr>
        <w:t>Barbie</w:t>
      </w:r>
      <w:r w:rsidRPr="0031257E">
        <w:rPr>
          <w:rFonts w:eastAsia="Palatino"/>
          <w:i/>
          <w:lang w:val="en-US"/>
        </w:rPr>
        <w:t xml:space="preserve"> looks at him.</w:t>
      </w:r>
      <w:r w:rsidRPr="0031257E">
        <w:rPr>
          <w:rFonts w:eastAsia="Palatino"/>
          <w:i/>
        </w:rPr>
        <w:t xml:space="preserve"> </w:t>
      </w:r>
      <w:r w:rsidRPr="0031257E">
        <w:rPr>
          <w:rFonts w:eastAsia="Palatino"/>
          <w:iCs/>
          <w:lang w:val="en-US"/>
        </w:rPr>
        <w:t xml:space="preserve">Ken only </w:t>
      </w:r>
      <w:r w:rsidRPr="0031257E">
        <w:rPr>
          <w:rFonts w:eastAsia="Palatino"/>
          <w:iCs/>
        </w:rPr>
        <w:t>feels good if he is in Barbie's gaze, if Barbie looks at him.</w:t>
      </w:r>
    </w:p>
    <w:p w14:paraId="2D141CA6" w14:textId="70A9ACFB" w:rsidR="003846E6" w:rsidRPr="0031257E" w:rsidRDefault="00510C94" w:rsidP="00F639B8">
      <w:pPr>
        <w:rPr>
          <w:rFonts w:eastAsia="Palatino"/>
          <w:i/>
          <w:iCs/>
        </w:rPr>
      </w:pPr>
      <w:r w:rsidRPr="0031257E">
        <w:rPr>
          <w:rFonts w:eastAsia="Palatino"/>
          <w:lang w:val="en-US"/>
        </w:rPr>
        <w:t xml:space="preserve">We see </w:t>
      </w:r>
      <w:r w:rsidR="003846E6" w:rsidRPr="0031257E">
        <w:rPr>
          <w:rFonts w:eastAsia="Palatino"/>
        </w:rPr>
        <w:t>Ken at the beach</w:t>
      </w:r>
      <w:r w:rsidRPr="0031257E">
        <w:rPr>
          <w:rFonts w:eastAsia="Palatino"/>
          <w:lang w:val="en-US"/>
        </w:rPr>
        <w:t xml:space="preserve">. </w:t>
      </w:r>
      <w:r w:rsidR="003846E6" w:rsidRPr="0031257E">
        <w:rPr>
          <w:rFonts w:eastAsia="Palatino"/>
        </w:rPr>
        <w:t xml:space="preserve">It’s this very, very subtle and beautiful moment. And then Ken says: </w:t>
      </w:r>
    </w:p>
    <w:p w14:paraId="779BC938" w14:textId="3E687AD9" w:rsidR="003846E6" w:rsidRPr="00334889" w:rsidRDefault="003846E6" w:rsidP="00334889">
      <w:pPr>
        <w:pStyle w:val="Quote"/>
        <w:rPr>
          <w:i/>
          <w:iCs/>
          <w:sz w:val="18"/>
          <w:szCs w:val="18"/>
        </w:rPr>
      </w:pPr>
      <w:r w:rsidRPr="00334889">
        <w:rPr>
          <w:i/>
          <w:iCs/>
        </w:rPr>
        <w:tab/>
      </w:r>
      <w:r w:rsidRPr="00334889">
        <w:rPr>
          <w:i/>
          <w:iCs/>
        </w:rPr>
        <w:tab/>
        <w:t xml:space="preserve">Hey, Barbie, </w:t>
      </w:r>
      <w:r w:rsidR="00510C94" w:rsidRPr="00334889">
        <w:rPr>
          <w:i/>
          <w:iCs/>
          <w:lang w:val="en-US"/>
        </w:rPr>
        <w:t xml:space="preserve">check me out! </w:t>
      </w:r>
      <w:r w:rsidRPr="00334889">
        <w:rPr>
          <w:i/>
          <w:iCs/>
        </w:rPr>
        <w:t xml:space="preserve"> </w:t>
      </w:r>
    </w:p>
    <w:p w14:paraId="2E835D09" w14:textId="6BBEDC8E" w:rsidR="003846E6" w:rsidRPr="0031257E" w:rsidRDefault="00510C94" w:rsidP="00F639B8">
      <w:pPr>
        <w:rPr>
          <w:rFonts w:eastAsia="Palatino"/>
        </w:rPr>
      </w:pPr>
      <w:r w:rsidRPr="0031257E">
        <w:rPr>
          <w:rFonts w:eastAsia="Palatino"/>
          <w:lang w:val="en-US"/>
        </w:rPr>
        <w:t>H</w:t>
      </w:r>
      <w:r w:rsidR="003846E6" w:rsidRPr="0031257E">
        <w:rPr>
          <w:rFonts w:eastAsia="Palatino"/>
        </w:rPr>
        <w:t xml:space="preserve">e takes his surfboard, and he runs headlong into the water while Barbie is watching him. Of course, he’s not exactly looking out, and he smashes into a concrete barrier and is taken to the hospital, and </w:t>
      </w:r>
      <w:r w:rsidR="003846E6" w:rsidRPr="0031257E">
        <w:rPr>
          <w:rFonts w:eastAsia="Palatino"/>
          <w:i/>
        </w:rPr>
        <w:t>Barbie</w:t>
      </w:r>
      <w:r w:rsidR="003846E6" w:rsidRPr="0031257E">
        <w:rPr>
          <w:rFonts w:eastAsia="Palatino"/>
        </w:rPr>
        <w:t xml:space="preserve"> goes with him to the hospital and says: </w:t>
      </w:r>
    </w:p>
    <w:p w14:paraId="0094E722" w14:textId="77777777" w:rsidR="003846E6" w:rsidRPr="00334889" w:rsidRDefault="003846E6" w:rsidP="00334889">
      <w:pPr>
        <w:pStyle w:val="Quote"/>
        <w:rPr>
          <w:i/>
          <w:iCs/>
          <w:sz w:val="18"/>
          <w:szCs w:val="18"/>
        </w:rPr>
      </w:pPr>
      <w:r w:rsidRPr="00334889">
        <w:rPr>
          <w:i/>
          <w:iCs/>
        </w:rPr>
        <w:tab/>
      </w:r>
      <w:r w:rsidRPr="00334889">
        <w:rPr>
          <w:i/>
          <w:iCs/>
        </w:rPr>
        <w:tab/>
        <w:t xml:space="preserve">Ken, you’re so brave!  </w:t>
      </w:r>
    </w:p>
    <w:p w14:paraId="50CF5979" w14:textId="4BCC7A31" w:rsidR="003846E6" w:rsidRPr="0031257E" w:rsidRDefault="003846E6" w:rsidP="00F639B8">
      <w:pPr>
        <w:rPr>
          <w:rFonts w:eastAsia="Palatino"/>
        </w:rPr>
      </w:pPr>
      <w:r w:rsidRPr="0031257E">
        <w:rPr>
          <w:rFonts w:eastAsia="Palatino"/>
        </w:rPr>
        <w:t xml:space="preserve">What is </w:t>
      </w:r>
      <w:r w:rsidR="00BE39EA" w:rsidRPr="0031257E">
        <w:rPr>
          <w:rFonts w:eastAsia="Palatino"/>
          <w:lang w:val="en-US"/>
        </w:rPr>
        <w:t>she</w:t>
      </w:r>
      <w:r w:rsidRPr="0031257E">
        <w:rPr>
          <w:rFonts w:eastAsia="Palatino"/>
        </w:rPr>
        <w:t xml:space="preserve"> saying? What’s happening here? </w:t>
      </w:r>
    </w:p>
    <w:p w14:paraId="7EB1A273" w14:textId="4C0EE4A2" w:rsidR="003846E6" w:rsidRPr="00334889" w:rsidRDefault="003846E6" w:rsidP="00334889">
      <w:pPr>
        <w:pStyle w:val="Heading2"/>
      </w:pPr>
      <w:bookmarkStart w:id="75" w:name="_Toc176277322"/>
      <w:r w:rsidRPr="0031257E">
        <w:t xml:space="preserve">Barbie </w:t>
      </w:r>
      <w:r w:rsidRPr="00C930FC">
        <w:t>liberated herself from the male gaze</w:t>
      </w:r>
      <w:r w:rsidRPr="0031257E">
        <w:t xml:space="preserve"> of Ken</w:t>
      </w:r>
      <w:bookmarkEnd w:id="75"/>
    </w:p>
    <w:p w14:paraId="7FB20664" w14:textId="7322D42C" w:rsidR="003846E6" w:rsidRPr="0031257E" w:rsidRDefault="003846E6" w:rsidP="00F639B8">
      <w:pPr>
        <w:rPr>
          <w:rFonts w:eastAsia="Palatino"/>
        </w:rPr>
      </w:pPr>
      <w:r w:rsidRPr="0031257E">
        <w:rPr>
          <w:rFonts w:eastAsia="Palatino"/>
        </w:rPr>
        <w:t xml:space="preserve">Barbie is in Barbie land. </w:t>
      </w:r>
      <w:r w:rsidRPr="0031257E">
        <w:rPr>
          <w:rFonts w:eastAsia="Palatino"/>
          <w:i/>
        </w:rPr>
        <w:t>Barbie</w:t>
      </w:r>
      <w:r w:rsidRPr="0031257E">
        <w:rPr>
          <w:rFonts w:eastAsia="Palatino"/>
        </w:rPr>
        <w:t xml:space="preserve"> goes down to her car</w:t>
      </w:r>
      <w:r w:rsidR="004131B9">
        <w:rPr>
          <w:rFonts w:eastAsia="Palatino"/>
        </w:rPr>
        <w:t>—</w:t>
      </w:r>
      <w:r w:rsidRPr="0031257E">
        <w:rPr>
          <w:rFonts w:eastAsia="Palatino"/>
        </w:rPr>
        <w:t>she goes out of her house, falls perfectly into her car. Her makeup is perfect. She looks beautiful. But if you notice, something has shifted:</w:t>
      </w:r>
    </w:p>
    <w:p w14:paraId="6BAC2AD4" w14:textId="5B77E30E" w:rsidR="003846E6" w:rsidRPr="0031257E" w:rsidRDefault="003846E6" w:rsidP="00F639B8">
      <w:pPr>
        <w:rPr>
          <w:rFonts w:eastAsia="Palatino"/>
        </w:rPr>
      </w:pPr>
      <w:r w:rsidRPr="0031257E">
        <w:rPr>
          <w:rFonts w:eastAsia="Palatino"/>
        </w:rPr>
        <w:t xml:space="preserve">She is not that concerned with Ken looking at her. </w:t>
      </w:r>
      <w:r w:rsidRPr="0031257E">
        <w:rPr>
          <w:rFonts w:eastAsia="Palatino"/>
          <w:b/>
        </w:rPr>
        <w:t xml:space="preserve">Although she is being perfect, but she’s not being perfect so much </w:t>
      </w:r>
      <w:r w:rsidRPr="0031257E">
        <w:rPr>
          <w:rFonts w:eastAsia="Palatino"/>
          <w:b/>
          <w:i/>
        </w:rPr>
        <w:t>for</w:t>
      </w:r>
      <w:r w:rsidRPr="0031257E">
        <w:rPr>
          <w:rFonts w:eastAsia="Palatino"/>
          <w:b/>
        </w:rPr>
        <w:t xml:space="preserve"> Ken.</w:t>
      </w:r>
      <w:r w:rsidRPr="0031257E">
        <w:rPr>
          <w:rFonts w:eastAsia="Palatino"/>
        </w:rPr>
        <w:t xml:space="preserve"> There’s this advancement</w:t>
      </w:r>
      <w:r w:rsidR="004131B9">
        <w:rPr>
          <w:rFonts w:eastAsia="Palatino"/>
        </w:rPr>
        <w:t>—</w:t>
      </w:r>
      <w:r w:rsidRPr="0031257E">
        <w:rPr>
          <w:rFonts w:eastAsia="Palatino"/>
        </w:rPr>
        <w:t xml:space="preserve">she is being perfect </w:t>
      </w:r>
      <w:r w:rsidRPr="0031257E">
        <w:rPr>
          <w:rFonts w:eastAsia="Palatino"/>
          <w:i/>
        </w:rPr>
        <w:t>for herself</w:t>
      </w:r>
      <w:r w:rsidR="004131B9">
        <w:rPr>
          <w:rFonts w:eastAsia="Palatino"/>
        </w:rPr>
        <w:t>—</w:t>
      </w:r>
      <w:r w:rsidRPr="0031257E">
        <w:rPr>
          <w:rFonts w:eastAsia="Palatino"/>
        </w:rPr>
        <w:t xml:space="preserve">and in some sense, that’s a very deep and beautiful advance. </w:t>
      </w:r>
    </w:p>
    <w:p w14:paraId="46F3F4A3" w14:textId="77777777" w:rsidR="003846E6" w:rsidRPr="00F639B8" w:rsidRDefault="003846E6" w:rsidP="00334889">
      <w:pPr>
        <w:pStyle w:val="Bullets"/>
        <w:rPr>
          <w:sz w:val="18"/>
          <w:szCs w:val="18"/>
        </w:rPr>
      </w:pPr>
      <w:r w:rsidRPr="00F639B8">
        <w:lastRenderedPageBreak/>
        <w:t xml:space="preserve">Barbie is not getting dressed to be alluring to Ken. </w:t>
      </w:r>
    </w:p>
    <w:p w14:paraId="17FCE12B" w14:textId="77777777" w:rsidR="003846E6" w:rsidRPr="00F639B8" w:rsidRDefault="003846E6" w:rsidP="00334889">
      <w:pPr>
        <w:pStyle w:val="Bullets"/>
        <w:rPr>
          <w:sz w:val="18"/>
          <w:szCs w:val="18"/>
        </w:rPr>
      </w:pPr>
      <w:r w:rsidRPr="00F639B8">
        <w:t xml:space="preserve">She is not being sexy to be alluring to Ken. </w:t>
      </w:r>
    </w:p>
    <w:p w14:paraId="5B56DAD4" w14:textId="77777777" w:rsidR="003846E6" w:rsidRPr="00F639B8" w:rsidRDefault="003846E6" w:rsidP="00334889">
      <w:pPr>
        <w:pStyle w:val="Bullets"/>
        <w:rPr>
          <w:sz w:val="18"/>
          <w:szCs w:val="18"/>
        </w:rPr>
      </w:pPr>
      <w:r w:rsidRPr="00F639B8">
        <w:t xml:space="preserve">She is not picking beautiful colors of clothes to be alluring to Ken. </w:t>
      </w:r>
    </w:p>
    <w:p w14:paraId="2E15D74D" w14:textId="77777777" w:rsidR="003846E6" w:rsidRPr="0031257E" w:rsidRDefault="003846E6" w:rsidP="00334889">
      <w:pPr>
        <w:rPr>
          <w:rFonts w:eastAsia="Palatino"/>
        </w:rPr>
      </w:pPr>
      <w:r w:rsidRPr="0031257E">
        <w:rPr>
          <w:rFonts w:eastAsia="Palatino"/>
        </w:rPr>
        <w:t xml:space="preserve">She’s actually not interested in Ken, as we’re going to see. </w:t>
      </w:r>
    </w:p>
    <w:p w14:paraId="4BE95951" w14:textId="79953C2C" w:rsidR="003846E6" w:rsidRPr="0031257E" w:rsidRDefault="003846E6" w:rsidP="00334889">
      <w:pPr>
        <w:rPr>
          <w:rFonts w:eastAsia="Palatino"/>
        </w:rPr>
      </w:pPr>
      <w:r w:rsidRPr="0031257E">
        <w:rPr>
          <w:rFonts w:eastAsia="Palatino"/>
        </w:rPr>
        <w:t>On one level, that’s an advance. That’s an evolutionary step forward: I am being beautiful because I want to be beautiful, because I want to feel my beauty, and I want to feel my delight. It’s a beautiful step forward. It feels great.</w:t>
      </w:r>
    </w:p>
    <w:p w14:paraId="52144839" w14:textId="77777777" w:rsidR="003846E6" w:rsidRPr="0031257E" w:rsidRDefault="003846E6" w:rsidP="00334889">
      <w:pPr>
        <w:rPr>
          <w:rFonts w:eastAsia="Palatino"/>
        </w:rPr>
      </w:pPr>
      <w:r w:rsidRPr="0031257E">
        <w:rPr>
          <w:rFonts w:eastAsia="Palatino"/>
        </w:rPr>
        <w:t xml:space="preserve">There is also a tragedy here. </w:t>
      </w:r>
    </w:p>
    <w:p w14:paraId="6F239DB4" w14:textId="58EC1323" w:rsidR="003846E6" w:rsidRPr="0031257E" w:rsidRDefault="003846E6" w:rsidP="00334889">
      <w:pPr>
        <w:rPr>
          <w:rFonts w:eastAsia="Palatino"/>
        </w:rPr>
      </w:pPr>
      <w:r w:rsidRPr="0031257E">
        <w:rPr>
          <w:rFonts w:eastAsia="Palatino"/>
        </w:rPr>
        <w:t xml:space="preserve">Because here is the story. Do you </w:t>
      </w:r>
      <w:r w:rsidRPr="0031257E">
        <w:rPr>
          <w:rFonts w:eastAsia="Palatino"/>
          <w:i/>
        </w:rPr>
        <w:t>really</w:t>
      </w:r>
      <w:r w:rsidRPr="0031257E">
        <w:rPr>
          <w:rFonts w:eastAsia="Palatino"/>
        </w:rPr>
        <w:t xml:space="preserve"> get dressed up the same way when you are by yourself?  Occasionally we do</w:t>
      </w:r>
      <w:r w:rsidR="004131B9">
        <w:rPr>
          <w:rFonts w:eastAsia="Palatino"/>
        </w:rPr>
        <w:t>—</w:t>
      </w:r>
      <w:r w:rsidRPr="0031257E">
        <w:rPr>
          <w:rFonts w:eastAsia="Palatino"/>
        </w:rPr>
        <w:t xml:space="preserve">but do we </w:t>
      </w:r>
      <w:r w:rsidRPr="0031257E">
        <w:rPr>
          <w:rFonts w:eastAsia="Palatino"/>
          <w:i/>
        </w:rPr>
        <w:t>regularly</w:t>
      </w:r>
      <w:r w:rsidRPr="0031257E">
        <w:rPr>
          <w:rFonts w:eastAsia="Palatino"/>
        </w:rPr>
        <w:t xml:space="preserve"> get dressed up the same way when we’re by ourselves? </w:t>
      </w:r>
    </w:p>
    <w:p w14:paraId="4465EAEA" w14:textId="6C63F131" w:rsidR="003846E6" w:rsidRPr="0031257E" w:rsidRDefault="003846E6" w:rsidP="00334889">
      <w:pPr>
        <w:rPr>
          <w:rFonts w:eastAsia="Palatino"/>
        </w:rPr>
      </w:pPr>
      <w:r w:rsidRPr="0031257E">
        <w:rPr>
          <w:rFonts w:eastAsia="Palatino"/>
        </w:rPr>
        <w:t>The answer is, most of us don’t. Sometimes we do, because we want to feel good. I try to put on good clothes every day that feel good, that are relaxed</w:t>
      </w:r>
      <w:r w:rsidR="004131B9">
        <w:rPr>
          <w:rFonts w:eastAsia="Palatino"/>
        </w:rPr>
        <w:t>—</w:t>
      </w:r>
      <w:r w:rsidRPr="0031257E">
        <w:rPr>
          <w:rFonts w:eastAsia="Palatino"/>
        </w:rPr>
        <w:t xml:space="preserve">but if I’m utterly by myself in the house, I’ll still get dressed, but I’ll pay a little bit less attention. Is it wrong that I’ll pay a little bit less attention? Is it that I am disconnected with my own individuality? Well, maybe, in part. </w:t>
      </w:r>
    </w:p>
    <w:p w14:paraId="14F1FBD6" w14:textId="1C792DBE" w:rsidR="003846E6" w:rsidRPr="00F639B8" w:rsidRDefault="003846E6" w:rsidP="00334889">
      <w:pPr>
        <w:pStyle w:val="Bullets"/>
        <w:rPr>
          <w:sz w:val="18"/>
          <w:szCs w:val="18"/>
        </w:rPr>
      </w:pPr>
      <w:r w:rsidRPr="00F639B8">
        <w:t xml:space="preserve">It </w:t>
      </w:r>
      <w:r w:rsidRPr="00F639B8">
        <w:rPr>
          <w:i/>
        </w:rPr>
        <w:t>is</w:t>
      </w:r>
      <w:r w:rsidRPr="00F639B8">
        <w:t xml:space="preserve"> important to get dressed up, and it</w:t>
      </w:r>
      <w:r w:rsidR="005363CF" w:rsidRPr="00F639B8">
        <w:t xml:space="preserve"> i</w:t>
      </w:r>
      <w:r w:rsidRPr="00F639B8">
        <w:t xml:space="preserve">s important to have a sense of </w:t>
      </w:r>
      <w:r w:rsidRPr="00F639B8">
        <w:rPr>
          <w:i/>
        </w:rPr>
        <w:t>self-love</w:t>
      </w:r>
      <w:r w:rsidRPr="00F639B8">
        <w:t xml:space="preserve">, and it’s important to </w:t>
      </w:r>
      <w:r w:rsidRPr="00F639B8">
        <w:rPr>
          <w:i/>
        </w:rPr>
        <w:t>individuate</w:t>
      </w:r>
      <w:r w:rsidRPr="00F639B8">
        <w:t xml:space="preserve">. That’s all true. </w:t>
      </w:r>
    </w:p>
    <w:p w14:paraId="2256F8A4" w14:textId="102E34BC" w:rsidR="003846E6" w:rsidRPr="00F639B8" w:rsidRDefault="003846E6" w:rsidP="00334889">
      <w:pPr>
        <w:pStyle w:val="Bullets"/>
        <w:rPr>
          <w:sz w:val="18"/>
          <w:szCs w:val="18"/>
        </w:rPr>
      </w:pPr>
      <w:r w:rsidRPr="00F639B8">
        <w:rPr>
          <w:iCs/>
        </w:rPr>
        <w:t>And</w:t>
      </w:r>
      <w:r w:rsidR="00BE39EA" w:rsidRPr="00F639B8">
        <w:rPr>
          <w:iCs/>
        </w:rPr>
        <w:t>:</w:t>
      </w:r>
      <w:r w:rsidRPr="00F639B8">
        <w:t xml:space="preserve"> it is </w:t>
      </w:r>
      <w:r w:rsidRPr="00F639B8">
        <w:rPr>
          <w:iCs/>
        </w:rPr>
        <w:t>not wrong</w:t>
      </w:r>
      <w:r w:rsidRPr="00F639B8">
        <w:t xml:space="preserve"> that we live in a relationship. It’s not wrong. </w:t>
      </w:r>
    </w:p>
    <w:p w14:paraId="7D8D7262" w14:textId="77777777" w:rsidR="003846E6" w:rsidRPr="0031257E" w:rsidRDefault="003846E6" w:rsidP="00F639B8">
      <w:pPr>
        <w:rPr>
          <w:rFonts w:eastAsia="Palatino"/>
        </w:rPr>
      </w:pPr>
      <w:r w:rsidRPr="0031257E">
        <w:rPr>
          <w:rFonts w:eastAsia="Palatino"/>
        </w:rPr>
        <w:t xml:space="preserve">I just want to just track this: </w:t>
      </w:r>
    </w:p>
    <w:p w14:paraId="366A0C65" w14:textId="7730A1AE" w:rsidR="003846E6" w:rsidRPr="00F639B8" w:rsidRDefault="003846E6" w:rsidP="00334889">
      <w:pPr>
        <w:pStyle w:val="Bullets"/>
        <w:rPr>
          <w:sz w:val="18"/>
          <w:szCs w:val="18"/>
        </w:rPr>
      </w:pPr>
      <w:r w:rsidRPr="00F639B8">
        <w:rPr>
          <w:bCs/>
        </w:rPr>
        <w:t>There’s a level one of role mate</w:t>
      </w:r>
      <w:r w:rsidR="008C6DA3" w:rsidRPr="00F639B8">
        <w:rPr>
          <w:bCs/>
        </w:rPr>
        <w:t xml:space="preserve"> relationship</w:t>
      </w:r>
      <w:r w:rsidRPr="00F639B8">
        <w:rPr>
          <w:bCs/>
        </w:rPr>
        <w:t xml:space="preserve">, where </w:t>
      </w:r>
      <w:r w:rsidRPr="00F639B8">
        <w:t xml:space="preserve">the woman is </w:t>
      </w:r>
      <w:r w:rsidR="00341A08" w:rsidRPr="00F639B8">
        <w:t>getting dressed up for</w:t>
      </w:r>
      <w:r w:rsidR="00477D03" w:rsidRPr="00F639B8">
        <w:t xml:space="preserve"> th</w:t>
      </w:r>
      <w:r w:rsidR="00341A08" w:rsidRPr="00F639B8">
        <w:t>e man</w:t>
      </w:r>
      <w:r w:rsidR="00477D03" w:rsidRPr="00F639B8">
        <w:t xml:space="preserve"> and </w:t>
      </w:r>
      <w:r w:rsidRPr="00F639B8">
        <w:t>being beautiful for the man</w:t>
      </w:r>
      <w:r w:rsidR="00477D03" w:rsidRPr="00F639B8">
        <w:t>, but where s</w:t>
      </w:r>
      <w:r w:rsidRPr="00F639B8">
        <w:t xml:space="preserve">he’s not connected to her own power, she’s not connected to her own Eros, she’s not connected to her own sensuality. It is all for the man, which is in some sense degraded and pathological. </w:t>
      </w:r>
      <w:r w:rsidR="00477D03" w:rsidRPr="00F639B8">
        <w:t>It’s</w:t>
      </w:r>
      <w:r w:rsidR="00341A08" w:rsidRPr="00F639B8">
        <w:t xml:space="preserve"> </w:t>
      </w:r>
      <w:r w:rsidR="00477D03" w:rsidRPr="00F639B8">
        <w:t xml:space="preserve">an expression of an </w:t>
      </w:r>
      <w:r w:rsidR="00341A08" w:rsidRPr="00F639B8">
        <w:t>insidious, tyrannical cosmetics industry</w:t>
      </w:r>
      <w:r w:rsidR="00477D03" w:rsidRPr="00F639B8">
        <w:t>. T</w:t>
      </w:r>
      <w:r w:rsidR="00341A08" w:rsidRPr="00F639B8">
        <w:t>hat</w:t>
      </w:r>
      <w:r w:rsidR="00477D03" w:rsidRPr="00F639B8">
        <w:t xml:space="preserve"> i</w:t>
      </w:r>
      <w:r w:rsidR="00341A08" w:rsidRPr="00F639B8">
        <w:t xml:space="preserve">s an oppression of the feminine and it’s degrading to the feminine, and the feminine </w:t>
      </w:r>
      <w:r w:rsidR="00477D03" w:rsidRPr="00F639B8">
        <w:t>does need</w:t>
      </w:r>
      <w:r w:rsidR="00341A08" w:rsidRPr="00F639B8">
        <w:t xml:space="preserve"> to move beyond that. </w:t>
      </w:r>
      <w:r w:rsidRPr="00F639B8">
        <w:t xml:space="preserve">Yes, big yes on that, big yes. </w:t>
      </w:r>
    </w:p>
    <w:p w14:paraId="1D6A3CA9" w14:textId="0158DF9C" w:rsidR="003846E6" w:rsidRPr="00F639B8" w:rsidRDefault="003846E6" w:rsidP="00334889">
      <w:pPr>
        <w:pStyle w:val="Bullets"/>
        <w:rPr>
          <w:sz w:val="18"/>
          <w:szCs w:val="18"/>
        </w:rPr>
      </w:pPr>
      <w:r w:rsidRPr="00F639B8">
        <w:t xml:space="preserve">And there is a </w:t>
      </w:r>
      <w:r w:rsidRPr="00F639B8">
        <w:rPr>
          <w:b/>
          <w:bCs/>
        </w:rPr>
        <w:t>level two</w:t>
      </w:r>
      <w:r w:rsidRPr="00F639B8">
        <w:t xml:space="preserve"> </w:t>
      </w:r>
      <w:r w:rsidR="008C6DA3" w:rsidRPr="00F639B8">
        <w:rPr>
          <w:b/>
          <w:bCs/>
        </w:rPr>
        <w:t>relationship</w:t>
      </w:r>
      <w:r w:rsidR="008C6DA3" w:rsidRPr="00F639B8">
        <w:t xml:space="preserve"> </w:t>
      </w:r>
      <w:r w:rsidRPr="00F639B8">
        <w:t xml:space="preserve">where individuation happens, where </w:t>
      </w:r>
      <w:r w:rsidR="005820B8" w:rsidRPr="00F639B8">
        <w:t xml:space="preserve">she </w:t>
      </w:r>
      <w:r w:rsidRPr="00F639B8">
        <w:t>move</w:t>
      </w:r>
      <w:r w:rsidR="00477D03" w:rsidRPr="00F639B8">
        <w:t>s</w:t>
      </w:r>
      <w:r w:rsidRPr="00F639B8">
        <w:t xml:space="preserve"> beyond that, and the woman is saying: </w:t>
      </w:r>
      <w:r w:rsidRPr="00F639B8">
        <w:rPr>
          <w:bCs/>
          <w:i/>
          <w:iCs/>
        </w:rPr>
        <w:t xml:space="preserve">Hey, I’m not going to do any of those things which I am doing </w:t>
      </w:r>
      <w:r w:rsidR="00477D03" w:rsidRPr="00F639B8">
        <w:rPr>
          <w:bCs/>
          <w:i/>
          <w:iCs/>
        </w:rPr>
        <w:t xml:space="preserve">only </w:t>
      </w:r>
      <w:r w:rsidRPr="00F639B8">
        <w:rPr>
          <w:bCs/>
          <w:i/>
          <w:iCs/>
        </w:rPr>
        <w:t>for the man.</w:t>
      </w:r>
      <w:r w:rsidRPr="00F639B8">
        <w:t xml:space="preserve"> It might have to do with </w:t>
      </w:r>
      <w:r w:rsidR="00477D03" w:rsidRPr="00F639B8">
        <w:t>how she</w:t>
      </w:r>
      <w:r w:rsidRPr="00F639B8">
        <w:t xml:space="preserve"> dress</w:t>
      </w:r>
      <w:r w:rsidR="00477D03" w:rsidRPr="00F639B8">
        <w:t>es</w:t>
      </w:r>
      <w:r w:rsidRPr="00F639B8">
        <w:t xml:space="preserve">, it might have to do with </w:t>
      </w:r>
      <w:r w:rsidR="00477D03" w:rsidRPr="00F639B8">
        <w:t>her</w:t>
      </w:r>
      <w:r w:rsidRPr="00F639B8">
        <w:t xml:space="preserve"> clothes, and it might have to do with make</w:t>
      </w:r>
      <w:r w:rsidR="008C6DA3" w:rsidRPr="00F639B8">
        <w:t>-</w:t>
      </w:r>
      <w:r w:rsidRPr="00F639B8">
        <w:t>up or no make</w:t>
      </w:r>
      <w:r w:rsidR="008C6DA3" w:rsidRPr="00F639B8">
        <w:t>-</w:t>
      </w:r>
      <w:r w:rsidRPr="00F639B8">
        <w:t xml:space="preserve">up. The first generation of feminism is anti-lipstick and anti </w:t>
      </w:r>
      <w:r w:rsidRPr="00F639B8">
        <w:rPr>
          <w:i/>
        </w:rPr>
        <w:t>any</w:t>
      </w:r>
      <w:r w:rsidRPr="00F639B8">
        <w:t xml:space="preserve"> sort of cosmetic. There’s this rejection of the degraded notion of the feminine. That’s level two. </w:t>
      </w:r>
    </w:p>
    <w:p w14:paraId="0FA5DB31" w14:textId="24685CD8" w:rsidR="003846E6" w:rsidRPr="00F639B8" w:rsidRDefault="003846E6" w:rsidP="00334889">
      <w:pPr>
        <w:pStyle w:val="Bullets"/>
        <w:rPr>
          <w:sz w:val="18"/>
          <w:szCs w:val="18"/>
        </w:rPr>
      </w:pPr>
      <w:r w:rsidRPr="00F639B8">
        <w:t xml:space="preserve">But then, level two can </w:t>
      </w:r>
      <w:r w:rsidRPr="00F639B8">
        <w:rPr>
          <w:i/>
        </w:rPr>
        <w:t>pathologize</w:t>
      </w:r>
      <w:r w:rsidR="004131B9" w:rsidRPr="00F639B8">
        <w:t>—</w:t>
      </w:r>
      <w:r w:rsidR="005820B8" w:rsidRPr="00F639B8">
        <w:t>this is</w:t>
      </w:r>
      <w:r w:rsidRPr="00F639B8">
        <w:t xml:space="preserve"> already in the beginning of the movie. I am getting dressed up irrespective of my relationship to other, whether it is to the man or to my beloved. </w:t>
      </w:r>
    </w:p>
    <w:p w14:paraId="42FC861D" w14:textId="3D3920C8" w:rsidR="005820B8" w:rsidRPr="0031257E" w:rsidRDefault="003846E6" w:rsidP="00334889">
      <w:pPr>
        <w:rPr>
          <w:rFonts w:eastAsia="Palatino"/>
        </w:rPr>
      </w:pPr>
      <w:r w:rsidRPr="0031257E">
        <w:rPr>
          <w:rFonts w:eastAsia="Palatino"/>
        </w:rPr>
        <w:lastRenderedPageBreak/>
        <w:t xml:space="preserve">The </w:t>
      </w:r>
      <w:r w:rsidRPr="0031257E">
        <w:rPr>
          <w:rFonts w:eastAsia="Palatino"/>
          <w:i/>
        </w:rPr>
        <w:t>Barbie</w:t>
      </w:r>
      <w:r w:rsidRPr="0031257E">
        <w:rPr>
          <w:rFonts w:eastAsia="Palatino"/>
        </w:rPr>
        <w:t xml:space="preserve"> movie, by the way, ignores the </w:t>
      </w:r>
      <w:r w:rsidRPr="00334889">
        <w:rPr>
          <w:rFonts w:eastAsia="Palatino"/>
          <w:i/>
          <w:iCs/>
          <w:highlight w:val="yellow"/>
        </w:rPr>
        <w:t>LGBT</w:t>
      </w:r>
      <w:r w:rsidR="008C6DA3" w:rsidRPr="00334889">
        <w:rPr>
          <w:rFonts w:eastAsia="Palatino"/>
          <w:i/>
          <w:iCs/>
          <w:highlight w:val="yellow"/>
          <w:lang w:val="en-US"/>
        </w:rPr>
        <w:t>Q</w:t>
      </w:r>
      <w:r w:rsidR="00334889" w:rsidRPr="00334889">
        <w:rPr>
          <w:rFonts w:eastAsia="Palatino"/>
          <w:i/>
          <w:iCs/>
          <w:lang w:val="en-US"/>
        </w:rPr>
        <w:t>+</w:t>
      </w:r>
      <w:r w:rsidRPr="0031257E">
        <w:rPr>
          <w:rFonts w:eastAsia="Palatino"/>
        </w:rPr>
        <w:t xml:space="preserve"> world. That’s the one sense in which the </w:t>
      </w:r>
      <w:r w:rsidRPr="0031257E">
        <w:rPr>
          <w:rFonts w:eastAsia="Palatino"/>
          <w:i/>
        </w:rPr>
        <w:t>Barbie</w:t>
      </w:r>
      <w:r w:rsidRPr="0031257E">
        <w:rPr>
          <w:rFonts w:eastAsia="Palatino"/>
        </w:rPr>
        <w:t xml:space="preserve"> movie is politically completely incorrect. It’s all about Ken and Barbie, and it freeze-frames on the classical</w:t>
      </w:r>
      <w:r w:rsidR="004131B9">
        <w:rPr>
          <w:rFonts w:eastAsia="Palatino"/>
        </w:rPr>
        <w:t>—</w:t>
      </w:r>
      <w:r w:rsidRPr="0031257E">
        <w:rPr>
          <w:rFonts w:eastAsia="Palatino"/>
        </w:rPr>
        <w:t xml:space="preserve">what we would call </w:t>
      </w:r>
      <w:r w:rsidRPr="0031257E">
        <w:rPr>
          <w:rFonts w:eastAsia="Palatino"/>
          <w:i/>
        </w:rPr>
        <w:t>normative</w:t>
      </w:r>
      <w:r w:rsidR="004131B9">
        <w:rPr>
          <w:rFonts w:eastAsia="Palatino"/>
        </w:rPr>
        <w:t>—</w:t>
      </w:r>
      <w:r w:rsidRPr="0031257E">
        <w:rPr>
          <w:rFonts w:eastAsia="Palatino"/>
        </w:rPr>
        <w:t xml:space="preserve">heterosexuality. That’s </w:t>
      </w:r>
      <w:r w:rsidRPr="0031257E">
        <w:rPr>
          <w:rFonts w:eastAsia="Palatino"/>
          <w:i/>
        </w:rPr>
        <w:t>Barbie’</w:t>
      </w:r>
      <w:r w:rsidRPr="0031257E">
        <w:rPr>
          <w:rFonts w:eastAsia="Palatino"/>
        </w:rPr>
        <w:t xml:space="preserve">s frame. </w:t>
      </w:r>
    </w:p>
    <w:p w14:paraId="68D69854" w14:textId="29E77B10" w:rsidR="003846E6" w:rsidRPr="0031257E" w:rsidRDefault="003846E6" w:rsidP="00334889">
      <w:pPr>
        <w:rPr>
          <w:rFonts w:eastAsia="Palatino"/>
        </w:rPr>
      </w:pPr>
      <w:r w:rsidRPr="0031257E">
        <w:rPr>
          <w:rFonts w:eastAsia="Palatino"/>
        </w:rPr>
        <w:t xml:space="preserve">But let’s talk about a wider frame. Let’s not talk about just Barbie and Ken. Let’s just talk about </w:t>
      </w:r>
      <w:r w:rsidRPr="0031257E">
        <w:rPr>
          <w:rFonts w:eastAsia="Palatino"/>
          <w:i/>
        </w:rPr>
        <w:t>a</w:t>
      </w:r>
      <w:r w:rsidR="00477D03" w:rsidRPr="0031257E">
        <w:rPr>
          <w:rFonts w:eastAsia="Palatino"/>
          <w:i/>
          <w:lang w:val="en-US"/>
        </w:rPr>
        <w:t xml:space="preserve"> wider</w:t>
      </w:r>
      <w:r w:rsidRPr="0031257E">
        <w:rPr>
          <w:rFonts w:eastAsia="Palatino"/>
          <w:i/>
        </w:rPr>
        <w:t xml:space="preserve"> love story</w:t>
      </w:r>
      <w:r w:rsidRPr="0031257E">
        <w:rPr>
          <w:rFonts w:eastAsia="Palatino"/>
        </w:rPr>
        <w:t xml:space="preserve">. It’s Barbie and Barbie, it’s Ken and Jack, it’s Barbie and Melissa. In other words, </w:t>
      </w:r>
      <w:r w:rsidRPr="0031257E">
        <w:rPr>
          <w:rFonts w:eastAsia="Palatino"/>
          <w:b/>
        </w:rPr>
        <w:t xml:space="preserve">there is a love story, and so there is some sense in which I </w:t>
      </w:r>
      <w:r w:rsidRPr="0031257E">
        <w:rPr>
          <w:rFonts w:eastAsia="Palatino"/>
          <w:b/>
          <w:i/>
        </w:rPr>
        <w:t>do</w:t>
      </w:r>
      <w:r w:rsidRPr="0031257E">
        <w:rPr>
          <w:rFonts w:eastAsia="Palatino"/>
          <w:b/>
        </w:rPr>
        <w:t xml:space="preserve"> get dressed for my beloved</w:t>
      </w:r>
      <w:r w:rsidRPr="0031257E">
        <w:rPr>
          <w:rFonts w:eastAsia="Palatino"/>
        </w:rPr>
        <w:t xml:space="preserve">. There is a sense that there is a </w:t>
      </w:r>
      <w:r w:rsidRPr="0031257E">
        <w:rPr>
          <w:rFonts w:eastAsia="Palatino"/>
          <w:i/>
        </w:rPr>
        <w:t>relationship</w:t>
      </w:r>
      <w:r w:rsidRPr="0031257E">
        <w:rPr>
          <w:rFonts w:eastAsia="Palatino"/>
        </w:rPr>
        <w:t xml:space="preserve">, and there’s a sense of </w:t>
      </w:r>
      <w:r w:rsidRPr="0031257E">
        <w:rPr>
          <w:rFonts w:eastAsia="Palatino"/>
          <w:i/>
        </w:rPr>
        <w:t>Reality</w:t>
      </w:r>
      <w:r w:rsidR="008C6DA3">
        <w:rPr>
          <w:rFonts w:eastAsia="Palatino"/>
          <w:i/>
          <w:lang w:val="en-US"/>
        </w:rPr>
        <w:t xml:space="preserve"> </w:t>
      </w:r>
      <w:proofErr w:type="spellStart"/>
      <w:r w:rsidR="008C6DA3" w:rsidRPr="008C6DA3">
        <w:rPr>
          <w:rFonts w:eastAsia="Palatino"/>
          <w:i/>
          <w:lang w:val="en-US"/>
        </w:rPr>
        <w:t>i</w:t>
      </w:r>
      <w:proofErr w:type="spellEnd"/>
      <w:r w:rsidRPr="0031257E">
        <w:rPr>
          <w:rFonts w:eastAsia="Palatino"/>
          <w:i/>
        </w:rPr>
        <w:t>s relationship</w:t>
      </w:r>
      <w:r w:rsidRPr="0031257E">
        <w:rPr>
          <w:rFonts w:eastAsia="Palatino"/>
        </w:rPr>
        <w:t xml:space="preserve">.  </w:t>
      </w:r>
    </w:p>
    <w:p w14:paraId="0B9EAAD5" w14:textId="7D0CD466" w:rsidR="003846E6" w:rsidRPr="0031257E" w:rsidRDefault="003846E6" w:rsidP="00334889">
      <w:pPr>
        <w:rPr>
          <w:rFonts w:eastAsia="Palatino"/>
        </w:rPr>
      </w:pPr>
      <w:r w:rsidRPr="0031257E">
        <w:rPr>
          <w:rFonts w:eastAsia="Palatino"/>
        </w:rPr>
        <w:t xml:space="preserve">To sum up the first point: already in the beginning of </w:t>
      </w:r>
      <w:r w:rsidRPr="0031257E">
        <w:rPr>
          <w:rFonts w:eastAsia="Palatino"/>
          <w:i/>
        </w:rPr>
        <w:t>Barbie</w:t>
      </w:r>
      <w:r w:rsidRPr="0031257E">
        <w:rPr>
          <w:rFonts w:eastAsia="Palatino"/>
        </w:rPr>
        <w:t xml:space="preserve">, there’s this sense in which </w:t>
      </w:r>
      <w:r w:rsidRPr="0031257E">
        <w:rPr>
          <w:rFonts w:eastAsia="Palatino"/>
          <w:b/>
        </w:rPr>
        <w:t>Barbie is no longer concerned to be in the gaze of Ken</w:t>
      </w:r>
      <w:r w:rsidRPr="0031257E">
        <w:rPr>
          <w:rFonts w:eastAsia="Palatino"/>
        </w:rPr>
        <w:t xml:space="preserve">. She has </w:t>
      </w:r>
      <w:r w:rsidRPr="00C930FC">
        <w:rPr>
          <w:rFonts w:eastAsia="Palatino"/>
          <w:b/>
          <w:bCs/>
        </w:rPr>
        <w:t>liberated herself from the male gaze</w:t>
      </w:r>
      <w:r w:rsidRPr="0031257E">
        <w:rPr>
          <w:rFonts w:eastAsia="Palatino"/>
        </w:rPr>
        <w:t>, which is super beautiful and important</w:t>
      </w:r>
      <w:r w:rsidR="004131B9">
        <w:rPr>
          <w:rFonts w:eastAsia="Palatino"/>
        </w:rPr>
        <w:t>—</w:t>
      </w:r>
      <w:r w:rsidRPr="0031257E">
        <w:rPr>
          <w:rFonts w:eastAsia="Palatino"/>
        </w:rPr>
        <w:t xml:space="preserve">but there is a </w:t>
      </w:r>
      <w:r w:rsidRPr="0031257E">
        <w:rPr>
          <w:rFonts w:eastAsia="Palatino"/>
          <w:i/>
        </w:rPr>
        <w:t>shadow</w:t>
      </w:r>
      <w:r w:rsidRPr="0031257E">
        <w:rPr>
          <w:rFonts w:eastAsia="Palatino"/>
        </w:rPr>
        <w:t xml:space="preserve"> to it. </w:t>
      </w:r>
    </w:p>
    <w:p w14:paraId="610C5876" w14:textId="78C725CB" w:rsidR="003846E6" w:rsidRPr="0031257E" w:rsidRDefault="003846E6" w:rsidP="00334889">
      <w:pPr>
        <w:rPr>
          <w:rFonts w:eastAsia="Palatino"/>
        </w:rPr>
      </w:pPr>
      <w:r w:rsidRPr="0031257E">
        <w:rPr>
          <w:rFonts w:eastAsia="Palatino"/>
        </w:rPr>
        <w:t>Now, by itself, you can’t tell if this is a shadow or not</w:t>
      </w:r>
      <w:r w:rsidR="004131B9">
        <w:rPr>
          <w:rFonts w:eastAsia="Palatino"/>
        </w:rPr>
        <w:t>—</w:t>
      </w:r>
      <w:r w:rsidRPr="0031257E">
        <w:rPr>
          <w:rFonts w:eastAsia="Palatino"/>
        </w:rPr>
        <w:t>but you have this first insidious sense, I got it as soon as I watched the movie: this is a great step forward, but Barbie is completely unconcerned with her beloved, whoever her beloved is, whether her beloved is Melissa or Barbie</w:t>
      </w:r>
      <w:r w:rsidR="00477D03" w:rsidRPr="0031257E">
        <w:rPr>
          <w:rFonts w:eastAsia="Palatino"/>
          <w:lang w:val="en-US"/>
        </w:rPr>
        <w:t>-2</w:t>
      </w:r>
      <w:r w:rsidRPr="0031257E">
        <w:rPr>
          <w:rFonts w:eastAsia="Palatino"/>
        </w:rPr>
        <w:t xml:space="preserve"> or Ken. </w:t>
      </w:r>
    </w:p>
    <w:p w14:paraId="31AA91B7" w14:textId="77777777" w:rsidR="003846E6" w:rsidRPr="0031257E" w:rsidRDefault="003846E6" w:rsidP="00334889">
      <w:pPr>
        <w:rPr>
          <w:rFonts w:eastAsia="Palatino"/>
        </w:rPr>
      </w:pPr>
      <w:r w:rsidRPr="0031257E">
        <w:rPr>
          <w:rFonts w:eastAsia="Palatino"/>
        </w:rPr>
        <w:t xml:space="preserve">She is not concerned. </w:t>
      </w:r>
    </w:p>
    <w:p w14:paraId="77A4F411" w14:textId="1DFBACD2" w:rsidR="003846E6" w:rsidRPr="0031257E" w:rsidRDefault="003846E6" w:rsidP="00334889">
      <w:pPr>
        <w:rPr>
          <w:rFonts w:eastAsia="Palatino"/>
        </w:rPr>
      </w:pPr>
      <w:r w:rsidRPr="0031257E">
        <w:rPr>
          <w:rFonts w:eastAsia="Palatino"/>
        </w:rPr>
        <w:t xml:space="preserve">She is just in her own self-referential </w:t>
      </w:r>
      <w:r w:rsidRPr="0031257E">
        <w:rPr>
          <w:rFonts w:eastAsia="Palatino"/>
          <w:i/>
        </w:rPr>
        <w:t xml:space="preserve">Girls’ </w:t>
      </w:r>
      <w:r w:rsidR="008C6DA3" w:rsidRPr="008C6DA3">
        <w:rPr>
          <w:rFonts w:eastAsia="Palatino"/>
          <w:i/>
          <w:lang w:val="en-US"/>
        </w:rPr>
        <w:t>N</w:t>
      </w:r>
      <w:r w:rsidRPr="0031257E">
        <w:rPr>
          <w:rFonts w:eastAsia="Palatino"/>
          <w:i/>
        </w:rPr>
        <w:t>ight</w:t>
      </w:r>
      <w:r w:rsidR="008C6DA3" w:rsidRPr="008C6DA3">
        <w:rPr>
          <w:rFonts w:eastAsia="Palatino"/>
          <w:i/>
          <w:lang w:val="en-US"/>
        </w:rPr>
        <w:t xml:space="preserve"> every </w:t>
      </w:r>
      <w:r w:rsidR="008C6DA3">
        <w:rPr>
          <w:rFonts w:eastAsia="Palatino"/>
          <w:i/>
          <w:lang w:val="en-US"/>
        </w:rPr>
        <w:t>night, forever!</w:t>
      </w:r>
      <w:r w:rsidRPr="0031257E">
        <w:rPr>
          <w:rFonts w:eastAsia="Palatino"/>
          <w:i/>
        </w:rPr>
        <w:t xml:space="preserve"> </w:t>
      </w:r>
    </w:p>
    <w:p w14:paraId="00E9452B" w14:textId="6CCF479B" w:rsidR="003846E6" w:rsidRPr="0031257E" w:rsidRDefault="003846E6" w:rsidP="00334889">
      <w:pPr>
        <w:rPr>
          <w:rFonts w:eastAsia="Palatino"/>
        </w:rPr>
      </w:pPr>
      <w:r w:rsidRPr="0031257E">
        <w:rPr>
          <w:rFonts w:eastAsia="Palatino"/>
        </w:rPr>
        <w:t>Constant delight, no relationship to other, no notion of Reality as relationship</w:t>
      </w:r>
      <w:r w:rsidR="004131B9">
        <w:rPr>
          <w:rFonts w:eastAsia="Palatino"/>
        </w:rPr>
        <w:t>—</w:t>
      </w:r>
      <w:r w:rsidRPr="0031257E">
        <w:rPr>
          <w:rFonts w:eastAsia="Palatino"/>
        </w:rPr>
        <w:t xml:space="preserve">or at least, of </w:t>
      </w:r>
      <w:r w:rsidRPr="0031257E">
        <w:rPr>
          <w:rFonts w:eastAsia="Palatino"/>
          <w:b/>
        </w:rPr>
        <w:t xml:space="preserve">Reality being a yearning love story, where I reach out </w:t>
      </w:r>
      <w:r w:rsidRPr="0031257E">
        <w:rPr>
          <w:rFonts w:eastAsia="Palatino"/>
          <w:b/>
          <w:i/>
        </w:rPr>
        <w:t>beyond my biology</w:t>
      </w:r>
      <w:r w:rsidRPr="0031257E">
        <w:rPr>
          <w:rFonts w:eastAsia="Palatino"/>
          <w:b/>
        </w:rPr>
        <w:t>.</w:t>
      </w:r>
      <w:r w:rsidRPr="0031257E">
        <w:rPr>
          <w:rFonts w:eastAsia="Palatino"/>
        </w:rPr>
        <w:t xml:space="preserve"> </w:t>
      </w:r>
      <w:r w:rsidR="002C7C01" w:rsidRPr="0031257E">
        <w:rPr>
          <w:rFonts w:eastAsia="Palatino"/>
          <w:lang w:val="en-US"/>
        </w:rPr>
        <w:t xml:space="preserve"> Meaning, </w:t>
      </w:r>
      <w:r w:rsidRPr="0031257E">
        <w:rPr>
          <w:rFonts w:eastAsia="Palatino"/>
        </w:rPr>
        <w:t xml:space="preserve">I reach out beyond my biology, </w:t>
      </w:r>
      <w:r w:rsidRPr="008C6DA3">
        <w:rPr>
          <w:rFonts w:eastAsia="Palatino"/>
        </w:rPr>
        <w:t xml:space="preserve">and I’m yearning </w:t>
      </w:r>
      <w:r w:rsidR="008C6DA3" w:rsidRPr="008C6DA3">
        <w:rPr>
          <w:rFonts w:eastAsia="Palatino"/>
          <w:lang w:val="en-US"/>
        </w:rPr>
        <w:t>to love</w:t>
      </w:r>
      <w:r w:rsidRPr="008C6DA3">
        <w:rPr>
          <w:rFonts w:eastAsia="Palatino"/>
        </w:rPr>
        <w:t xml:space="preserve"> someone that’s not my </w:t>
      </w:r>
      <w:r w:rsidR="008C6DA3" w:rsidRPr="008C6DA3">
        <w:rPr>
          <w:rFonts w:eastAsia="Palatino"/>
          <w:lang w:val="en-US"/>
        </w:rPr>
        <w:t xml:space="preserve">biology, that’s not my </w:t>
      </w:r>
      <w:r w:rsidRPr="008C6DA3">
        <w:rPr>
          <w:rFonts w:eastAsia="Palatino"/>
        </w:rPr>
        <w:t>daughter, that’s not my brother</w:t>
      </w:r>
      <w:r w:rsidR="008C6DA3" w:rsidRPr="008C6DA3">
        <w:rPr>
          <w:rFonts w:eastAsia="Palatino"/>
          <w:lang w:val="en-US"/>
        </w:rPr>
        <w:t>.</w:t>
      </w:r>
      <w:r w:rsidRPr="0031257E">
        <w:rPr>
          <w:rFonts w:eastAsia="Palatino"/>
        </w:rPr>
        <w:t xml:space="preserve"> </w:t>
      </w:r>
    </w:p>
    <w:p w14:paraId="100F2E3C" w14:textId="77777777" w:rsidR="003846E6" w:rsidRPr="0031257E" w:rsidRDefault="003846E6" w:rsidP="00334889">
      <w:pPr>
        <w:rPr>
          <w:rFonts w:eastAsia="Palatino"/>
        </w:rPr>
      </w:pPr>
      <w:r w:rsidRPr="0031257E">
        <w:rPr>
          <w:rFonts w:eastAsia="Palatino"/>
        </w:rPr>
        <w:t xml:space="preserve">I am yearning to love because love moves in me. </w:t>
      </w:r>
    </w:p>
    <w:p w14:paraId="316D5C56" w14:textId="4A932B07" w:rsidR="003846E6" w:rsidRPr="0031257E" w:rsidRDefault="002C7C01" w:rsidP="00334889">
      <w:pPr>
        <w:rPr>
          <w:rFonts w:eastAsia="Palatino"/>
          <w:lang w:val="en-US"/>
        </w:rPr>
      </w:pPr>
      <w:r w:rsidRPr="0031257E">
        <w:rPr>
          <w:rFonts w:eastAsia="Palatino"/>
          <w:lang w:val="en-US"/>
        </w:rPr>
        <w:t xml:space="preserve">That notion of loving </w:t>
      </w:r>
      <w:r w:rsidR="003846E6" w:rsidRPr="0031257E">
        <w:rPr>
          <w:rFonts w:eastAsia="Palatino"/>
        </w:rPr>
        <w:t>transcends race and transcends biology</w:t>
      </w:r>
      <w:r w:rsidRPr="0031257E">
        <w:rPr>
          <w:rFonts w:eastAsia="Palatino"/>
          <w:lang w:val="en-US"/>
        </w:rPr>
        <w:t>.</w:t>
      </w:r>
    </w:p>
    <w:p w14:paraId="4423EF14" w14:textId="7FE012DB" w:rsidR="002C7C01" w:rsidRPr="0031257E" w:rsidRDefault="003846E6" w:rsidP="00334889">
      <w:pPr>
        <w:rPr>
          <w:rFonts w:eastAsia="Palatino"/>
        </w:rPr>
      </w:pPr>
      <w:r w:rsidRPr="0031257E">
        <w:rPr>
          <w:rFonts w:eastAsia="Palatino"/>
        </w:rPr>
        <w:t xml:space="preserve">And </w:t>
      </w:r>
      <w:r w:rsidR="002C7C01" w:rsidRPr="0031257E">
        <w:rPr>
          <w:rFonts w:eastAsia="Palatino"/>
          <w:lang w:val="en-US"/>
        </w:rPr>
        <w:t xml:space="preserve">then, </w:t>
      </w:r>
      <w:r w:rsidRPr="0031257E">
        <w:rPr>
          <w:rFonts w:eastAsia="Palatino"/>
        </w:rPr>
        <w:t>I get all dressed up for you sometimes. That’s part of what that relationship is</w:t>
      </w:r>
      <w:r w:rsidR="004131B9">
        <w:rPr>
          <w:rFonts w:eastAsia="Palatino"/>
        </w:rPr>
        <w:t>—</w:t>
      </w:r>
      <w:r w:rsidRPr="0031257E">
        <w:rPr>
          <w:rFonts w:eastAsia="Palatino"/>
        </w:rPr>
        <w:t>not in its pathological sense, but its beautiful sense</w:t>
      </w:r>
      <w:r w:rsidR="002C7C01" w:rsidRPr="0031257E">
        <w:rPr>
          <w:rFonts w:eastAsia="Palatino"/>
          <w:lang w:val="en-US"/>
        </w:rPr>
        <w:t>.</w:t>
      </w:r>
      <w:r w:rsidRPr="0031257E">
        <w:rPr>
          <w:rFonts w:eastAsia="Palatino"/>
        </w:rPr>
        <w:t xml:space="preserve"> </w:t>
      </w:r>
    </w:p>
    <w:p w14:paraId="4B7C187C" w14:textId="3197A42A" w:rsidR="003846E6" w:rsidRPr="0031257E" w:rsidRDefault="002C7C01" w:rsidP="00334889">
      <w:pPr>
        <w:rPr>
          <w:rFonts w:eastAsia="Palatino"/>
        </w:rPr>
      </w:pPr>
      <w:r w:rsidRPr="0031257E">
        <w:rPr>
          <w:rFonts w:eastAsia="Palatino"/>
          <w:lang w:val="en-US"/>
        </w:rPr>
        <w:t xml:space="preserve">But in </w:t>
      </w:r>
      <w:r w:rsidRPr="0031257E">
        <w:rPr>
          <w:rFonts w:eastAsia="Palatino"/>
          <w:i/>
          <w:iCs/>
          <w:lang w:val="en-US"/>
        </w:rPr>
        <w:t>Barbie</w:t>
      </w:r>
      <w:r w:rsidRPr="0031257E">
        <w:rPr>
          <w:rFonts w:eastAsia="Palatino"/>
          <w:lang w:val="en-US"/>
        </w:rPr>
        <w:t xml:space="preserve"> </w:t>
      </w:r>
      <w:r w:rsidR="003846E6" w:rsidRPr="0031257E">
        <w:rPr>
          <w:rFonts w:eastAsia="Palatino"/>
        </w:rPr>
        <w:t xml:space="preserve">that’s </w:t>
      </w:r>
      <w:r w:rsidRPr="0031257E">
        <w:rPr>
          <w:rFonts w:eastAsia="Palatino"/>
          <w:lang w:val="en-US"/>
        </w:rPr>
        <w:t>all</w:t>
      </w:r>
      <w:r w:rsidR="003846E6" w:rsidRPr="0031257E">
        <w:rPr>
          <w:rFonts w:eastAsia="Palatino"/>
        </w:rPr>
        <w:t xml:space="preserve"> wiped out.</w:t>
      </w:r>
    </w:p>
    <w:p w14:paraId="6A63B09E" w14:textId="7EFFB39E" w:rsidR="003846E6" w:rsidRPr="0031257E" w:rsidRDefault="003846E6" w:rsidP="00F639B8">
      <w:pPr>
        <w:rPr>
          <w:rFonts w:eastAsia="Palatino"/>
        </w:rPr>
      </w:pPr>
      <w:r w:rsidRPr="0031257E">
        <w:rPr>
          <w:rFonts w:eastAsia="Palatino"/>
        </w:rPr>
        <w:t>It’s very subtle.</w:t>
      </w:r>
    </w:p>
    <w:p w14:paraId="5552288E" w14:textId="5CDE65EB" w:rsidR="003846E6" w:rsidRPr="00334889" w:rsidRDefault="003846E6" w:rsidP="00334889">
      <w:pPr>
        <w:pStyle w:val="Heading2"/>
      </w:pPr>
      <w:bookmarkStart w:id="76" w:name="_Toc158822570"/>
      <w:bookmarkStart w:id="77" w:name="_Toc176277323"/>
      <w:r w:rsidRPr="0031257E">
        <w:rPr>
          <w:i/>
          <w:iCs/>
        </w:rPr>
        <w:t>Barbie</w:t>
      </w:r>
      <w:r w:rsidRPr="0031257E">
        <w:t xml:space="preserve"> dismisses the ontology of </w:t>
      </w:r>
      <w:r w:rsidRPr="00C930FC">
        <w:t>relationship</w:t>
      </w:r>
      <w:bookmarkEnd w:id="76"/>
      <w:bookmarkEnd w:id="77"/>
      <w:r w:rsidRPr="00C930FC">
        <w:t xml:space="preserve"> </w:t>
      </w:r>
    </w:p>
    <w:p w14:paraId="4BEAADC5" w14:textId="3DB62480" w:rsidR="003846E6" w:rsidRPr="0031257E" w:rsidRDefault="003846E6" w:rsidP="00F639B8">
      <w:pPr>
        <w:rPr>
          <w:rFonts w:eastAsia="Palatino"/>
        </w:rPr>
      </w:pPr>
      <w:r w:rsidRPr="0031257E">
        <w:rPr>
          <w:rFonts w:eastAsia="Palatino"/>
        </w:rPr>
        <w:t xml:space="preserve">Do you see how it has now been </w:t>
      </w:r>
      <w:r w:rsidRPr="0031257E">
        <w:rPr>
          <w:rFonts w:eastAsia="Palatino"/>
          <w:i/>
        </w:rPr>
        <w:t>reversed</w:t>
      </w:r>
      <w:r w:rsidRPr="0031257E">
        <w:rPr>
          <w:rFonts w:eastAsia="Palatino"/>
        </w:rPr>
        <w:t xml:space="preserve">? </w:t>
      </w:r>
      <w:r w:rsidRPr="00BD4621">
        <w:rPr>
          <w:rFonts w:eastAsia="Palatino"/>
        </w:rPr>
        <w:t xml:space="preserve">Ken has now become what used to be the </w:t>
      </w:r>
      <w:r w:rsidRPr="00BD4621">
        <w:rPr>
          <w:rFonts w:eastAsia="Palatino"/>
          <w:i/>
        </w:rPr>
        <w:t>level-one</w:t>
      </w:r>
      <w:r w:rsidRPr="00BD4621">
        <w:rPr>
          <w:rFonts w:eastAsia="Palatino"/>
        </w:rPr>
        <w:t xml:space="preserve"> or </w:t>
      </w:r>
      <w:r w:rsidRPr="00BD4621">
        <w:rPr>
          <w:rFonts w:eastAsia="Palatino"/>
          <w:i/>
        </w:rPr>
        <w:t>role-mate</w:t>
      </w:r>
      <w:r w:rsidRPr="00BD4621">
        <w:rPr>
          <w:rFonts w:eastAsia="Palatino"/>
        </w:rPr>
        <w:t xml:space="preserve"> woman.</w:t>
      </w:r>
      <w:r w:rsidRPr="0031257E">
        <w:rPr>
          <w:rFonts w:eastAsia="Palatino"/>
        </w:rPr>
        <w:t xml:space="preserve"> Ken now says:</w:t>
      </w:r>
    </w:p>
    <w:p w14:paraId="051944C6" w14:textId="77777777" w:rsidR="003846E6" w:rsidRPr="00334889" w:rsidRDefault="003846E6" w:rsidP="00334889">
      <w:pPr>
        <w:pStyle w:val="Quote"/>
        <w:rPr>
          <w:i/>
          <w:iCs/>
        </w:rPr>
      </w:pPr>
      <w:r w:rsidRPr="00334889">
        <w:rPr>
          <w:i/>
          <w:iCs/>
        </w:rPr>
        <w:t xml:space="preserve">If you’re not looking at me, Barbie, I don’t exist. </w:t>
      </w:r>
    </w:p>
    <w:p w14:paraId="35700A1E" w14:textId="77777777" w:rsidR="003846E6" w:rsidRPr="0031257E" w:rsidRDefault="003846E6" w:rsidP="00334889">
      <w:pPr>
        <w:rPr>
          <w:rFonts w:eastAsia="Palatino"/>
        </w:rPr>
      </w:pPr>
      <w:r w:rsidRPr="0031257E">
        <w:rPr>
          <w:rFonts w:eastAsia="Palatino"/>
        </w:rPr>
        <w:t xml:space="preserve">Wow! So Ken has now adopted and internalized the pathologized version of relationship level one. </w:t>
      </w:r>
      <w:r w:rsidRPr="0031257E">
        <w:rPr>
          <w:rFonts w:eastAsia="Palatino"/>
          <w:i/>
        </w:rPr>
        <w:t>If you’re not looking at me, Barbie,</w:t>
      </w:r>
      <w:r w:rsidRPr="0031257E">
        <w:rPr>
          <w:rFonts w:eastAsia="Palatino"/>
        </w:rPr>
        <w:t xml:space="preserve"> I don’t exist. </w:t>
      </w:r>
    </w:p>
    <w:p w14:paraId="2640DE7E" w14:textId="77777777" w:rsidR="003846E6" w:rsidRPr="0031257E" w:rsidRDefault="003846E6" w:rsidP="00334889">
      <w:pPr>
        <w:rPr>
          <w:rFonts w:eastAsia="Palatino"/>
        </w:rPr>
      </w:pPr>
      <w:r w:rsidRPr="0031257E">
        <w:rPr>
          <w:rFonts w:eastAsia="Palatino"/>
        </w:rPr>
        <w:lastRenderedPageBreak/>
        <w:t xml:space="preserve">Wow, that’s not quite right! </w:t>
      </w:r>
    </w:p>
    <w:p w14:paraId="21A44717" w14:textId="0AB6B1E3" w:rsidR="003846E6" w:rsidRPr="00F639B8" w:rsidRDefault="003846E6" w:rsidP="00334889">
      <w:pPr>
        <w:pStyle w:val="IntenseQuote"/>
        <w:rPr>
          <w:sz w:val="18"/>
          <w:szCs w:val="18"/>
        </w:rPr>
      </w:pPr>
      <w:r w:rsidRPr="00F639B8">
        <w:rPr>
          <w:rFonts w:eastAsia="Palatino"/>
        </w:rPr>
        <w:t>Ken gets relationship, he gets that relationship is real</w:t>
      </w:r>
      <w:r w:rsidR="004131B9" w:rsidRPr="00F639B8">
        <w:rPr>
          <w:rFonts w:eastAsia="Palatino"/>
        </w:rPr>
        <w:t>—</w:t>
      </w:r>
      <w:r w:rsidRPr="00F639B8">
        <w:rPr>
          <w:rFonts w:eastAsia="Palatino"/>
        </w:rPr>
        <w:t xml:space="preserve">but he is a caricature and pathologized version of relationship. </w:t>
      </w:r>
    </w:p>
    <w:p w14:paraId="3648037D" w14:textId="21EFA649" w:rsidR="003846E6" w:rsidRPr="0031257E" w:rsidRDefault="003846E6" w:rsidP="00334889">
      <w:pPr>
        <w:rPr>
          <w:rFonts w:eastAsia="Palatino"/>
        </w:rPr>
      </w:pPr>
      <w:r w:rsidRPr="0031257E">
        <w:rPr>
          <w:rFonts w:eastAsia="Palatino"/>
        </w:rPr>
        <w:t xml:space="preserve">These are literally the first scenes, if you’re reading carefully. </w:t>
      </w:r>
      <w:r w:rsidRPr="0031257E">
        <w:rPr>
          <w:rFonts w:eastAsia="Palatino"/>
          <w:b/>
        </w:rPr>
        <w:t xml:space="preserve">In the first scene, </w:t>
      </w:r>
      <w:r w:rsidRPr="0031257E">
        <w:rPr>
          <w:rFonts w:eastAsia="Palatino"/>
          <w:b/>
          <w:i/>
        </w:rPr>
        <w:t>Barbie</w:t>
      </w:r>
      <w:r w:rsidRPr="0031257E">
        <w:rPr>
          <w:rFonts w:eastAsia="Palatino"/>
          <w:b/>
        </w:rPr>
        <w:t xml:space="preserve"> dismisses the ontology of relationship.</w:t>
      </w:r>
      <w:r w:rsidRPr="0031257E">
        <w:rPr>
          <w:rFonts w:eastAsia="Palatino"/>
        </w:rPr>
        <w:t xml:space="preserve"> It </w:t>
      </w:r>
      <w:r w:rsidRPr="0031257E">
        <w:rPr>
          <w:rFonts w:eastAsia="Palatino"/>
          <w:i/>
        </w:rPr>
        <w:t>seems</w:t>
      </w:r>
      <w:r w:rsidRPr="0031257E">
        <w:rPr>
          <w:rFonts w:eastAsia="Palatino"/>
        </w:rPr>
        <w:t xml:space="preserve"> like an evolutionary move forward, but there’s also a deep shadow to it. There is a stepping out of</w:t>
      </w:r>
      <w:r w:rsidR="00BD4621" w:rsidRPr="00BD4621">
        <w:rPr>
          <w:rFonts w:eastAsia="Palatino"/>
          <w:lang w:val="en-US"/>
        </w:rPr>
        <w:t xml:space="preserve"> the notion that</w:t>
      </w:r>
      <w:r w:rsidR="00BD4621" w:rsidRPr="00BD4621">
        <w:rPr>
          <w:rFonts w:eastAsia="Palatino"/>
          <w:i/>
          <w:iCs/>
        </w:rPr>
        <w:t xml:space="preserve"> </w:t>
      </w:r>
      <w:r w:rsidRPr="00BD4621">
        <w:rPr>
          <w:rFonts w:eastAsia="Palatino"/>
          <w:i/>
          <w:iCs/>
        </w:rPr>
        <w:t>Reality</w:t>
      </w:r>
      <w:r w:rsidR="00BD4621" w:rsidRPr="00BD4621">
        <w:rPr>
          <w:rFonts w:eastAsia="Palatino"/>
          <w:i/>
          <w:iCs/>
          <w:lang w:val="en-US"/>
        </w:rPr>
        <w:t xml:space="preserve"> </w:t>
      </w:r>
      <w:proofErr w:type="spellStart"/>
      <w:r w:rsidR="00BD4621" w:rsidRPr="00BD4621">
        <w:rPr>
          <w:rFonts w:eastAsia="Palatino"/>
          <w:i/>
          <w:iCs/>
          <w:lang w:val="en-US"/>
        </w:rPr>
        <w:t>i</w:t>
      </w:r>
      <w:proofErr w:type="spellEnd"/>
      <w:r w:rsidRPr="00BD4621">
        <w:rPr>
          <w:rFonts w:eastAsia="Palatino"/>
          <w:i/>
          <w:iCs/>
        </w:rPr>
        <w:t>s relationships</w:t>
      </w:r>
      <w:r w:rsidR="00BD4621" w:rsidRPr="00BD4621">
        <w:rPr>
          <w:rFonts w:eastAsia="Palatino"/>
          <w:lang w:val="en-US"/>
        </w:rPr>
        <w:t>. A</w:t>
      </w:r>
      <w:r w:rsidRPr="0031257E">
        <w:rPr>
          <w:rFonts w:eastAsia="Palatino"/>
        </w:rPr>
        <w:t xml:space="preserve">nd then, Ken </w:t>
      </w:r>
      <w:r w:rsidR="00A73D9D" w:rsidRPr="0031257E">
        <w:rPr>
          <w:rFonts w:eastAsia="Palatino"/>
          <w:lang w:val="en-US"/>
        </w:rPr>
        <w:t xml:space="preserve">is </w:t>
      </w:r>
      <w:r w:rsidRPr="0031257E">
        <w:rPr>
          <w:rFonts w:eastAsia="Palatino"/>
        </w:rPr>
        <w:t>appearing in that old pathologized version of feminine level one</w:t>
      </w:r>
      <w:r w:rsidR="00A73D9D" w:rsidRPr="0031257E">
        <w:rPr>
          <w:rFonts w:eastAsia="Palatino"/>
          <w:lang w:val="en-US"/>
        </w:rPr>
        <w:t xml:space="preserve"> relationships</w:t>
      </w:r>
      <w:r w:rsidRPr="0031257E">
        <w:rPr>
          <w:rFonts w:eastAsia="Palatino"/>
        </w:rPr>
        <w:t xml:space="preserve">. </w:t>
      </w:r>
    </w:p>
    <w:p w14:paraId="03BAACDA" w14:textId="576F8803" w:rsidR="003846E6" w:rsidRPr="0031257E" w:rsidRDefault="003846E6" w:rsidP="00334889">
      <w:pPr>
        <w:rPr>
          <w:rFonts w:eastAsia="Palatino"/>
        </w:rPr>
      </w:pPr>
      <w:r w:rsidRPr="0031257E">
        <w:rPr>
          <w:rFonts w:eastAsia="Palatino"/>
        </w:rPr>
        <w:t xml:space="preserve">Barbie is going to correctly say to Ken later, </w:t>
      </w:r>
      <w:r w:rsidRPr="0031257E">
        <w:rPr>
          <w:rFonts w:eastAsia="Palatino"/>
          <w:i/>
        </w:rPr>
        <w:t>you’ve got to be Ken</w:t>
      </w:r>
      <w:r w:rsidR="004131B9">
        <w:rPr>
          <w:rFonts w:eastAsia="Palatino"/>
        </w:rPr>
        <w:t>—</w:t>
      </w:r>
      <w:r w:rsidRPr="0031257E">
        <w:rPr>
          <w:rFonts w:eastAsia="Palatino"/>
        </w:rPr>
        <w:t xml:space="preserve">and that’s true, that’s a partially right thing. You </w:t>
      </w:r>
      <w:r w:rsidRPr="0031257E">
        <w:rPr>
          <w:rFonts w:eastAsia="Palatino"/>
          <w:i/>
        </w:rPr>
        <w:t>do</w:t>
      </w:r>
      <w:r w:rsidRPr="0031257E">
        <w:rPr>
          <w:rFonts w:eastAsia="Palatino"/>
        </w:rPr>
        <w:t xml:space="preserve"> need to be Ken, and Ken does not </w:t>
      </w:r>
      <w:r w:rsidRPr="0031257E">
        <w:rPr>
          <w:rFonts w:eastAsia="Palatino"/>
          <w:i/>
        </w:rPr>
        <w:t>only</w:t>
      </w:r>
      <w:r w:rsidRPr="0031257E">
        <w:rPr>
          <w:rFonts w:eastAsia="Palatino"/>
        </w:rPr>
        <w:t xml:space="preserve"> exist in relationship to Barbie. </w:t>
      </w:r>
    </w:p>
    <w:p w14:paraId="2B85E3E4" w14:textId="77777777" w:rsidR="003846E6" w:rsidRPr="0031257E" w:rsidRDefault="003846E6" w:rsidP="00334889">
      <w:pPr>
        <w:rPr>
          <w:rFonts w:eastAsia="Palatino"/>
        </w:rPr>
      </w:pPr>
      <w:r w:rsidRPr="0031257E">
        <w:rPr>
          <w:rFonts w:eastAsia="Palatino"/>
        </w:rPr>
        <w:t xml:space="preserve">There is a notion of </w:t>
      </w:r>
      <w:r w:rsidRPr="0031257E">
        <w:rPr>
          <w:rFonts w:eastAsia="Palatino"/>
          <w:i/>
        </w:rPr>
        <w:t>autonomy</w:t>
      </w:r>
      <w:r w:rsidRPr="0031257E">
        <w:rPr>
          <w:rFonts w:eastAsia="Palatino"/>
        </w:rPr>
        <w:t xml:space="preserve">. There’s not </w:t>
      </w:r>
      <w:r w:rsidRPr="0031257E">
        <w:rPr>
          <w:rFonts w:eastAsia="Palatino"/>
          <w:iCs/>
        </w:rPr>
        <w:t>only</w:t>
      </w:r>
      <w:r w:rsidRPr="0031257E">
        <w:rPr>
          <w:rFonts w:eastAsia="Palatino"/>
        </w:rPr>
        <w:t xml:space="preserve"> </w:t>
      </w:r>
      <w:r w:rsidRPr="0031257E">
        <w:rPr>
          <w:rFonts w:eastAsia="Palatino"/>
          <w:i/>
          <w:iCs/>
        </w:rPr>
        <w:t>communion</w:t>
      </w:r>
      <w:r w:rsidRPr="0031257E">
        <w:rPr>
          <w:rFonts w:eastAsia="Palatino"/>
        </w:rPr>
        <w:t xml:space="preserve">. </w:t>
      </w:r>
    </w:p>
    <w:p w14:paraId="4A845A40" w14:textId="68AB74F3" w:rsidR="003846E6" w:rsidRPr="00F639B8" w:rsidRDefault="00A73D9D" w:rsidP="00334889">
      <w:pPr>
        <w:pStyle w:val="Bullets"/>
        <w:rPr>
          <w:sz w:val="18"/>
          <w:szCs w:val="18"/>
        </w:rPr>
      </w:pPr>
      <w:r w:rsidRPr="00F639B8">
        <w:rPr>
          <w:b/>
        </w:rPr>
        <w:t>Intimate c</w:t>
      </w:r>
      <w:r w:rsidR="003846E6" w:rsidRPr="00F639B8">
        <w:rPr>
          <w:b/>
        </w:rPr>
        <w:t>ommunion</w:t>
      </w:r>
      <w:r w:rsidR="003846E6" w:rsidRPr="00F639B8">
        <w:t xml:space="preserve"> is one dimension of a love story. </w:t>
      </w:r>
    </w:p>
    <w:p w14:paraId="52871A79" w14:textId="77777777" w:rsidR="003846E6" w:rsidRPr="00F639B8" w:rsidRDefault="003846E6" w:rsidP="00334889">
      <w:pPr>
        <w:pStyle w:val="Bullets"/>
        <w:rPr>
          <w:sz w:val="18"/>
          <w:szCs w:val="18"/>
        </w:rPr>
      </w:pPr>
      <w:r w:rsidRPr="00F639B8">
        <w:t xml:space="preserve">But there is a second dimension of a love story, which is: I am individuated, I am self-loving, I am committed to my own perpetuation, the perpetuation of my own Unique Self. That’s self-love, that’s </w:t>
      </w:r>
      <w:r w:rsidRPr="00F639B8">
        <w:rPr>
          <w:b/>
        </w:rPr>
        <w:t>autonomy</w:t>
      </w:r>
      <w:r w:rsidRPr="00F639B8">
        <w:t xml:space="preserve">. </w:t>
      </w:r>
    </w:p>
    <w:p w14:paraId="0E6B09C2" w14:textId="77777777" w:rsidR="00BD4621" w:rsidRDefault="003846E6" w:rsidP="00334889">
      <w:pPr>
        <w:rPr>
          <w:rFonts w:eastAsia="Palatino"/>
        </w:rPr>
      </w:pPr>
      <w:r w:rsidRPr="0031257E">
        <w:rPr>
          <w:rFonts w:eastAsia="Palatino"/>
        </w:rPr>
        <w:t>Ken’s got to be Ken, and Barbie has got to be Barbie</w:t>
      </w:r>
      <w:r w:rsidR="00BD4621" w:rsidRPr="00BD4621">
        <w:rPr>
          <w:rFonts w:eastAsia="Palatino"/>
          <w:lang w:val="en-US"/>
        </w:rPr>
        <w:t>.</w:t>
      </w:r>
      <w:r w:rsidRPr="0031257E">
        <w:rPr>
          <w:rFonts w:eastAsia="Palatino"/>
        </w:rPr>
        <w:t xml:space="preserve"> </w:t>
      </w:r>
      <w:r w:rsidR="00BD4621" w:rsidRPr="00BD4621">
        <w:rPr>
          <w:rFonts w:eastAsia="Palatino"/>
          <w:lang w:val="en-US"/>
        </w:rPr>
        <w:t>T</w:t>
      </w:r>
      <w:r w:rsidRPr="0031257E">
        <w:rPr>
          <w:rFonts w:eastAsia="Palatino"/>
        </w:rPr>
        <w:t>hat’s absolutely true</w:t>
      </w:r>
      <w:r w:rsidR="00BD4621" w:rsidRPr="00BD4621">
        <w:rPr>
          <w:rFonts w:eastAsia="Palatino"/>
          <w:lang w:val="en-US"/>
        </w:rPr>
        <w:t>. B</w:t>
      </w:r>
      <w:r w:rsidRPr="0031257E">
        <w:rPr>
          <w:rFonts w:eastAsia="Palatino"/>
        </w:rPr>
        <w:t xml:space="preserve">ut that’s only one dimension of the love story. </w:t>
      </w:r>
    </w:p>
    <w:p w14:paraId="1E3808AD" w14:textId="6619294F" w:rsidR="00BD4621" w:rsidRPr="00BD4621" w:rsidRDefault="00BD4621" w:rsidP="00334889">
      <w:r w:rsidRPr="00BD4621">
        <w:t>I’m going to give you a little foreshadowing: The movie Barbie suggests that the only true love story is a feminine, biological love story between a mother and her daughter.</w:t>
      </w:r>
    </w:p>
    <w:p w14:paraId="7E5E8381" w14:textId="3F315AB6" w:rsidR="003846E6" w:rsidRPr="0031257E" w:rsidRDefault="003846E6" w:rsidP="00334889">
      <w:pPr>
        <w:rPr>
          <w:rFonts w:eastAsia="Palatino"/>
        </w:rPr>
      </w:pPr>
      <w:r w:rsidRPr="0031257E">
        <w:rPr>
          <w:rFonts w:eastAsia="Palatino"/>
        </w:rPr>
        <w:t xml:space="preserve">The second version of the love story is a contrived love story. </w:t>
      </w:r>
      <w:r w:rsidR="004E0F5E" w:rsidRPr="0031257E">
        <w:rPr>
          <w:rFonts w:eastAsia="Palatino"/>
          <w:lang w:val="en-US"/>
        </w:rPr>
        <w:t xml:space="preserve">Meaning, </w:t>
      </w:r>
      <w:r w:rsidR="004E0F5E" w:rsidRPr="0031257E">
        <w:rPr>
          <w:rFonts w:eastAsia="Palatino"/>
          <w:i/>
          <w:iCs/>
          <w:lang w:val="en-US"/>
        </w:rPr>
        <w:t>Barbie</w:t>
      </w:r>
      <w:r w:rsidR="004E0F5E" w:rsidRPr="0031257E">
        <w:rPr>
          <w:rFonts w:eastAsia="Palatino"/>
          <w:lang w:val="en-US"/>
        </w:rPr>
        <w:t xml:space="preserve"> is going to say: </w:t>
      </w:r>
      <w:r w:rsidR="004E0F5E" w:rsidRPr="0031257E">
        <w:rPr>
          <w:rFonts w:eastAsia="Palatino"/>
          <w:b/>
          <w:lang w:val="en-US"/>
        </w:rPr>
        <w:t>l</w:t>
      </w:r>
      <w:r w:rsidRPr="00C930FC">
        <w:rPr>
          <w:rFonts w:eastAsia="Palatino"/>
          <w:b/>
        </w:rPr>
        <w:t>ove is not real</w:t>
      </w:r>
      <w:r w:rsidR="004E0F5E" w:rsidRPr="0031257E">
        <w:rPr>
          <w:rFonts w:eastAsia="Palatino"/>
          <w:lang w:val="en-US"/>
        </w:rPr>
        <w:t xml:space="preserve">. </w:t>
      </w:r>
      <w:r w:rsidRPr="0031257E">
        <w:rPr>
          <w:rFonts w:eastAsia="Palatino"/>
        </w:rPr>
        <w:t>There is no real love story between people who are allured to each other. Allurement is not real in Cosmos, attraction is not real, intimate communion is not real</w:t>
      </w:r>
      <w:r w:rsidRPr="0031257E">
        <w:rPr>
          <w:rFonts w:eastAsia="Palatino"/>
          <w:b/>
        </w:rPr>
        <w:t>.</w:t>
      </w:r>
      <w:r w:rsidRPr="0031257E">
        <w:rPr>
          <w:rFonts w:eastAsia="Palatino"/>
        </w:rPr>
        <w:t xml:space="preserve"> </w:t>
      </w:r>
    </w:p>
    <w:p w14:paraId="0AE7DBBC" w14:textId="2C922F9C" w:rsidR="003846E6" w:rsidRPr="0031257E" w:rsidRDefault="003846E6" w:rsidP="00334889">
      <w:pPr>
        <w:rPr>
          <w:rFonts w:eastAsia="Palatino"/>
        </w:rPr>
      </w:pPr>
      <w:r w:rsidRPr="0031257E">
        <w:rPr>
          <w:rFonts w:eastAsia="Palatino"/>
        </w:rPr>
        <w:t xml:space="preserve">What </w:t>
      </w:r>
      <w:r w:rsidRPr="0031257E">
        <w:rPr>
          <w:rFonts w:eastAsia="Palatino"/>
          <w:i/>
        </w:rPr>
        <w:t>is</w:t>
      </w:r>
      <w:r w:rsidRPr="0031257E">
        <w:rPr>
          <w:rFonts w:eastAsia="Palatino"/>
        </w:rPr>
        <w:t xml:space="preserve"> there</w:t>
      </w:r>
      <w:r w:rsidR="004E0F5E" w:rsidRPr="0031257E">
        <w:rPr>
          <w:rFonts w:eastAsia="Palatino"/>
          <w:lang w:val="en-US"/>
        </w:rPr>
        <w:t xml:space="preserve"> in </w:t>
      </w:r>
      <w:r w:rsidR="004E0F5E" w:rsidRPr="0031257E">
        <w:rPr>
          <w:rFonts w:eastAsia="Palatino"/>
          <w:i/>
          <w:iCs/>
          <w:lang w:val="en-US"/>
        </w:rPr>
        <w:t>Barbie</w:t>
      </w:r>
      <w:r w:rsidRPr="0031257E">
        <w:rPr>
          <w:rFonts w:eastAsia="Palatino"/>
        </w:rPr>
        <w:t xml:space="preserve">? </w:t>
      </w:r>
    </w:p>
    <w:p w14:paraId="7BE5761D" w14:textId="77777777" w:rsidR="003846E6" w:rsidRPr="00F639B8" w:rsidRDefault="003846E6" w:rsidP="00334889">
      <w:pPr>
        <w:pStyle w:val="Bullets"/>
        <w:rPr>
          <w:sz w:val="18"/>
          <w:szCs w:val="18"/>
        </w:rPr>
      </w:pPr>
      <w:r w:rsidRPr="00F639B8">
        <w:t xml:space="preserve">There is autonomy. </w:t>
      </w:r>
    </w:p>
    <w:p w14:paraId="2CF126EE" w14:textId="77777777" w:rsidR="003846E6" w:rsidRPr="00F639B8" w:rsidRDefault="003846E6" w:rsidP="00334889">
      <w:pPr>
        <w:pStyle w:val="Bullets"/>
        <w:rPr>
          <w:sz w:val="18"/>
          <w:szCs w:val="18"/>
        </w:rPr>
      </w:pPr>
      <w:r w:rsidRPr="00F639B8">
        <w:t xml:space="preserve">There is </w:t>
      </w:r>
      <w:r w:rsidRPr="00F639B8">
        <w:rPr>
          <w:i/>
        </w:rPr>
        <w:t>me being me</w:t>
      </w:r>
      <w:r w:rsidRPr="00F639B8">
        <w:t xml:space="preserve">. </w:t>
      </w:r>
    </w:p>
    <w:p w14:paraId="3A6F3D9F" w14:textId="1B7C782B" w:rsidR="003846E6" w:rsidRPr="00F639B8" w:rsidRDefault="007056A4" w:rsidP="00334889">
      <w:pPr>
        <w:pStyle w:val="Bullets"/>
        <w:rPr>
          <w:sz w:val="18"/>
          <w:szCs w:val="18"/>
        </w:rPr>
      </w:pPr>
      <w:r w:rsidRPr="00F639B8">
        <w:t>T</w:t>
      </w:r>
      <w:r w:rsidR="003846E6" w:rsidRPr="00F639B8">
        <w:t>here’s this contrived sense which</w:t>
      </w:r>
      <w:r w:rsidRPr="00F639B8">
        <w:t xml:space="preserve">—in </w:t>
      </w:r>
      <w:r w:rsidRPr="00F639B8">
        <w:rPr>
          <w:i/>
          <w:iCs/>
        </w:rPr>
        <w:t>Barbie—</w:t>
      </w:r>
      <w:r w:rsidR="003846E6" w:rsidRPr="00F639B8">
        <w:t>we’re going to call self-love</w:t>
      </w:r>
      <w:r w:rsidR="004131B9" w:rsidRPr="00F639B8">
        <w:t>—</w:t>
      </w:r>
      <w:r w:rsidR="003846E6" w:rsidRPr="00F639B8">
        <w:t xml:space="preserve">but it’s really just, </w:t>
      </w:r>
      <w:r w:rsidR="003846E6" w:rsidRPr="00F639B8">
        <w:rPr>
          <w:i/>
        </w:rPr>
        <w:t>be me</w:t>
      </w:r>
      <w:r w:rsidR="003846E6" w:rsidRPr="00F639B8">
        <w:t xml:space="preserve">, because everything else is made-up and the only thing that seems to be real is that I am here, so I should love me in some way. </w:t>
      </w:r>
    </w:p>
    <w:p w14:paraId="27255DDD" w14:textId="0F397DEF" w:rsidR="004E0F5E" w:rsidRPr="0031257E" w:rsidRDefault="003846E6" w:rsidP="00334889">
      <w:pPr>
        <w:rPr>
          <w:rFonts w:eastAsia="Palatino"/>
        </w:rPr>
      </w:pPr>
      <w:r w:rsidRPr="0031257E">
        <w:rPr>
          <w:rFonts w:eastAsia="Palatino"/>
        </w:rPr>
        <w:t xml:space="preserve">There is no </w:t>
      </w:r>
      <w:r w:rsidR="007056A4" w:rsidRPr="007056A4">
        <w:rPr>
          <w:rFonts w:eastAsia="Palatino"/>
          <w:lang w:val="en-US"/>
        </w:rPr>
        <w:t>“</w:t>
      </w:r>
      <w:r w:rsidRPr="0031257E">
        <w:rPr>
          <w:rFonts w:eastAsia="Palatino"/>
        </w:rPr>
        <w:t>Barbie + Ken,</w:t>
      </w:r>
      <w:r w:rsidR="007056A4" w:rsidRPr="007056A4">
        <w:rPr>
          <w:rFonts w:eastAsia="Palatino"/>
          <w:lang w:val="en-US"/>
        </w:rPr>
        <w:t>”</w:t>
      </w:r>
      <w:r w:rsidRPr="0031257E">
        <w:rPr>
          <w:rFonts w:eastAsia="Palatino"/>
        </w:rPr>
        <w:t xml:space="preserve"> there are only Barbie </w:t>
      </w:r>
      <w:r w:rsidRPr="0031257E">
        <w:rPr>
          <w:rFonts w:eastAsia="Palatino"/>
          <w:i/>
        </w:rPr>
        <w:t>and</w:t>
      </w:r>
      <w:r w:rsidRPr="0031257E">
        <w:rPr>
          <w:rFonts w:eastAsia="Palatino"/>
        </w:rPr>
        <w:t xml:space="preserve"> Ken, only autonomy. </w:t>
      </w:r>
    </w:p>
    <w:p w14:paraId="589BC956" w14:textId="72DF8782" w:rsidR="003846E6" w:rsidRPr="0031257E" w:rsidRDefault="003846E6" w:rsidP="00334889">
      <w:pPr>
        <w:rPr>
          <w:rFonts w:eastAsia="Palatino"/>
          <w:lang w:val="en-US"/>
        </w:rPr>
      </w:pPr>
      <w:r w:rsidRPr="0031257E">
        <w:rPr>
          <w:rFonts w:eastAsia="Palatino"/>
        </w:rPr>
        <w:lastRenderedPageBreak/>
        <w:t xml:space="preserve">It’s not even framed as a genuine self-love story; there is no coming back together. The overwhelming message of this movie is going to be </w:t>
      </w:r>
      <w:r w:rsidRPr="00C930FC">
        <w:rPr>
          <w:rFonts w:eastAsia="Palatino"/>
        </w:rPr>
        <w:t xml:space="preserve">that </w:t>
      </w:r>
      <w:r w:rsidR="004E0F5E" w:rsidRPr="0031257E">
        <w:rPr>
          <w:rFonts w:eastAsia="Palatino"/>
          <w:lang w:val="en-US"/>
        </w:rPr>
        <w:t>“</w:t>
      </w:r>
      <w:r w:rsidRPr="00C930FC">
        <w:rPr>
          <w:rFonts w:eastAsia="Palatino"/>
        </w:rPr>
        <w:t>Barbie + Ken</w:t>
      </w:r>
      <w:r w:rsidR="004E0F5E" w:rsidRPr="0031257E">
        <w:rPr>
          <w:rFonts w:eastAsia="Palatino"/>
          <w:lang w:val="en-US"/>
        </w:rPr>
        <w:t>”</w:t>
      </w:r>
      <w:r w:rsidRPr="00C930FC">
        <w:rPr>
          <w:rFonts w:eastAsia="Palatino"/>
        </w:rPr>
        <w:t xml:space="preserve"> </w:t>
      </w:r>
      <w:r w:rsidR="004E0F5E" w:rsidRPr="0031257E">
        <w:rPr>
          <w:rFonts w:eastAsia="Palatino"/>
          <w:lang w:val="en-US"/>
        </w:rPr>
        <w:t>is</w:t>
      </w:r>
      <w:r w:rsidRPr="00C930FC">
        <w:rPr>
          <w:rFonts w:eastAsia="Palatino"/>
        </w:rPr>
        <w:t xml:space="preserve"> not real; </w:t>
      </w:r>
      <w:r w:rsidRPr="0031257E">
        <w:rPr>
          <w:rFonts w:eastAsia="Palatino"/>
        </w:rPr>
        <w:t xml:space="preserve">there’s no ontology to </w:t>
      </w:r>
      <w:r w:rsidR="004E0F5E" w:rsidRPr="0031257E">
        <w:rPr>
          <w:rFonts w:eastAsia="Palatino"/>
          <w:lang w:val="en-US"/>
        </w:rPr>
        <w:t>“</w:t>
      </w:r>
      <w:r w:rsidRPr="0031257E">
        <w:rPr>
          <w:rFonts w:eastAsia="Palatino"/>
        </w:rPr>
        <w:t>Barbie + Ken</w:t>
      </w:r>
      <w:r w:rsidR="004E0F5E" w:rsidRPr="0031257E">
        <w:rPr>
          <w:rFonts w:eastAsia="Palatino"/>
          <w:lang w:val="en-US"/>
        </w:rPr>
        <w:t>.”</w:t>
      </w:r>
      <w:r w:rsidRPr="0031257E">
        <w:rPr>
          <w:rFonts w:eastAsia="Palatino"/>
        </w:rPr>
        <w:t xml:space="preserve"> </w:t>
      </w:r>
      <w:r w:rsidR="004E0F5E" w:rsidRPr="0031257E">
        <w:rPr>
          <w:rFonts w:eastAsia="Palatino"/>
          <w:lang w:val="en-US"/>
        </w:rPr>
        <w:t>T</w:t>
      </w:r>
      <w:r w:rsidRPr="0031257E">
        <w:rPr>
          <w:rFonts w:eastAsia="Palatino"/>
        </w:rPr>
        <w:t xml:space="preserve">here is no real love story. </w:t>
      </w:r>
    </w:p>
    <w:p w14:paraId="6B87DA81" w14:textId="32075233" w:rsidR="003846E6" w:rsidRPr="0031257E" w:rsidRDefault="004E0F5E" w:rsidP="00334889">
      <w:pPr>
        <w:rPr>
          <w:rFonts w:eastAsia="Palatino"/>
        </w:rPr>
      </w:pPr>
      <w:r w:rsidRPr="0031257E">
        <w:rPr>
          <w:rFonts w:eastAsia="Palatino"/>
          <w:lang w:val="en-US"/>
        </w:rPr>
        <w:t>We will see,</w:t>
      </w:r>
      <w:r w:rsidR="003846E6" w:rsidRPr="0031257E">
        <w:rPr>
          <w:rFonts w:eastAsia="Palatino"/>
        </w:rPr>
        <w:t xml:space="preserve"> scene by scene, how i</w:t>
      </w:r>
      <w:r w:rsidRPr="0031257E">
        <w:rPr>
          <w:rFonts w:eastAsia="Palatino"/>
          <w:lang w:val="en-US"/>
        </w:rPr>
        <w:t xml:space="preserve">t’s </w:t>
      </w:r>
      <w:r w:rsidR="003846E6" w:rsidRPr="0031257E">
        <w:rPr>
          <w:rFonts w:eastAsia="Palatino"/>
        </w:rPr>
        <w:t xml:space="preserve">constructed. We’re going to go into the laboratory of culture and see how culture speaks. </w:t>
      </w:r>
    </w:p>
    <w:p w14:paraId="55D68724" w14:textId="45E83AF7" w:rsidR="003846E6" w:rsidRPr="0031257E" w:rsidRDefault="003846E6" w:rsidP="00334889">
      <w:pPr>
        <w:rPr>
          <w:rFonts w:eastAsia="Palatino"/>
          <w:b/>
          <w:bCs/>
        </w:rPr>
      </w:pPr>
      <w:r w:rsidRPr="0031257E">
        <w:rPr>
          <w:rFonts w:eastAsia="Palatino"/>
        </w:rPr>
        <w:t xml:space="preserve">The way the movie does that in the beginning is </w:t>
      </w:r>
      <w:r w:rsidR="004E0F5E" w:rsidRPr="0031257E">
        <w:rPr>
          <w:rFonts w:eastAsia="Palatino"/>
          <w:lang w:val="en-US"/>
        </w:rPr>
        <w:t xml:space="preserve">that </w:t>
      </w:r>
      <w:r w:rsidRPr="0031257E">
        <w:rPr>
          <w:rFonts w:eastAsia="Palatino"/>
          <w:b/>
          <w:bCs/>
        </w:rPr>
        <w:t>it pathologizes the notion of Barbie existing in Ken’s gaze</w:t>
      </w:r>
      <w:r w:rsidRPr="0031257E">
        <w:rPr>
          <w:rFonts w:eastAsia="Palatino"/>
        </w:rPr>
        <w:t xml:space="preserve"> (which is in part correct)</w:t>
      </w:r>
      <w:r w:rsidR="004E0F5E" w:rsidRPr="0031257E">
        <w:rPr>
          <w:rFonts w:eastAsia="Palatino"/>
          <w:lang w:val="en-US"/>
        </w:rPr>
        <w:t>. T</w:t>
      </w:r>
      <w:r w:rsidRPr="0031257E">
        <w:rPr>
          <w:rFonts w:eastAsia="Palatino"/>
        </w:rPr>
        <w:t xml:space="preserve">hen </w:t>
      </w:r>
      <w:r w:rsidR="004E0F5E" w:rsidRPr="0031257E">
        <w:rPr>
          <w:rFonts w:eastAsia="Palatino"/>
          <w:lang w:val="en-US"/>
        </w:rPr>
        <w:t xml:space="preserve">it </w:t>
      </w:r>
      <w:r w:rsidRPr="0031257E">
        <w:rPr>
          <w:rFonts w:eastAsia="Palatino"/>
        </w:rPr>
        <w:t xml:space="preserve">sets up Ken as the inverse of that original Barbie: </w:t>
      </w:r>
      <w:r w:rsidRPr="0031257E">
        <w:rPr>
          <w:rFonts w:eastAsia="Palatino"/>
          <w:b/>
          <w:bCs/>
        </w:rPr>
        <w:t>Ken</w:t>
      </w:r>
      <w:r w:rsidR="004E0F5E" w:rsidRPr="0031257E">
        <w:rPr>
          <w:rFonts w:eastAsia="Palatino"/>
          <w:b/>
          <w:bCs/>
          <w:lang w:val="en-US"/>
        </w:rPr>
        <w:t xml:space="preserve"> now</w:t>
      </w:r>
      <w:r w:rsidRPr="0031257E">
        <w:rPr>
          <w:rFonts w:eastAsia="Palatino"/>
          <w:b/>
          <w:bCs/>
        </w:rPr>
        <w:t xml:space="preserve"> </w:t>
      </w:r>
      <w:r w:rsidRPr="0031257E">
        <w:rPr>
          <w:rFonts w:eastAsia="Palatino"/>
          <w:b/>
          <w:bCs/>
          <w:i/>
          <w:iCs/>
        </w:rPr>
        <w:t>only</w:t>
      </w:r>
      <w:r w:rsidRPr="0031257E">
        <w:rPr>
          <w:rFonts w:eastAsia="Palatino"/>
          <w:b/>
          <w:bCs/>
        </w:rPr>
        <w:t xml:space="preserve"> exists in Barbie’s gaze. </w:t>
      </w:r>
    </w:p>
    <w:p w14:paraId="220B48B8" w14:textId="3254CCBE" w:rsidR="003846E6" w:rsidRPr="0031257E" w:rsidRDefault="003846E6" w:rsidP="00334889">
      <w:pPr>
        <w:rPr>
          <w:rFonts w:eastAsia="Palatino"/>
          <w:lang w:val="en-US"/>
        </w:rPr>
      </w:pPr>
      <w:r w:rsidRPr="0031257E">
        <w:rPr>
          <w:rFonts w:eastAsia="Palatino"/>
        </w:rPr>
        <w:t>It doesn’t create this next step, whe</w:t>
      </w:r>
      <w:r w:rsidR="004E0F5E" w:rsidRPr="0031257E">
        <w:rPr>
          <w:rFonts w:eastAsia="Palatino"/>
          <w:lang w:val="en-US"/>
        </w:rPr>
        <w:t>re</w:t>
      </w:r>
      <w:r w:rsidRPr="0031257E">
        <w:rPr>
          <w:rFonts w:eastAsia="Palatino"/>
        </w:rPr>
        <w:t xml:space="preserve"> </w:t>
      </w:r>
      <w:r w:rsidR="004E0F5E" w:rsidRPr="0031257E">
        <w:rPr>
          <w:rFonts w:eastAsia="Palatino"/>
          <w:lang w:val="en-US"/>
        </w:rPr>
        <w:t>—</w:t>
      </w:r>
    </w:p>
    <w:p w14:paraId="25F1901D" w14:textId="77777777" w:rsidR="003846E6" w:rsidRPr="00F639B8" w:rsidRDefault="003846E6" w:rsidP="00334889">
      <w:pPr>
        <w:pStyle w:val="Bullets"/>
        <w:rPr>
          <w:sz w:val="18"/>
          <w:szCs w:val="18"/>
        </w:rPr>
      </w:pPr>
      <w:r w:rsidRPr="00F639B8">
        <w:t xml:space="preserve">I </w:t>
      </w:r>
      <w:r w:rsidRPr="00F639B8">
        <w:rPr>
          <w:i/>
        </w:rPr>
        <w:t>do</w:t>
      </w:r>
      <w:r w:rsidRPr="00F639B8">
        <w:t xml:space="preserve"> get dressed up for Ken, and Ken </w:t>
      </w:r>
      <w:r w:rsidRPr="00F639B8">
        <w:rPr>
          <w:i/>
        </w:rPr>
        <w:t>does</w:t>
      </w:r>
      <w:r w:rsidRPr="00F639B8">
        <w:t xml:space="preserve"> get dressed up for me, </w:t>
      </w:r>
    </w:p>
    <w:p w14:paraId="3F327723" w14:textId="77777777" w:rsidR="003846E6" w:rsidRPr="00F639B8" w:rsidRDefault="003846E6" w:rsidP="00334889">
      <w:pPr>
        <w:pStyle w:val="Bullets"/>
        <w:rPr>
          <w:sz w:val="18"/>
          <w:szCs w:val="18"/>
        </w:rPr>
      </w:pPr>
      <w:r w:rsidRPr="00F639B8">
        <w:t xml:space="preserve">and we </w:t>
      </w:r>
      <w:r w:rsidRPr="00F639B8">
        <w:rPr>
          <w:i/>
        </w:rPr>
        <w:t>do</w:t>
      </w:r>
      <w:r w:rsidRPr="00F639B8">
        <w:t xml:space="preserve"> live in relationship to each other, </w:t>
      </w:r>
    </w:p>
    <w:p w14:paraId="0E1141F3" w14:textId="77777777" w:rsidR="003846E6" w:rsidRPr="00F639B8" w:rsidRDefault="003846E6" w:rsidP="00334889">
      <w:pPr>
        <w:pStyle w:val="Bullets"/>
        <w:rPr>
          <w:sz w:val="18"/>
          <w:szCs w:val="18"/>
        </w:rPr>
      </w:pPr>
      <w:r w:rsidRPr="00F639B8">
        <w:t xml:space="preserve">and we do want to be in relationship to each other, </w:t>
      </w:r>
    </w:p>
    <w:p w14:paraId="471BBEA6" w14:textId="77777777" w:rsidR="003846E6" w:rsidRPr="00F639B8" w:rsidRDefault="003846E6" w:rsidP="00334889">
      <w:pPr>
        <w:pStyle w:val="Bullets"/>
        <w:rPr>
          <w:sz w:val="18"/>
          <w:szCs w:val="18"/>
        </w:rPr>
      </w:pPr>
      <w:r w:rsidRPr="00F639B8">
        <w:t xml:space="preserve">and we do want to be moved by each other’s beauty and depth, </w:t>
      </w:r>
    </w:p>
    <w:p w14:paraId="0E6DC910" w14:textId="77777777" w:rsidR="003846E6" w:rsidRPr="00F639B8" w:rsidRDefault="003846E6" w:rsidP="00334889">
      <w:pPr>
        <w:pStyle w:val="Bullets"/>
        <w:rPr>
          <w:sz w:val="18"/>
          <w:szCs w:val="18"/>
        </w:rPr>
      </w:pPr>
      <w:r w:rsidRPr="00F639B8">
        <w:t xml:space="preserve">and we do want to be aroused by each other’s voice. </w:t>
      </w:r>
    </w:p>
    <w:p w14:paraId="24C72DBA" w14:textId="5CD26CF4" w:rsidR="003846E6" w:rsidRPr="0031257E" w:rsidRDefault="003846E6" w:rsidP="00334889">
      <w:pPr>
        <w:rPr>
          <w:rFonts w:eastAsia="Palatino"/>
        </w:rPr>
      </w:pPr>
      <w:r w:rsidRPr="0031257E">
        <w:rPr>
          <w:rFonts w:eastAsia="Palatino"/>
        </w:rPr>
        <w:t xml:space="preserve">We actually </w:t>
      </w:r>
      <w:r w:rsidRPr="0031257E">
        <w:rPr>
          <w:rFonts w:eastAsia="Palatino"/>
          <w:i/>
        </w:rPr>
        <w:t>do</w:t>
      </w:r>
      <w:r w:rsidRPr="0031257E">
        <w:rPr>
          <w:rFonts w:eastAsia="Palatino"/>
        </w:rPr>
        <w:t xml:space="preserve"> live in relationship, because Reality is allurement, and Reality </w:t>
      </w:r>
      <w:r w:rsidRPr="0031257E">
        <w:rPr>
          <w:rFonts w:eastAsia="Palatino"/>
          <w:i/>
        </w:rPr>
        <w:t>is</w:t>
      </w:r>
      <w:r w:rsidRPr="0031257E">
        <w:rPr>
          <w:rFonts w:eastAsia="Palatino"/>
        </w:rPr>
        <w:t xml:space="preserve"> relationship</w:t>
      </w:r>
      <w:r w:rsidR="004131B9">
        <w:rPr>
          <w:rFonts w:eastAsia="Palatino"/>
        </w:rPr>
        <w:t>—</w:t>
      </w:r>
      <w:r w:rsidRPr="0031257E">
        <w:rPr>
          <w:rFonts w:eastAsia="Palatino"/>
        </w:rPr>
        <w:t>all the way down and all the way up the evolutionary chain</w:t>
      </w:r>
      <w:r w:rsidR="007056A4" w:rsidRPr="007056A4">
        <w:rPr>
          <w:rFonts w:eastAsia="Palatino"/>
          <w:lang w:val="en-US"/>
        </w:rPr>
        <w:t xml:space="preserve">. But </w:t>
      </w:r>
      <w:r w:rsidRPr="0031257E">
        <w:rPr>
          <w:rFonts w:eastAsia="Palatino"/>
        </w:rPr>
        <w:t xml:space="preserve">that is subtly denied, already in the very beginning of </w:t>
      </w:r>
      <w:r w:rsidRPr="0031257E">
        <w:rPr>
          <w:rFonts w:eastAsia="Palatino"/>
          <w:i/>
        </w:rPr>
        <w:t>Barbie</w:t>
      </w:r>
      <w:r w:rsidRPr="0031257E">
        <w:rPr>
          <w:rFonts w:eastAsia="Palatino"/>
        </w:rPr>
        <w:t xml:space="preserve">. </w:t>
      </w:r>
    </w:p>
    <w:p w14:paraId="7F672C73" w14:textId="154666CC" w:rsidR="003846E6" w:rsidRPr="0031257E" w:rsidRDefault="003846E6" w:rsidP="00F639B8">
      <w:pPr>
        <w:rPr>
          <w:rFonts w:eastAsia="Palatino"/>
        </w:rPr>
      </w:pPr>
      <w:r w:rsidRPr="0031257E">
        <w:rPr>
          <w:rFonts w:eastAsia="Palatino"/>
        </w:rPr>
        <w:t xml:space="preserve">It’s going to get much more dramatic. </w:t>
      </w:r>
    </w:p>
    <w:p w14:paraId="77C11D1F" w14:textId="5272D2EE" w:rsidR="003846E6" w:rsidRPr="00334889" w:rsidRDefault="003846E6" w:rsidP="00334889">
      <w:pPr>
        <w:pStyle w:val="Heading2"/>
      </w:pPr>
      <w:bookmarkStart w:id="78" w:name="_Toc176277324"/>
      <w:r w:rsidRPr="0031257E">
        <w:t>Ken’s male desire to be a hero is mocked</w:t>
      </w:r>
      <w:bookmarkEnd w:id="78"/>
    </w:p>
    <w:p w14:paraId="46872E3D" w14:textId="77777777" w:rsidR="003846E6" w:rsidRPr="0031257E" w:rsidRDefault="003846E6" w:rsidP="00334889">
      <w:pPr>
        <w:rPr>
          <w:rFonts w:eastAsia="Palatino"/>
        </w:rPr>
      </w:pPr>
      <w:r w:rsidRPr="0031257E">
        <w:rPr>
          <w:rFonts w:eastAsia="Palatino"/>
        </w:rPr>
        <w:t xml:space="preserve">Right after Ken smashes into a concrete barrier, trying to impress Barbie because he only exists in Barbie’s gaze, Barbie goes with him to the doctor and says: </w:t>
      </w:r>
      <w:r w:rsidRPr="0031257E">
        <w:rPr>
          <w:rFonts w:eastAsia="Palatino"/>
          <w:i/>
        </w:rPr>
        <w:t>Oh, Ken, you’re so brave</w:t>
      </w:r>
      <w:r w:rsidRPr="0031257E">
        <w:rPr>
          <w:rFonts w:eastAsia="Palatino"/>
        </w:rPr>
        <w:t xml:space="preserve">. And we wonder, what does Ken do? But she is not really relating to Ken, she is just being polite. </w:t>
      </w:r>
    </w:p>
    <w:p w14:paraId="4B05BD4A" w14:textId="77777777" w:rsidR="003846E6" w:rsidRPr="00F639B8" w:rsidRDefault="003846E6" w:rsidP="00334889">
      <w:pPr>
        <w:pStyle w:val="Bullets"/>
        <w:rPr>
          <w:sz w:val="18"/>
          <w:szCs w:val="18"/>
        </w:rPr>
      </w:pPr>
      <w:r w:rsidRPr="00F639B8">
        <w:t xml:space="preserve">She is not really </w:t>
      </w:r>
      <w:r w:rsidRPr="00F639B8">
        <w:rPr>
          <w:i/>
        </w:rPr>
        <w:t>moved</w:t>
      </w:r>
      <w:r w:rsidRPr="00F639B8">
        <w:t xml:space="preserve"> by Ken. </w:t>
      </w:r>
    </w:p>
    <w:p w14:paraId="363BA5A3" w14:textId="77777777" w:rsidR="003846E6" w:rsidRPr="00F639B8" w:rsidRDefault="003846E6" w:rsidP="00334889">
      <w:pPr>
        <w:pStyle w:val="Bullets"/>
        <w:rPr>
          <w:sz w:val="18"/>
          <w:szCs w:val="18"/>
        </w:rPr>
      </w:pPr>
      <w:r w:rsidRPr="00F639B8">
        <w:t xml:space="preserve">She is not </w:t>
      </w:r>
      <w:r w:rsidRPr="00F639B8">
        <w:rPr>
          <w:i/>
        </w:rPr>
        <w:t>aroused</w:t>
      </w:r>
      <w:r w:rsidRPr="00F639B8">
        <w:t xml:space="preserve"> by Ken. </w:t>
      </w:r>
    </w:p>
    <w:p w14:paraId="294E2B51" w14:textId="77777777" w:rsidR="003846E6" w:rsidRPr="00F639B8" w:rsidRDefault="003846E6" w:rsidP="00334889">
      <w:pPr>
        <w:pStyle w:val="Bullets"/>
        <w:rPr>
          <w:sz w:val="18"/>
          <w:szCs w:val="18"/>
        </w:rPr>
      </w:pPr>
      <w:r w:rsidRPr="00F639B8">
        <w:t xml:space="preserve">She is not </w:t>
      </w:r>
      <w:r w:rsidRPr="00F639B8">
        <w:rPr>
          <w:i/>
        </w:rPr>
        <w:t>allured</w:t>
      </w:r>
      <w:r w:rsidRPr="00F639B8">
        <w:t xml:space="preserve"> to Ken. </w:t>
      </w:r>
    </w:p>
    <w:p w14:paraId="36E098BE" w14:textId="77777777" w:rsidR="003846E6" w:rsidRPr="0031257E" w:rsidRDefault="003846E6" w:rsidP="00334889">
      <w:pPr>
        <w:rPr>
          <w:rFonts w:eastAsia="Palatino"/>
        </w:rPr>
      </w:pPr>
      <w:r w:rsidRPr="0031257E">
        <w:rPr>
          <w:rFonts w:eastAsia="Palatino"/>
        </w:rPr>
        <w:t xml:space="preserve">She does the ‘polite society’ thing because she is the perfect woman who does the polite society thing, but there’s no depth to it. There is no resonance to it. There is no sincerity to it. </w:t>
      </w:r>
      <w:r w:rsidRPr="0031257E">
        <w:rPr>
          <w:rFonts w:eastAsia="Palatino"/>
          <w:b/>
        </w:rPr>
        <w:t>Ken is not really a hero to Barbie</w:t>
      </w:r>
      <w:r w:rsidRPr="0031257E">
        <w:rPr>
          <w:rFonts w:eastAsia="Palatino"/>
        </w:rPr>
        <w:t xml:space="preserve">. This is really important. </w:t>
      </w:r>
    </w:p>
    <w:p w14:paraId="61509474" w14:textId="58536CE2" w:rsidR="003846E6" w:rsidRPr="0031257E" w:rsidRDefault="003846E6" w:rsidP="00334889">
      <w:pPr>
        <w:rPr>
          <w:rFonts w:eastAsia="Palatino"/>
        </w:rPr>
      </w:pPr>
      <w:r w:rsidRPr="0031257E">
        <w:rPr>
          <w:rFonts w:eastAsia="Palatino"/>
        </w:rPr>
        <w:t>There is this mocking line, where Ken says to Barbie</w:t>
      </w:r>
      <w:r w:rsidRPr="00334889">
        <w:rPr>
          <w:rFonts w:eastAsia="Palatino"/>
        </w:rPr>
        <w:t xml:space="preserve">, </w:t>
      </w:r>
      <w:r w:rsidR="00334889" w:rsidRPr="001B2E30">
        <w:rPr>
          <w:rFonts w:eastAsia="Palatino"/>
          <w:lang w:val="en-US"/>
        </w:rPr>
        <w:t>“</w:t>
      </w:r>
      <w:r w:rsidR="00334889" w:rsidRPr="001B2E30">
        <w:rPr>
          <w:rFonts w:eastAsia="Palatino"/>
          <w:iCs/>
          <w:lang w:val="en-US"/>
        </w:rPr>
        <w:t>D</w:t>
      </w:r>
      <w:r w:rsidRPr="00334889">
        <w:rPr>
          <w:rFonts w:eastAsia="Palatino"/>
          <w:iCs/>
        </w:rPr>
        <w:t>id you see</w:t>
      </w:r>
      <w:r w:rsidR="007056A4" w:rsidRPr="00334889">
        <w:rPr>
          <w:rFonts w:eastAsia="Palatino"/>
          <w:iCs/>
          <w:lang w:val="en-US"/>
        </w:rPr>
        <w:t xml:space="preserve"> that?</w:t>
      </w:r>
      <w:r w:rsidR="00334889" w:rsidRPr="00334889">
        <w:rPr>
          <w:rFonts w:eastAsia="Palatino"/>
          <w:i/>
          <w:lang w:val="en-US"/>
        </w:rPr>
        <w:t>”</w:t>
      </w:r>
      <w:r w:rsidR="007056A4">
        <w:rPr>
          <w:rFonts w:eastAsia="Palatino"/>
          <w:i/>
          <w:lang w:val="en-US"/>
        </w:rPr>
        <w:t xml:space="preserve"> </w:t>
      </w:r>
      <w:r w:rsidR="007056A4">
        <w:rPr>
          <w:rFonts w:eastAsia="Palatino"/>
          <w:iCs/>
          <w:lang w:val="en-US"/>
        </w:rPr>
        <w:t xml:space="preserve">In other words, </w:t>
      </w:r>
      <w:r w:rsidR="007056A4" w:rsidRPr="007056A4">
        <w:rPr>
          <w:rFonts w:eastAsia="Palatino"/>
          <w:i/>
          <w:lang w:val="en-US"/>
        </w:rPr>
        <w:t>did you see</w:t>
      </w:r>
      <w:r w:rsidRPr="0031257E">
        <w:rPr>
          <w:rFonts w:eastAsia="Palatino"/>
          <w:i/>
        </w:rPr>
        <w:t xml:space="preserve"> what I did for you?</w:t>
      </w:r>
      <w:r w:rsidRPr="0031257E">
        <w:rPr>
          <w:rFonts w:eastAsia="Palatino"/>
        </w:rPr>
        <w:t xml:space="preserve"> And Barbie says, </w:t>
      </w:r>
      <w:r w:rsidR="00334889" w:rsidRPr="00E85BAE">
        <w:rPr>
          <w:rFonts w:eastAsia="Palatino"/>
          <w:lang w:val="en-US"/>
        </w:rPr>
        <w:t>“</w:t>
      </w:r>
      <w:r w:rsidR="00334889" w:rsidRPr="00E85BAE">
        <w:rPr>
          <w:rFonts w:eastAsia="Palatino"/>
          <w:iCs/>
          <w:lang w:val="en-US"/>
        </w:rPr>
        <w:t>Y</w:t>
      </w:r>
      <w:r w:rsidRPr="00334889">
        <w:rPr>
          <w:rFonts w:eastAsia="Palatino"/>
          <w:iCs/>
        </w:rPr>
        <w:t>ou are so brave.</w:t>
      </w:r>
      <w:r w:rsidR="00334889" w:rsidRPr="00E85BAE">
        <w:rPr>
          <w:rFonts w:eastAsia="Palatino"/>
          <w:iCs/>
          <w:lang w:val="en-US"/>
        </w:rPr>
        <w:t>”</w:t>
      </w:r>
      <w:r w:rsidRPr="0031257E">
        <w:rPr>
          <w:rFonts w:eastAsia="Palatino"/>
        </w:rPr>
        <w:t xml:space="preserve"> But it’s a mocking line, it’s not real. She is mocking him</w:t>
      </w:r>
      <w:r w:rsidR="004131B9">
        <w:rPr>
          <w:rFonts w:eastAsia="Palatino"/>
        </w:rPr>
        <w:t>—</w:t>
      </w:r>
      <w:r w:rsidRPr="0031257E">
        <w:rPr>
          <w:rFonts w:eastAsia="Palatino"/>
        </w:rPr>
        <w:t xml:space="preserve">not directly, but it’s a mockery. </w:t>
      </w:r>
    </w:p>
    <w:p w14:paraId="6B5C0167" w14:textId="77777777" w:rsidR="003846E6" w:rsidRPr="00F639B8" w:rsidRDefault="003846E6" w:rsidP="00334889">
      <w:pPr>
        <w:pStyle w:val="Bullets"/>
        <w:rPr>
          <w:sz w:val="18"/>
          <w:szCs w:val="18"/>
        </w:rPr>
      </w:pPr>
      <w:r w:rsidRPr="00F639B8">
        <w:t xml:space="preserve">He is </w:t>
      </w:r>
      <w:r w:rsidRPr="00F639B8">
        <w:rPr>
          <w:i/>
        </w:rPr>
        <w:t>not</w:t>
      </w:r>
      <w:r w:rsidRPr="00F639B8">
        <w:t xml:space="preserve"> being brave. </w:t>
      </w:r>
    </w:p>
    <w:p w14:paraId="43AEAF66" w14:textId="77777777" w:rsidR="003846E6" w:rsidRPr="00F639B8" w:rsidRDefault="003846E6" w:rsidP="00334889">
      <w:pPr>
        <w:pStyle w:val="Bullets"/>
        <w:rPr>
          <w:sz w:val="18"/>
          <w:szCs w:val="18"/>
        </w:rPr>
      </w:pPr>
      <w:r w:rsidRPr="00F639B8">
        <w:t xml:space="preserve">He is </w:t>
      </w:r>
      <w:r w:rsidRPr="00F639B8">
        <w:rPr>
          <w:i/>
        </w:rPr>
        <w:t>not</w:t>
      </w:r>
      <w:r w:rsidRPr="00F639B8">
        <w:t xml:space="preserve"> being courageous. </w:t>
      </w:r>
    </w:p>
    <w:p w14:paraId="1F8BB3F3" w14:textId="36107C68" w:rsidR="003846E6" w:rsidRPr="00F639B8" w:rsidRDefault="003846E6" w:rsidP="00334889">
      <w:pPr>
        <w:pStyle w:val="Bullets"/>
        <w:rPr>
          <w:sz w:val="18"/>
          <w:szCs w:val="18"/>
        </w:rPr>
      </w:pPr>
      <w:r w:rsidRPr="00F639B8">
        <w:t>He has done something insanely stupid and idiotic. He ran headlong into a concrete wall, essentially a concrete barrier</w:t>
      </w:r>
      <w:r w:rsidR="003524F6" w:rsidRPr="00F639B8">
        <w:t>,</w:t>
      </w:r>
      <w:r w:rsidRPr="00F639B8">
        <w:t xml:space="preserve"> without looking</w:t>
      </w:r>
      <w:r w:rsidR="004131B9" w:rsidRPr="00F639B8">
        <w:t>—</w:t>
      </w:r>
      <w:r w:rsidRPr="00F639B8">
        <w:t xml:space="preserve">like an idiot. </w:t>
      </w:r>
    </w:p>
    <w:p w14:paraId="4D83273A" w14:textId="6FA43EFC" w:rsidR="003846E6" w:rsidRPr="0031257E" w:rsidRDefault="00334889" w:rsidP="00F639B8">
      <w:pPr>
        <w:rPr>
          <w:rFonts w:eastAsia="Palatino"/>
        </w:rPr>
      </w:pPr>
      <w:r w:rsidRPr="001B2E30">
        <w:rPr>
          <w:rFonts w:eastAsia="Palatino"/>
          <w:lang w:val="en-US"/>
        </w:rPr>
        <w:lastRenderedPageBreak/>
        <w:t>S</w:t>
      </w:r>
      <w:r w:rsidR="003846E6" w:rsidRPr="0031257E">
        <w:rPr>
          <w:rFonts w:eastAsia="Palatino"/>
        </w:rPr>
        <w:t xml:space="preserve">he says to him, </w:t>
      </w:r>
      <w:r w:rsidRPr="001B2E30">
        <w:rPr>
          <w:rFonts w:eastAsia="Palatino"/>
          <w:lang w:val="en-US"/>
        </w:rPr>
        <w:t>“</w:t>
      </w:r>
      <w:r w:rsidRPr="001B2E30">
        <w:rPr>
          <w:rFonts w:eastAsia="Palatino"/>
          <w:iCs/>
          <w:lang w:val="en-US"/>
        </w:rPr>
        <w:t>Y</w:t>
      </w:r>
      <w:r w:rsidR="003846E6" w:rsidRPr="00334889">
        <w:rPr>
          <w:rFonts w:eastAsia="Palatino"/>
          <w:iCs/>
        </w:rPr>
        <w:t>ou’re so brave</w:t>
      </w:r>
      <w:r w:rsidR="003846E6" w:rsidRPr="0031257E">
        <w:rPr>
          <w:rFonts w:eastAsia="Palatino"/>
        </w:rPr>
        <w:t>.</w:t>
      </w:r>
      <w:r w:rsidRPr="001B2E30">
        <w:rPr>
          <w:rFonts w:eastAsia="Palatino"/>
          <w:lang w:val="en-US"/>
        </w:rPr>
        <w:t>”</w:t>
      </w:r>
      <w:r w:rsidR="003846E6" w:rsidRPr="0031257E">
        <w:rPr>
          <w:rFonts w:eastAsia="Palatino"/>
        </w:rPr>
        <w:t xml:space="preserve"> It’s a condescending, lovely thing to say, but with no reality and no depth. </w:t>
      </w:r>
    </w:p>
    <w:p w14:paraId="234493C5" w14:textId="10EE8F08" w:rsidR="003524F6" w:rsidRPr="0031257E" w:rsidRDefault="003846E6" w:rsidP="00F639B8">
      <w:r w:rsidRPr="0031257E">
        <w:rPr>
          <w:lang w:val="en-US"/>
        </w:rPr>
        <w:t>S</w:t>
      </w:r>
      <w:r w:rsidRPr="0031257E">
        <w:t xml:space="preserve">he’s pretentious. She says, </w:t>
      </w:r>
      <w:r w:rsidRPr="00334889">
        <w:rPr>
          <w:i/>
          <w:iCs/>
        </w:rPr>
        <w:t>you’re so brave, Ken.</w:t>
      </w:r>
      <w:r w:rsidRPr="0031257E">
        <w:t xml:space="preserve"> Meaning, he’s being a blithering idiot.  He’s running into a thing</w:t>
      </w:r>
      <w:r w:rsidR="004131B9">
        <w:rPr>
          <w:lang w:val="en-US"/>
        </w:rPr>
        <w:t>—</w:t>
      </w:r>
      <w:r w:rsidRPr="0031257E">
        <w:rPr>
          <w:lang w:val="en-US"/>
        </w:rPr>
        <w:t>p</w:t>
      </w:r>
      <w:r w:rsidRPr="0031257E">
        <w:t>retending heroism</w:t>
      </w:r>
      <w:r w:rsidR="004131B9">
        <w:rPr>
          <w:lang w:val="en-US"/>
        </w:rPr>
        <w:t>—</w:t>
      </w:r>
      <w:r w:rsidRPr="0031257E">
        <w:rPr>
          <w:lang w:val="en-US"/>
        </w:rPr>
        <w:t>f</w:t>
      </w:r>
      <w:r w:rsidRPr="0031257E">
        <w:t>or no good reason other than to attract th</w:t>
      </w:r>
      <w:r w:rsidRPr="0031257E">
        <w:rPr>
          <w:lang w:val="en-US"/>
        </w:rPr>
        <w:t>e attention</w:t>
      </w:r>
      <w:r w:rsidRPr="0031257E">
        <w:t xml:space="preserve"> of the feminine, which is considered to be absurd in the movie because there is no love story.</w:t>
      </w:r>
    </w:p>
    <w:p w14:paraId="178ABA85" w14:textId="049D57F9" w:rsidR="003846E6" w:rsidRPr="0031257E" w:rsidRDefault="003846E6" w:rsidP="00F639B8">
      <w:pPr>
        <w:rPr>
          <w:rFonts w:eastAsia="Palatino" w:cs="Palatino"/>
          <w:color w:val="000000"/>
        </w:rPr>
      </w:pPr>
      <w:r w:rsidRPr="0031257E">
        <w:t xml:space="preserve">So, basically </w:t>
      </w:r>
      <w:r w:rsidRPr="0031257E">
        <w:rPr>
          <w:b/>
          <w:bCs/>
        </w:rPr>
        <w:t xml:space="preserve">male heroism is reduced to the man trying to weirdly get the </w:t>
      </w:r>
      <w:r w:rsidRPr="0031257E">
        <w:rPr>
          <w:b/>
          <w:bCs/>
          <w:lang w:val="en-US"/>
        </w:rPr>
        <w:t>attention</w:t>
      </w:r>
      <w:r w:rsidRPr="0031257E">
        <w:rPr>
          <w:b/>
          <w:bCs/>
        </w:rPr>
        <w:t xml:space="preserve"> of the woman</w:t>
      </w:r>
      <w:r w:rsidRPr="0031257E">
        <w:rPr>
          <w:b/>
          <w:bCs/>
          <w:lang w:val="en-US"/>
        </w:rPr>
        <w:t xml:space="preserve">. </w:t>
      </w:r>
      <w:r w:rsidRPr="0031257E">
        <w:rPr>
          <w:lang w:val="en-US"/>
        </w:rPr>
        <w:t>S</w:t>
      </w:r>
      <w:r w:rsidRPr="0031257E">
        <w:t xml:space="preserve">he kind of fawns over him, but she’s actually mocking him. She knows he’s an idiot. </w:t>
      </w:r>
    </w:p>
    <w:p w14:paraId="40223777" w14:textId="77777777" w:rsidR="003846E6" w:rsidRPr="007056A4" w:rsidRDefault="003846E6" w:rsidP="00F639B8">
      <w:pPr>
        <w:rPr>
          <w:rFonts w:eastAsia="Palatino"/>
        </w:rPr>
      </w:pPr>
      <w:r w:rsidRPr="007056A4">
        <w:rPr>
          <w:rFonts w:eastAsia="Palatino"/>
        </w:rPr>
        <w:t xml:space="preserve">Ken </w:t>
      </w:r>
      <w:r w:rsidRPr="007056A4">
        <w:rPr>
          <w:rFonts w:eastAsia="Palatino"/>
          <w:lang w:val="en-US"/>
        </w:rPr>
        <w:t>wants to be a hero,</w:t>
      </w:r>
      <w:r w:rsidRPr="007056A4">
        <w:rPr>
          <w:rFonts w:eastAsia="Palatino"/>
        </w:rPr>
        <w:t xml:space="preserve"> but</w:t>
      </w:r>
      <w:r w:rsidRPr="007056A4">
        <w:rPr>
          <w:rFonts w:eastAsia="Palatino"/>
          <w:lang w:val="en-US"/>
        </w:rPr>
        <w:t xml:space="preserve"> he</w:t>
      </w:r>
      <w:r w:rsidRPr="007056A4">
        <w:rPr>
          <w:rFonts w:eastAsia="Palatino"/>
        </w:rPr>
        <w:t xml:space="preserve"> doesn’t </w:t>
      </w:r>
      <w:r w:rsidRPr="007056A4">
        <w:rPr>
          <w:rFonts w:eastAsia="Palatino"/>
          <w:iCs/>
        </w:rPr>
        <w:t>know</w:t>
      </w:r>
      <w:r w:rsidRPr="007056A4">
        <w:rPr>
          <w:rFonts w:eastAsia="Palatino"/>
        </w:rPr>
        <w:t xml:space="preserve"> how to be a hero. </w:t>
      </w:r>
    </w:p>
    <w:p w14:paraId="7BB69E14" w14:textId="77777777" w:rsidR="003846E6" w:rsidRPr="0031257E" w:rsidRDefault="003846E6" w:rsidP="00F639B8">
      <w:pPr>
        <w:rPr>
          <w:rFonts w:eastAsia="Palatino"/>
        </w:rPr>
      </w:pPr>
      <w:r w:rsidRPr="0031257E">
        <w:rPr>
          <w:rFonts w:eastAsia="Palatino"/>
        </w:rPr>
        <w:t xml:space="preserve">Ken doesn’t know how to get wounded for real. </w:t>
      </w:r>
    </w:p>
    <w:p w14:paraId="27DB5AE8" w14:textId="77777777" w:rsidR="003846E6" w:rsidRPr="0031257E" w:rsidRDefault="003846E6" w:rsidP="00F639B8">
      <w:pPr>
        <w:rPr>
          <w:rFonts w:eastAsia="Palatino"/>
        </w:rPr>
      </w:pPr>
      <w:r w:rsidRPr="0031257E">
        <w:rPr>
          <w:rFonts w:eastAsia="Palatino"/>
        </w:rPr>
        <w:t xml:space="preserve">He doesn’t know how to get injured for real. </w:t>
      </w:r>
    </w:p>
    <w:p w14:paraId="253B3081" w14:textId="05F025DB" w:rsidR="003846E6" w:rsidRPr="0031257E" w:rsidRDefault="003846E6" w:rsidP="00F639B8">
      <w:pPr>
        <w:rPr>
          <w:rFonts w:eastAsia="Palatino"/>
        </w:rPr>
      </w:pPr>
      <w:r w:rsidRPr="0031257E">
        <w:rPr>
          <w:rFonts w:eastAsia="Palatino"/>
        </w:rPr>
        <w:t xml:space="preserve">There is a subtle condescension. He doesn’t know how to be a hero, but he desperately </w:t>
      </w:r>
      <w:r w:rsidRPr="0031257E">
        <w:rPr>
          <w:rFonts w:eastAsia="Palatino"/>
          <w:i/>
        </w:rPr>
        <w:t>wants</w:t>
      </w:r>
      <w:r w:rsidRPr="0031257E">
        <w:rPr>
          <w:rFonts w:eastAsia="Palatino"/>
        </w:rPr>
        <w:t xml:space="preserve"> to be a hero. In whose eyes? In Barbie’s eyes. And Barbie says </w:t>
      </w:r>
      <w:r w:rsidRPr="0031257E">
        <w:rPr>
          <w:rFonts w:eastAsia="Palatino"/>
          <w:i/>
        </w:rPr>
        <w:t>you’re so brave</w:t>
      </w:r>
      <w:r w:rsidRPr="0031257E">
        <w:rPr>
          <w:rFonts w:eastAsia="Palatino"/>
        </w:rPr>
        <w:t xml:space="preserve">, but she doesn’t mean it, it’s a condescending mockery. </w:t>
      </w:r>
    </w:p>
    <w:p w14:paraId="6AC07D82" w14:textId="77777777" w:rsidR="003846E6" w:rsidRPr="0031257E" w:rsidRDefault="003846E6" w:rsidP="00F639B8">
      <w:pPr>
        <w:rPr>
          <w:rFonts w:eastAsia="Palatino"/>
        </w:rPr>
      </w:pPr>
      <w:r w:rsidRPr="0031257E">
        <w:rPr>
          <w:rFonts w:eastAsia="Palatino"/>
        </w:rPr>
        <w:t xml:space="preserve">He desperately wants to be a hero. He wants to be seen in her gaze, and he feels like </w:t>
      </w:r>
      <w:r w:rsidRPr="0031257E">
        <w:rPr>
          <w:rFonts w:eastAsia="Palatino"/>
          <w:i/>
        </w:rPr>
        <w:t>I don’t exist out of your gaze</w:t>
      </w:r>
      <w:r w:rsidRPr="0031257E">
        <w:rPr>
          <w:rFonts w:eastAsia="Palatino"/>
        </w:rPr>
        <w:t xml:space="preserve">. </w:t>
      </w:r>
    </w:p>
    <w:p w14:paraId="759BCA5A" w14:textId="77777777" w:rsidR="003846E6" w:rsidRPr="0031257E" w:rsidRDefault="003846E6" w:rsidP="00F639B8">
      <w:pPr>
        <w:rPr>
          <w:rFonts w:eastAsia="Palatino"/>
        </w:rPr>
      </w:pPr>
      <w:r w:rsidRPr="0031257E">
        <w:rPr>
          <w:rFonts w:eastAsia="Palatino"/>
        </w:rPr>
        <w:t xml:space="preserve">Now, is Ken right that he doesn’t exist out of her gaze? </w:t>
      </w:r>
    </w:p>
    <w:p w14:paraId="74AECEA3" w14:textId="2FFE9492" w:rsidR="003846E6" w:rsidRPr="0031257E" w:rsidRDefault="003846E6" w:rsidP="00F639B8">
      <w:pPr>
        <w:rPr>
          <w:rFonts w:eastAsia="Palatino"/>
        </w:rPr>
      </w:pPr>
      <w:r w:rsidRPr="0031257E">
        <w:rPr>
          <w:rFonts w:eastAsia="Palatino"/>
        </w:rPr>
        <w:t xml:space="preserve">He’s absolutely wrong, </w:t>
      </w:r>
      <w:r w:rsidRPr="0031257E">
        <w:rPr>
          <w:rFonts w:eastAsia="Palatino"/>
          <w:iCs/>
        </w:rPr>
        <w:t>and</w:t>
      </w:r>
      <w:r w:rsidR="003524F6" w:rsidRPr="0031257E">
        <w:rPr>
          <w:rFonts w:eastAsia="Palatino"/>
          <w:i/>
          <w:lang w:val="en-US"/>
        </w:rPr>
        <w:t>…</w:t>
      </w:r>
      <w:r w:rsidRPr="0031257E">
        <w:rPr>
          <w:rFonts w:eastAsia="Palatino"/>
        </w:rPr>
        <w:t xml:space="preserve"> he’s absolutely right. </w:t>
      </w:r>
    </w:p>
    <w:p w14:paraId="2D624E23" w14:textId="77777777" w:rsidR="003524F6" w:rsidRPr="007056A4" w:rsidRDefault="003846E6" w:rsidP="00334889">
      <w:pPr>
        <w:pStyle w:val="IntenseQuote"/>
        <w:rPr>
          <w:rFonts w:eastAsia="Palatino"/>
        </w:rPr>
      </w:pPr>
      <w:r w:rsidRPr="007056A4">
        <w:rPr>
          <w:rFonts w:eastAsia="Palatino"/>
        </w:rPr>
        <w:t xml:space="preserve">If Reality is relationships, we actually don’t exist out of relationship. </w:t>
      </w:r>
    </w:p>
    <w:p w14:paraId="654D8FA5" w14:textId="7817353D" w:rsidR="003524F6" w:rsidRPr="0031257E" w:rsidRDefault="003846E6" w:rsidP="00F639B8">
      <w:pPr>
        <w:rPr>
          <w:rFonts w:eastAsia="Palatino"/>
        </w:rPr>
      </w:pPr>
      <w:r w:rsidRPr="0031257E">
        <w:rPr>
          <w:rFonts w:eastAsia="Palatino"/>
        </w:rPr>
        <w:t xml:space="preserve">That’s actually true. </w:t>
      </w:r>
    </w:p>
    <w:p w14:paraId="713A2B4A" w14:textId="5D677703" w:rsidR="003846E6" w:rsidRPr="0031257E" w:rsidRDefault="003846E6" w:rsidP="00F639B8">
      <w:pPr>
        <w:rPr>
          <w:rFonts w:eastAsia="Palatino"/>
        </w:rPr>
      </w:pPr>
      <w:r w:rsidRPr="0031257E">
        <w:rPr>
          <w:rFonts w:eastAsia="Palatino"/>
        </w:rPr>
        <w:t xml:space="preserve">Ken is not wrong, he is just a pathologized version of that truth. </w:t>
      </w:r>
    </w:p>
    <w:p w14:paraId="70E114BF" w14:textId="5363958D" w:rsidR="00250E3E" w:rsidRDefault="003846E6" w:rsidP="00F639B8">
      <w:pPr>
        <w:rPr>
          <w:rFonts w:eastAsia="Palatino"/>
        </w:rPr>
      </w:pPr>
      <w:r w:rsidRPr="0031257E">
        <w:rPr>
          <w:rFonts w:eastAsia="Palatino"/>
        </w:rPr>
        <w:t xml:space="preserve">The entire movie is going to caricature the notion that Reality is relationships. It’s going to caricature the notion that there </w:t>
      </w:r>
      <w:r w:rsidRPr="00250E3E">
        <w:rPr>
          <w:rFonts w:eastAsia="Palatino"/>
          <w:i/>
          <w:iCs/>
        </w:rPr>
        <w:t>is</w:t>
      </w:r>
      <w:r w:rsidRPr="0031257E">
        <w:rPr>
          <w:rFonts w:eastAsia="Palatino"/>
        </w:rPr>
        <w:t xml:space="preserve"> a real love story</w:t>
      </w:r>
      <w:r w:rsidR="00250E3E" w:rsidRPr="00250E3E">
        <w:rPr>
          <w:rFonts w:eastAsia="Palatino"/>
          <w:lang w:val="en-US"/>
        </w:rPr>
        <w:t>—</w:t>
      </w:r>
      <w:r w:rsidRPr="0031257E">
        <w:rPr>
          <w:rFonts w:eastAsia="Palatino"/>
        </w:rPr>
        <w:t xml:space="preserve">and place that notion in the eyes of an idiotic Ken. </w:t>
      </w:r>
    </w:p>
    <w:p w14:paraId="5F9B9B42" w14:textId="3DE40D69" w:rsidR="003846E6" w:rsidRPr="0031257E" w:rsidRDefault="00250E3E" w:rsidP="00F639B8">
      <w:pPr>
        <w:rPr>
          <w:rFonts w:eastAsia="Palatino"/>
        </w:rPr>
      </w:pPr>
      <w:r w:rsidRPr="00250E3E">
        <w:rPr>
          <w:rFonts w:eastAsia="Palatino"/>
          <w:lang w:val="en-US"/>
        </w:rPr>
        <w:t>T</w:t>
      </w:r>
      <w:r w:rsidR="003846E6" w:rsidRPr="0031257E">
        <w:rPr>
          <w:rFonts w:eastAsia="Palatino"/>
        </w:rPr>
        <w:t>h</w:t>
      </w:r>
      <w:r w:rsidRPr="00250E3E">
        <w:rPr>
          <w:rFonts w:eastAsia="Palatino"/>
          <w:lang w:val="en-US"/>
        </w:rPr>
        <w:t>is</w:t>
      </w:r>
      <w:r w:rsidR="003846E6" w:rsidRPr="0031257E">
        <w:rPr>
          <w:rFonts w:eastAsia="Palatino"/>
        </w:rPr>
        <w:t xml:space="preserve"> notion that Reality is relationship</w:t>
      </w:r>
      <w:r w:rsidRPr="00250E3E">
        <w:rPr>
          <w:rFonts w:eastAsia="Palatino"/>
          <w:lang w:val="en-US"/>
        </w:rPr>
        <w:t xml:space="preserve"> and </w:t>
      </w:r>
      <w:r w:rsidR="003524F6" w:rsidRPr="0031257E">
        <w:rPr>
          <w:rFonts w:eastAsia="Palatino"/>
          <w:lang w:val="en-US"/>
        </w:rPr>
        <w:t xml:space="preserve">the notion </w:t>
      </w:r>
      <w:r w:rsidR="003846E6" w:rsidRPr="0031257E">
        <w:rPr>
          <w:rFonts w:eastAsia="Palatino"/>
        </w:rPr>
        <w:t>that I only exist in your gaze</w:t>
      </w:r>
      <w:r w:rsidR="003524F6" w:rsidRPr="0031257E">
        <w:rPr>
          <w:rFonts w:eastAsia="Palatino"/>
          <w:lang w:val="en-US"/>
        </w:rPr>
        <w:t xml:space="preserve">, is placed in the mouth of </w:t>
      </w:r>
      <w:r w:rsidR="003846E6" w:rsidRPr="0031257E">
        <w:rPr>
          <w:rFonts w:eastAsia="Palatino"/>
        </w:rPr>
        <w:t xml:space="preserve">the idiotic Ken. </w:t>
      </w:r>
    </w:p>
    <w:p w14:paraId="6FA02A09" w14:textId="10C3A1A1" w:rsidR="003846E6" w:rsidRPr="0031257E" w:rsidRDefault="00250E3E" w:rsidP="00F639B8">
      <w:pPr>
        <w:rPr>
          <w:rFonts w:eastAsia="Palatino"/>
        </w:rPr>
      </w:pPr>
      <w:r w:rsidRPr="00250E3E">
        <w:rPr>
          <w:rFonts w:eastAsia="Palatino"/>
          <w:b/>
          <w:lang w:val="en-US"/>
        </w:rPr>
        <w:t>T</w:t>
      </w:r>
      <w:r w:rsidR="003846E6" w:rsidRPr="0031257E">
        <w:rPr>
          <w:rFonts w:eastAsia="Palatino"/>
          <w:b/>
        </w:rPr>
        <w:t xml:space="preserve">he notion that </w:t>
      </w:r>
      <w:r w:rsidR="003846E6" w:rsidRPr="0031257E">
        <w:rPr>
          <w:rFonts w:eastAsia="Palatino"/>
          <w:b/>
          <w:i/>
          <w:iCs/>
        </w:rPr>
        <w:t>the love story is real</w:t>
      </w:r>
      <w:r w:rsidR="003846E6" w:rsidRPr="0031257E">
        <w:rPr>
          <w:rFonts w:eastAsia="Palatino"/>
          <w:b/>
        </w:rPr>
        <w:t xml:space="preserve"> is going to be the demonized claim of patriarchy</w:t>
      </w:r>
      <w:r w:rsidR="00334889">
        <w:rPr>
          <w:rFonts w:eastAsia="Palatino"/>
          <w:b/>
          <w:lang w:val="en-US"/>
        </w:rPr>
        <w:t>—</w:t>
      </w:r>
      <w:r w:rsidRPr="00250E3E">
        <w:rPr>
          <w:rFonts w:eastAsia="Palatino"/>
          <w:highlight w:val="yellow"/>
          <w:lang w:val="en-US"/>
        </w:rPr>
        <w:t xml:space="preserve">we will deepen </w:t>
      </w:r>
      <w:r w:rsidR="00334889">
        <w:rPr>
          <w:rFonts w:eastAsia="Palatino"/>
          <w:highlight w:val="yellow"/>
          <w:lang w:val="en-US"/>
        </w:rPr>
        <w:t xml:space="preserve">this </w:t>
      </w:r>
      <w:r w:rsidRPr="00250E3E">
        <w:rPr>
          <w:rFonts w:eastAsia="Palatino"/>
          <w:highlight w:val="yellow"/>
          <w:lang w:val="en-US"/>
        </w:rPr>
        <w:t>in chapter 5</w:t>
      </w:r>
      <w:r>
        <w:rPr>
          <w:rFonts w:eastAsia="Palatino"/>
          <w:lang w:val="en-US"/>
        </w:rPr>
        <w:t>.</w:t>
      </w:r>
      <w:r w:rsidRPr="0031257E">
        <w:rPr>
          <w:rFonts w:eastAsia="Palatino"/>
        </w:rPr>
        <w:t xml:space="preserve"> </w:t>
      </w:r>
      <w:r w:rsidR="003846E6" w:rsidRPr="0031257E">
        <w:rPr>
          <w:rFonts w:eastAsia="Palatino"/>
        </w:rPr>
        <w:t xml:space="preserve">Patriarchy is going to be the voice for the </w:t>
      </w:r>
      <w:r w:rsidR="003524F6" w:rsidRPr="0031257E">
        <w:rPr>
          <w:rFonts w:eastAsia="Palatino"/>
          <w:lang w:val="en-US"/>
        </w:rPr>
        <w:t>R</w:t>
      </w:r>
      <w:r w:rsidR="003846E6" w:rsidRPr="0031257E">
        <w:rPr>
          <w:rFonts w:eastAsia="Palatino"/>
        </w:rPr>
        <w:t xml:space="preserve">eality of </w:t>
      </w:r>
      <w:r w:rsidR="003846E6" w:rsidRPr="0031257E">
        <w:rPr>
          <w:rFonts w:eastAsia="Palatino"/>
          <w:i/>
        </w:rPr>
        <w:t>The Universe: a Love Story</w:t>
      </w:r>
      <w:r w:rsidR="003846E6" w:rsidRPr="0031257E">
        <w:rPr>
          <w:rFonts w:eastAsia="Palatino"/>
        </w:rPr>
        <w:t>. T</w:t>
      </w:r>
      <w:r w:rsidR="003524F6" w:rsidRPr="0031257E">
        <w:rPr>
          <w:rFonts w:eastAsia="Palatino"/>
          <w:lang w:val="en-US"/>
        </w:rPr>
        <w:t>he notion t</w:t>
      </w:r>
      <w:r w:rsidR="003846E6" w:rsidRPr="0031257E">
        <w:rPr>
          <w:rFonts w:eastAsia="Palatino"/>
        </w:rPr>
        <w:t xml:space="preserve">hat there </w:t>
      </w:r>
      <w:r w:rsidR="003846E6" w:rsidRPr="0031257E">
        <w:rPr>
          <w:rFonts w:eastAsia="Palatino"/>
          <w:i/>
        </w:rPr>
        <w:t>is</w:t>
      </w:r>
      <w:r w:rsidR="003846E6" w:rsidRPr="0031257E">
        <w:rPr>
          <w:rFonts w:eastAsia="Palatino"/>
        </w:rPr>
        <w:t xml:space="preserve"> a Ken and Barbie love story </w:t>
      </w:r>
      <w:r w:rsidR="003524F6" w:rsidRPr="0031257E">
        <w:rPr>
          <w:rFonts w:eastAsia="Palatino"/>
          <w:lang w:val="en-US"/>
        </w:rPr>
        <w:t xml:space="preserve">is </w:t>
      </w:r>
      <w:r w:rsidR="003846E6" w:rsidRPr="0031257E">
        <w:rPr>
          <w:rFonts w:eastAsia="Palatino"/>
        </w:rPr>
        <w:t xml:space="preserve">going to be patriarchy’s voice. Do you see how subtle that is? </w:t>
      </w:r>
    </w:p>
    <w:p w14:paraId="3700ED1A" w14:textId="77777777" w:rsidR="00250E3E" w:rsidRDefault="003846E6" w:rsidP="00F639B8">
      <w:pPr>
        <w:rPr>
          <w:rFonts w:eastAsia="Palatino"/>
        </w:rPr>
      </w:pPr>
      <w:r w:rsidRPr="0031257E">
        <w:rPr>
          <w:rFonts w:eastAsia="Palatino"/>
        </w:rPr>
        <w:lastRenderedPageBreak/>
        <w:t xml:space="preserve">That begins already </w:t>
      </w:r>
      <w:r w:rsidR="003524F6" w:rsidRPr="0031257E">
        <w:rPr>
          <w:rFonts w:eastAsia="Palatino"/>
          <w:lang w:val="en-US"/>
        </w:rPr>
        <w:t>in</w:t>
      </w:r>
      <w:r w:rsidRPr="0031257E">
        <w:rPr>
          <w:rFonts w:eastAsia="Palatino"/>
        </w:rPr>
        <w:t xml:space="preserve"> this</w:t>
      </w:r>
      <w:r w:rsidR="003524F6" w:rsidRPr="0031257E">
        <w:rPr>
          <w:rFonts w:eastAsia="Palatino"/>
          <w:lang w:val="en-US"/>
        </w:rPr>
        <w:t xml:space="preserve"> scene</w:t>
      </w:r>
      <w:r w:rsidRPr="0031257E">
        <w:rPr>
          <w:rFonts w:eastAsia="Palatino"/>
        </w:rPr>
        <w:t xml:space="preserve">, in which this </w:t>
      </w:r>
      <w:r w:rsidRPr="00C930FC">
        <w:rPr>
          <w:rFonts w:eastAsia="Palatino"/>
          <w:b/>
          <w:bCs/>
        </w:rPr>
        <w:t>male desire to be a hero is mocked</w:t>
      </w:r>
      <w:r w:rsidRPr="0031257E">
        <w:rPr>
          <w:rFonts w:eastAsia="Palatino"/>
        </w:rPr>
        <w:t xml:space="preserve">, because there are no heroes. </w:t>
      </w:r>
    </w:p>
    <w:p w14:paraId="48293B54" w14:textId="1F72D905" w:rsidR="003846E6" w:rsidRPr="001B2E30" w:rsidRDefault="003846E6" w:rsidP="00F639B8">
      <w:pPr>
        <w:rPr>
          <w:rFonts w:eastAsia="Palatino"/>
          <w:b/>
          <w:bCs/>
        </w:rPr>
      </w:pPr>
      <w:r w:rsidRPr="0031257E">
        <w:rPr>
          <w:rFonts w:eastAsia="Palatino"/>
        </w:rPr>
        <w:t xml:space="preserve">There is a book by Hanna Rosin, who is a writer for Slate, and it’s called </w:t>
      </w:r>
      <w:r w:rsidRPr="0031257E">
        <w:rPr>
          <w:rFonts w:eastAsia="Palatino"/>
          <w:i/>
        </w:rPr>
        <w:t>The End of Men</w:t>
      </w:r>
      <w:r w:rsidRPr="0031257E">
        <w:rPr>
          <w:rFonts w:eastAsia="Palatino"/>
        </w:rPr>
        <w:t xml:space="preserve">. </w:t>
      </w:r>
      <w:r w:rsidR="003524F6" w:rsidRPr="0031257E">
        <w:rPr>
          <w:rFonts w:eastAsia="Palatino"/>
          <w:lang w:val="en-US"/>
        </w:rPr>
        <w:t>O</w:t>
      </w:r>
      <w:r w:rsidRPr="0031257E">
        <w:rPr>
          <w:rFonts w:eastAsia="Palatino"/>
        </w:rPr>
        <w:t xml:space="preserve">ne of the themes in the movie is </w:t>
      </w:r>
      <w:r w:rsidRPr="0031257E">
        <w:rPr>
          <w:rFonts w:eastAsia="Palatino"/>
          <w:b/>
        </w:rPr>
        <w:t>the ridiculousness of the male desire to be a hero</w:t>
      </w:r>
      <w:r w:rsidRPr="0031257E">
        <w:rPr>
          <w:rFonts w:eastAsia="Palatino"/>
        </w:rPr>
        <w:t xml:space="preserve">, </w:t>
      </w:r>
      <w:r w:rsidRPr="0031257E">
        <w:rPr>
          <w:rFonts w:eastAsia="Palatino"/>
          <w:b/>
          <w:bCs/>
        </w:rPr>
        <w:t xml:space="preserve">the mocking of the male desire to be a hero. </w:t>
      </w:r>
    </w:p>
    <w:p w14:paraId="3F0FA5E5" w14:textId="0A7CF28B" w:rsidR="003846E6" w:rsidRPr="0031257E" w:rsidRDefault="003846E6" w:rsidP="00F639B8">
      <w:r w:rsidRPr="0031257E">
        <w:rPr>
          <w:lang w:val="en-US"/>
        </w:rPr>
        <w:t>The</w:t>
      </w:r>
      <w:r w:rsidRPr="0031257E">
        <w:t xml:space="preserve"> other scene in the movie that mocks male heroism</w:t>
      </w:r>
      <w:r w:rsidRPr="0031257E">
        <w:rPr>
          <w:lang w:val="en-US"/>
        </w:rPr>
        <w:t>, is t</w:t>
      </w:r>
      <w:r w:rsidRPr="0031257E">
        <w:t xml:space="preserve">he scene on the beach where the men fight. </w:t>
      </w:r>
      <w:r w:rsidRPr="0031257E">
        <w:rPr>
          <w:b/>
          <w:bCs/>
        </w:rPr>
        <w:t>It’s a complete mocking of men fighting on beaches.</w:t>
      </w:r>
      <w:r w:rsidRPr="0031257E">
        <w:rPr>
          <w:rFonts w:ascii="Times New Roman" w:hAnsi="Times New Roman"/>
          <w:b/>
          <w:bCs/>
        </w:rPr>
        <w:t xml:space="preserve"> </w:t>
      </w:r>
      <w:r w:rsidR="003524F6" w:rsidRPr="0031257E">
        <w:rPr>
          <w:lang w:val="en-US"/>
        </w:rPr>
        <w:t>For example, t</w:t>
      </w:r>
      <w:r w:rsidRPr="0031257E">
        <w:t>he men storming the beaches of Iwo Jima</w:t>
      </w:r>
      <w:r w:rsidR="003524F6" w:rsidRPr="0031257E">
        <w:rPr>
          <w:lang w:val="en-US"/>
        </w:rPr>
        <w:t xml:space="preserve"> in World War </w:t>
      </w:r>
      <w:r w:rsidR="003524F6" w:rsidRPr="0031257E">
        <w:t>II</w:t>
      </w:r>
      <w:r w:rsidR="00250E3E" w:rsidRPr="00250E3E">
        <w:rPr>
          <w:lang w:val="en-US"/>
        </w:rPr>
        <w:t>—</w:t>
      </w:r>
      <w:r w:rsidR="00250E3E">
        <w:rPr>
          <w:lang w:val="en-US"/>
        </w:rPr>
        <w:t>which is t</w:t>
      </w:r>
      <w:r w:rsidRPr="0031257E">
        <w:t>he opening scene of</w:t>
      </w:r>
      <w:r w:rsidRPr="0031257E">
        <w:rPr>
          <w:lang w:val="en-US"/>
        </w:rPr>
        <w:t xml:space="preserve"> </w:t>
      </w:r>
      <w:r w:rsidR="00250E3E">
        <w:rPr>
          <w:lang w:val="en-US"/>
        </w:rPr>
        <w:t xml:space="preserve">the movie </w:t>
      </w:r>
      <w:r w:rsidRPr="00250E3E">
        <w:rPr>
          <w:i/>
          <w:iCs/>
          <w:lang w:val="en-US"/>
        </w:rPr>
        <w:t>S</w:t>
      </w:r>
      <w:r w:rsidRPr="00250E3E">
        <w:rPr>
          <w:i/>
          <w:iCs/>
        </w:rPr>
        <w:t xml:space="preserve">aving Private Ryan. </w:t>
      </w:r>
      <w:r w:rsidRPr="0031257E">
        <w:t>The men storming the beach. I</w:t>
      </w:r>
      <w:r w:rsidR="003524F6" w:rsidRPr="0031257E">
        <w:rPr>
          <w:lang w:val="en-US"/>
        </w:rPr>
        <w:t xml:space="preserve">n </w:t>
      </w:r>
      <w:r w:rsidR="003524F6" w:rsidRPr="0031257E">
        <w:rPr>
          <w:i/>
          <w:iCs/>
          <w:lang w:val="en-US"/>
        </w:rPr>
        <w:t>Barbie</w:t>
      </w:r>
      <w:r w:rsidR="003524F6" w:rsidRPr="0031257E">
        <w:rPr>
          <w:lang w:val="en-US"/>
        </w:rPr>
        <w:t xml:space="preserve">, </w:t>
      </w:r>
      <w:proofErr w:type="spellStart"/>
      <w:r w:rsidR="003524F6" w:rsidRPr="0031257E">
        <w:rPr>
          <w:lang w:val="en-US"/>
        </w:rPr>
        <w:t>i</w:t>
      </w:r>
      <w:proofErr w:type="spellEnd"/>
      <w:r w:rsidRPr="0031257E">
        <w:t>t’s</w:t>
      </w:r>
      <w:r w:rsidR="00250E3E" w:rsidRPr="001B2E30">
        <w:rPr>
          <w:lang w:val="en-US"/>
        </w:rPr>
        <w:t xml:space="preserve"> portrayed as</w:t>
      </w:r>
      <w:r w:rsidRPr="0031257E">
        <w:t xml:space="preserve"> this weird fight between men</w:t>
      </w:r>
      <w:r w:rsidR="003524F6" w:rsidRPr="0031257E">
        <w:rPr>
          <w:lang w:val="en-US"/>
        </w:rPr>
        <w:t xml:space="preserve"> on the beach</w:t>
      </w:r>
      <w:r w:rsidR="00250E3E">
        <w:rPr>
          <w:lang w:val="en-US"/>
        </w:rPr>
        <w:t>,</w:t>
      </w:r>
      <w:r w:rsidRPr="0031257E">
        <w:t xml:space="preserve"> which is utterly absurd. </w:t>
      </w:r>
    </w:p>
    <w:p w14:paraId="280800EE" w14:textId="5080BDA7" w:rsidR="003846E6" w:rsidRPr="001B2E30" w:rsidRDefault="003846E6" w:rsidP="00F639B8">
      <w:pPr>
        <w:rPr>
          <w:lang w:val="en-US"/>
        </w:rPr>
      </w:pPr>
      <w:r w:rsidRPr="0031257E">
        <w:rPr>
          <w:lang w:val="en-US"/>
        </w:rPr>
        <w:t>The</w:t>
      </w:r>
      <w:r w:rsidRPr="0031257E">
        <w:rPr>
          <w:b/>
          <w:bCs/>
        </w:rPr>
        <w:t xml:space="preserve"> other male idiots in the movie</w:t>
      </w:r>
      <w:r w:rsidRPr="0031257E">
        <w:t xml:space="preserve">, </w:t>
      </w:r>
      <w:r w:rsidRPr="0031257E">
        <w:rPr>
          <w:lang w:val="en-US"/>
        </w:rPr>
        <w:t xml:space="preserve">is the </w:t>
      </w:r>
      <w:r w:rsidRPr="0031257E">
        <w:t>entire board of Mattel</w:t>
      </w:r>
      <w:r w:rsidR="00FB132F" w:rsidRPr="0031257E">
        <w:rPr>
          <w:lang w:val="en-US"/>
        </w:rPr>
        <w:t xml:space="preserve"> (the company that created Barbie)</w:t>
      </w:r>
      <w:r w:rsidRPr="0031257E">
        <w:t>. The</w:t>
      </w:r>
      <w:r w:rsidR="00250E3E" w:rsidRPr="001B2E30">
        <w:rPr>
          <w:lang w:val="en-US"/>
        </w:rPr>
        <w:t xml:space="preserve">re’s this </w:t>
      </w:r>
      <w:r w:rsidRPr="0031257E">
        <w:t xml:space="preserve">wild scene, </w:t>
      </w:r>
      <w:r w:rsidRPr="0031257E">
        <w:rPr>
          <w:lang w:val="en-US"/>
        </w:rPr>
        <w:t>where</w:t>
      </w:r>
      <w:r w:rsidRPr="0031257E">
        <w:t xml:space="preserve"> they’re chasing after Barbie</w:t>
      </w:r>
      <w:r w:rsidR="003524F6" w:rsidRPr="0031257E">
        <w:rPr>
          <w:lang w:val="en-US"/>
        </w:rPr>
        <w:t>.</w:t>
      </w:r>
      <w:r w:rsidRPr="0031257E">
        <w:t xml:space="preserve"> </w:t>
      </w:r>
      <w:r w:rsidRPr="0031257E">
        <w:rPr>
          <w:lang w:val="en-US"/>
        </w:rPr>
        <w:t>T</w:t>
      </w:r>
      <w:r w:rsidRPr="0031257E">
        <w:t xml:space="preserve">hey get to </w:t>
      </w:r>
      <w:r w:rsidR="00FB132F" w:rsidRPr="0031257E">
        <w:rPr>
          <w:lang w:val="en-US"/>
        </w:rPr>
        <w:t>a</w:t>
      </w:r>
      <w:r w:rsidRPr="0031257E">
        <w:t xml:space="preserve"> </w:t>
      </w:r>
      <w:r w:rsidR="00FB132F" w:rsidRPr="0031257E">
        <w:rPr>
          <w:lang w:val="en-US"/>
        </w:rPr>
        <w:t>turnpike</w:t>
      </w:r>
      <w:r w:rsidRPr="0031257E">
        <w:t xml:space="preserve">, you’ve got to </w:t>
      </w:r>
      <w:r w:rsidR="00FB132F" w:rsidRPr="0031257E">
        <w:rPr>
          <w:lang w:val="en-US"/>
        </w:rPr>
        <w:t>scan</w:t>
      </w:r>
      <w:r w:rsidRPr="0031257E">
        <w:t xml:space="preserve"> </w:t>
      </w:r>
      <w:r w:rsidR="00FB132F" w:rsidRPr="0031257E">
        <w:rPr>
          <w:lang w:val="en-US"/>
        </w:rPr>
        <w:t>a card</w:t>
      </w:r>
      <w:r w:rsidRPr="0031257E">
        <w:t xml:space="preserve"> or something if you want to get through</w:t>
      </w:r>
      <w:r w:rsidRPr="0031257E">
        <w:rPr>
          <w:lang w:val="en-US"/>
        </w:rPr>
        <w:t>, and the men can’t get through. They are mocked as idiots.</w:t>
      </w:r>
    </w:p>
    <w:p w14:paraId="42FD6817" w14:textId="48AD2FB0" w:rsidR="003846E6" w:rsidRPr="001B2E30" w:rsidRDefault="00FB132F" w:rsidP="00F639B8">
      <w:pPr>
        <w:rPr>
          <w:lang w:val="en-US"/>
        </w:rPr>
      </w:pPr>
      <w:r w:rsidRPr="0031257E">
        <w:rPr>
          <w:lang w:val="en-US"/>
        </w:rPr>
        <w:t>The point is, m</w:t>
      </w:r>
      <w:r w:rsidR="003846E6" w:rsidRPr="0031257E">
        <w:t>ale heroism is completely destroyed</w:t>
      </w:r>
      <w:r w:rsidR="003846E6" w:rsidRPr="0031257E">
        <w:rPr>
          <w:lang w:val="en-US"/>
        </w:rPr>
        <w:t xml:space="preserve"> and mocked, </w:t>
      </w:r>
      <w:r w:rsidR="003846E6" w:rsidRPr="0031257E">
        <w:t>because men are idiots in the movie.</w:t>
      </w:r>
    </w:p>
    <w:p w14:paraId="228DADC2" w14:textId="29A5650E" w:rsidR="003846E6" w:rsidRPr="001B2E30" w:rsidRDefault="003846E6" w:rsidP="001B2E30">
      <w:pPr>
        <w:pStyle w:val="Heading2"/>
      </w:pPr>
      <w:bookmarkStart w:id="79" w:name="_Toc158822572"/>
      <w:bookmarkStart w:id="80" w:name="_Toc176277325"/>
      <w:r w:rsidRPr="0031257E">
        <w:t>Lovers want to be heroes</w:t>
      </w:r>
      <w:bookmarkEnd w:id="79"/>
      <w:bookmarkEnd w:id="80"/>
      <w:r w:rsidRPr="00C930FC">
        <w:t xml:space="preserve"> </w:t>
      </w:r>
    </w:p>
    <w:p w14:paraId="304FC2FE" w14:textId="58ED0318" w:rsidR="003846E6" w:rsidRPr="0031257E" w:rsidRDefault="003846E6" w:rsidP="00F639B8">
      <w:pPr>
        <w:rPr>
          <w:rFonts w:eastAsia="Palatino"/>
        </w:rPr>
      </w:pPr>
      <w:r w:rsidRPr="0031257E">
        <w:rPr>
          <w:rFonts w:eastAsia="Palatino"/>
        </w:rPr>
        <w:t>This is so deep, my friends, and this is going to get deeper and deeper. It’s going to get crazy</w:t>
      </w:r>
      <w:r w:rsidR="00250E3E" w:rsidRPr="001B2E30">
        <w:rPr>
          <w:rFonts w:eastAsia="Palatino"/>
          <w:lang w:val="en-US"/>
        </w:rPr>
        <w:t xml:space="preserve"> deep</w:t>
      </w:r>
      <w:r w:rsidRPr="0031257E">
        <w:rPr>
          <w:rFonts w:eastAsia="Palatino"/>
        </w:rPr>
        <w:t xml:space="preserve">. </w:t>
      </w:r>
    </w:p>
    <w:p w14:paraId="7EF86A1A" w14:textId="1D8EBADC" w:rsidR="003846E6" w:rsidRPr="0031257E" w:rsidRDefault="003846E6" w:rsidP="00F639B8">
      <w:pPr>
        <w:rPr>
          <w:rFonts w:eastAsia="Palatino"/>
        </w:rPr>
      </w:pPr>
      <w:r w:rsidRPr="0031257E">
        <w:rPr>
          <w:rFonts w:eastAsia="Palatino"/>
        </w:rPr>
        <w:t>See, I want to be a hero</w:t>
      </w:r>
      <w:r w:rsidR="004131B9">
        <w:rPr>
          <w:rFonts w:eastAsia="Palatino"/>
        </w:rPr>
        <w:t>—</w:t>
      </w:r>
      <w:r w:rsidRPr="0031257E">
        <w:rPr>
          <w:rFonts w:eastAsia="Palatino"/>
        </w:rPr>
        <w:t xml:space="preserve">but I want to be a hero </w:t>
      </w:r>
      <w:r w:rsidRPr="0031257E">
        <w:rPr>
          <w:rFonts w:eastAsia="Palatino"/>
          <w:i/>
        </w:rPr>
        <w:t>for you</w:t>
      </w:r>
      <w:r w:rsidRPr="0031257E">
        <w:rPr>
          <w:rFonts w:eastAsia="Palatino"/>
        </w:rPr>
        <w:t xml:space="preserve">. </w:t>
      </w:r>
      <w:r w:rsidRPr="0031257E">
        <w:rPr>
          <w:rFonts w:eastAsia="Palatino"/>
          <w:b/>
        </w:rPr>
        <w:t>I want to be a hero for you</w:t>
      </w:r>
      <w:r w:rsidRPr="0031257E">
        <w:rPr>
          <w:rFonts w:eastAsia="Palatino"/>
        </w:rPr>
        <w:t xml:space="preserve">. I want my heroism to be </w:t>
      </w:r>
      <w:r w:rsidRPr="0031257E">
        <w:rPr>
          <w:rFonts w:eastAsia="Palatino"/>
          <w:i/>
        </w:rPr>
        <w:t>received</w:t>
      </w:r>
      <w:r w:rsidRPr="0031257E">
        <w:rPr>
          <w:rFonts w:eastAsia="Palatino"/>
        </w:rPr>
        <w:t xml:space="preserve">. There’s this enormous desire to be a hero. </w:t>
      </w:r>
    </w:p>
    <w:p w14:paraId="1B0B73DD" w14:textId="77777777" w:rsidR="003846E6" w:rsidRPr="0031257E" w:rsidRDefault="003846E6" w:rsidP="00F639B8">
      <w:pPr>
        <w:rPr>
          <w:rFonts w:eastAsia="Palatino"/>
        </w:rPr>
      </w:pPr>
      <w:r w:rsidRPr="0031257E">
        <w:rPr>
          <w:rFonts w:eastAsia="Palatino"/>
        </w:rPr>
        <w:t xml:space="preserve">Now, Barbie doesn’t want to get dressed for the masculine (a great step forward), but she also doesn’t want to be a hero for the masculine. </w:t>
      </w:r>
    </w:p>
    <w:p w14:paraId="2168A7E6" w14:textId="77777777" w:rsidR="003846E6" w:rsidRPr="00F639B8" w:rsidRDefault="003846E6" w:rsidP="00F639B8">
      <w:pPr>
        <w:pStyle w:val="ListParagraph"/>
        <w:numPr>
          <w:ilvl w:val="0"/>
          <w:numId w:val="43"/>
        </w:numPr>
        <w:rPr>
          <w:sz w:val="18"/>
          <w:szCs w:val="18"/>
        </w:rPr>
      </w:pPr>
      <w:r w:rsidRPr="00F639B8">
        <w:rPr>
          <w:rFonts w:eastAsia="Palatino"/>
        </w:rPr>
        <w:t xml:space="preserve">She wants to be creative. </w:t>
      </w:r>
    </w:p>
    <w:p w14:paraId="46FDE863" w14:textId="77777777" w:rsidR="003846E6" w:rsidRPr="00F639B8" w:rsidRDefault="003846E6" w:rsidP="00F639B8">
      <w:pPr>
        <w:pStyle w:val="ListParagraph"/>
        <w:numPr>
          <w:ilvl w:val="0"/>
          <w:numId w:val="43"/>
        </w:numPr>
        <w:rPr>
          <w:sz w:val="18"/>
          <w:szCs w:val="18"/>
        </w:rPr>
      </w:pPr>
      <w:r w:rsidRPr="00F639B8">
        <w:rPr>
          <w:rFonts w:eastAsia="Palatino"/>
        </w:rPr>
        <w:t xml:space="preserve">She wants to have a full life. </w:t>
      </w:r>
    </w:p>
    <w:p w14:paraId="15C902E5" w14:textId="77777777" w:rsidR="003846E6" w:rsidRPr="00F639B8" w:rsidRDefault="003846E6" w:rsidP="00F639B8">
      <w:pPr>
        <w:pStyle w:val="ListParagraph"/>
        <w:numPr>
          <w:ilvl w:val="0"/>
          <w:numId w:val="43"/>
        </w:numPr>
        <w:rPr>
          <w:sz w:val="18"/>
          <w:szCs w:val="18"/>
        </w:rPr>
      </w:pPr>
      <w:r w:rsidRPr="00F639B8">
        <w:rPr>
          <w:rFonts w:eastAsia="Palatino"/>
        </w:rPr>
        <w:t xml:space="preserve">She wants to be successful. </w:t>
      </w:r>
    </w:p>
    <w:p w14:paraId="5B80D85E" w14:textId="179651E5" w:rsidR="003846E6" w:rsidRPr="00F639B8" w:rsidRDefault="003846E6" w:rsidP="00F639B8">
      <w:pPr>
        <w:pStyle w:val="ListParagraph"/>
        <w:numPr>
          <w:ilvl w:val="0"/>
          <w:numId w:val="43"/>
        </w:numPr>
        <w:rPr>
          <w:sz w:val="18"/>
          <w:szCs w:val="18"/>
        </w:rPr>
      </w:pPr>
      <w:r w:rsidRPr="00F639B8">
        <w:rPr>
          <w:rFonts w:eastAsia="Palatino"/>
        </w:rPr>
        <w:t>She wants to be a great entrepreneur, and she wants to be fulfilled</w:t>
      </w:r>
      <w:r w:rsidR="00750938" w:rsidRPr="00F639B8">
        <w:rPr>
          <w:rFonts w:eastAsia="Palatino"/>
          <w:lang w:val="en-US"/>
        </w:rPr>
        <w:t>.</w:t>
      </w:r>
    </w:p>
    <w:p w14:paraId="78F96B6E" w14:textId="1DB37581" w:rsidR="003846E6" w:rsidRPr="0031257E" w:rsidRDefault="00750938" w:rsidP="00F639B8">
      <w:pPr>
        <w:rPr>
          <w:rFonts w:eastAsia="Palatino"/>
        </w:rPr>
      </w:pPr>
      <w:r w:rsidRPr="0031257E">
        <w:rPr>
          <w:rFonts w:eastAsia="Palatino"/>
          <w:lang w:val="en-US"/>
        </w:rPr>
        <w:t>All of t</w:t>
      </w:r>
      <w:r w:rsidR="003846E6" w:rsidRPr="0031257E">
        <w:rPr>
          <w:rFonts w:eastAsia="Palatino"/>
        </w:rPr>
        <w:t>hat</w:t>
      </w:r>
      <w:r w:rsidRPr="0031257E">
        <w:rPr>
          <w:rFonts w:eastAsia="Palatino"/>
          <w:lang w:val="en-US"/>
        </w:rPr>
        <w:t xml:space="preserve"> is</w:t>
      </w:r>
      <w:r w:rsidR="003846E6" w:rsidRPr="0031257E">
        <w:rPr>
          <w:rFonts w:eastAsia="Palatino"/>
        </w:rPr>
        <w:t xml:space="preserve"> beautiful</w:t>
      </w:r>
      <w:r w:rsidRPr="0031257E">
        <w:rPr>
          <w:rFonts w:eastAsia="Palatino"/>
          <w:lang w:val="en-US"/>
        </w:rPr>
        <w:t xml:space="preserve"> and </w:t>
      </w:r>
      <w:r w:rsidR="003846E6" w:rsidRPr="0031257E">
        <w:rPr>
          <w:rFonts w:eastAsia="Palatino"/>
        </w:rPr>
        <w:t>a great evolutionary step forward</w:t>
      </w:r>
      <w:r w:rsidR="004131B9">
        <w:rPr>
          <w:rFonts w:eastAsia="Palatino"/>
        </w:rPr>
        <w:t>—</w:t>
      </w:r>
      <w:r w:rsidR="003846E6" w:rsidRPr="0031257E">
        <w:rPr>
          <w:rFonts w:eastAsia="Palatino"/>
        </w:rPr>
        <w:t xml:space="preserve">but she loses the truth of </w:t>
      </w:r>
      <w:r w:rsidR="003846E6" w:rsidRPr="0031257E">
        <w:rPr>
          <w:rFonts w:eastAsia="Palatino"/>
          <w:i/>
        </w:rPr>
        <w:t>Reality is relationship</w:t>
      </w:r>
      <w:r w:rsidR="003846E6" w:rsidRPr="0031257E">
        <w:rPr>
          <w:rFonts w:eastAsia="Palatino"/>
        </w:rPr>
        <w:t xml:space="preserve">. Then the pathologized version of that truth appears in Ken. </w:t>
      </w:r>
    </w:p>
    <w:p w14:paraId="1F8436A2" w14:textId="77777777" w:rsidR="00750938" w:rsidRPr="0031257E" w:rsidRDefault="003846E6" w:rsidP="00F639B8">
      <w:pPr>
        <w:rPr>
          <w:rFonts w:eastAsia="Palatino"/>
        </w:rPr>
      </w:pPr>
      <w:r w:rsidRPr="0031257E">
        <w:rPr>
          <w:rFonts w:eastAsia="Palatino"/>
          <w:b/>
          <w:bCs/>
        </w:rPr>
        <w:t xml:space="preserve">Ken stands for the desire of the beloved to be a hero. </w:t>
      </w:r>
      <w:r w:rsidRPr="0031257E">
        <w:rPr>
          <w:rFonts w:eastAsia="Palatino"/>
        </w:rPr>
        <w:t xml:space="preserve">He is the </w:t>
      </w:r>
      <w:r w:rsidRPr="0031257E">
        <w:rPr>
          <w:rFonts w:eastAsia="Palatino"/>
          <w:i/>
        </w:rPr>
        <w:t>line</w:t>
      </w:r>
      <w:r w:rsidRPr="0031257E">
        <w:rPr>
          <w:rFonts w:eastAsia="Palatino"/>
        </w:rPr>
        <w:t xml:space="preserve"> expression. He is the engendered masculine expression, but it lives in all of us.</w:t>
      </w:r>
      <w:r w:rsidR="00750938" w:rsidRPr="0031257E">
        <w:rPr>
          <w:rFonts w:eastAsia="Palatino"/>
          <w:lang w:val="en-US"/>
        </w:rPr>
        <w:t xml:space="preserve"> </w:t>
      </w:r>
      <w:r w:rsidRPr="0031257E">
        <w:rPr>
          <w:rFonts w:eastAsia="Palatino"/>
        </w:rPr>
        <w:t xml:space="preserve">That desire to be a hero is an essential dimension of a love story; </w:t>
      </w:r>
      <w:r w:rsidRPr="0031257E">
        <w:rPr>
          <w:rFonts w:eastAsia="Palatino"/>
          <w:b/>
          <w:bCs/>
        </w:rPr>
        <w:t>there is no love story without our desire to be a hero for each other.</w:t>
      </w:r>
      <w:r w:rsidRPr="0031257E">
        <w:rPr>
          <w:rFonts w:eastAsia="Palatino"/>
        </w:rPr>
        <w:t xml:space="preserve"> </w:t>
      </w:r>
    </w:p>
    <w:p w14:paraId="139B60A3" w14:textId="5E8B4288" w:rsidR="003846E6" w:rsidRPr="0031257E" w:rsidRDefault="003846E6" w:rsidP="00F639B8">
      <w:pPr>
        <w:rPr>
          <w:rFonts w:eastAsia="Palatino"/>
        </w:rPr>
      </w:pPr>
      <w:r w:rsidRPr="0031257E">
        <w:rPr>
          <w:rFonts w:eastAsia="Palatino"/>
        </w:rPr>
        <w:t xml:space="preserve">The love story means we want to be a hero for each other. </w:t>
      </w:r>
    </w:p>
    <w:p w14:paraId="4AD7027D" w14:textId="77777777" w:rsidR="003846E6" w:rsidRPr="00F639B8" w:rsidRDefault="003846E6" w:rsidP="001B2E30">
      <w:pPr>
        <w:pStyle w:val="IntenseQuote"/>
        <w:rPr>
          <w:sz w:val="18"/>
          <w:szCs w:val="18"/>
        </w:rPr>
      </w:pPr>
      <w:r w:rsidRPr="00F639B8">
        <w:rPr>
          <w:rFonts w:eastAsia="Palatino"/>
        </w:rPr>
        <w:t xml:space="preserve">Lovers want to be heroes. </w:t>
      </w:r>
    </w:p>
    <w:p w14:paraId="358754DF" w14:textId="77777777" w:rsidR="003846E6" w:rsidRPr="0031257E" w:rsidRDefault="003846E6" w:rsidP="00F639B8">
      <w:pPr>
        <w:rPr>
          <w:rFonts w:eastAsia="Palatino"/>
        </w:rPr>
      </w:pPr>
      <w:r w:rsidRPr="0031257E">
        <w:rPr>
          <w:rFonts w:eastAsia="Palatino"/>
        </w:rPr>
        <w:lastRenderedPageBreak/>
        <w:t xml:space="preserve">If you are a lover, you want to be a hero. That’s the nature of being a lover. </w:t>
      </w:r>
    </w:p>
    <w:p w14:paraId="23CFB239" w14:textId="523194E5" w:rsidR="003846E6" w:rsidRPr="0031257E" w:rsidRDefault="003846E6" w:rsidP="00F639B8">
      <w:pPr>
        <w:rPr>
          <w:rFonts w:eastAsia="Palatino"/>
        </w:rPr>
      </w:pPr>
      <w:r w:rsidRPr="0031257E">
        <w:rPr>
          <w:rFonts w:eastAsia="Palatino"/>
        </w:rPr>
        <w:t>Ken wants Barbie to look at him, and he wants to be a hero</w:t>
      </w:r>
      <w:r w:rsidR="004131B9">
        <w:rPr>
          <w:rFonts w:eastAsia="Palatino"/>
        </w:rPr>
        <w:t>—</w:t>
      </w:r>
      <w:r w:rsidRPr="0031257E">
        <w:rPr>
          <w:rFonts w:eastAsia="Palatino"/>
        </w:rPr>
        <w:t xml:space="preserve">but Barbie doesn’t see any hero, and she blithely, superciliously, condescendingly praises him, as he idiotically smashes into this brick barrier. </w:t>
      </w:r>
    </w:p>
    <w:p w14:paraId="71F50BEC" w14:textId="06B3FC1E" w:rsidR="003846E6" w:rsidRPr="0031257E" w:rsidRDefault="001B2E30" w:rsidP="00F639B8">
      <w:pPr>
        <w:rPr>
          <w:rFonts w:eastAsia="Palatino"/>
        </w:rPr>
      </w:pPr>
      <w:r w:rsidRPr="001B2E30">
        <w:rPr>
          <w:rFonts w:eastAsia="Palatino"/>
          <w:lang w:val="en-US"/>
        </w:rPr>
        <w:t>What</w:t>
      </w:r>
      <w:r w:rsidR="003846E6" w:rsidRPr="0031257E">
        <w:rPr>
          <w:rFonts w:eastAsia="Palatino"/>
        </w:rPr>
        <w:t xml:space="preserve"> does Ken do for a living? Nothing. </w:t>
      </w:r>
    </w:p>
    <w:p w14:paraId="60D7470E" w14:textId="77777777" w:rsidR="003846E6" w:rsidRPr="0031257E" w:rsidRDefault="003846E6" w:rsidP="00F639B8">
      <w:pPr>
        <w:rPr>
          <w:rFonts w:eastAsia="Palatino"/>
        </w:rPr>
      </w:pPr>
      <w:r w:rsidRPr="0031257E">
        <w:rPr>
          <w:rFonts w:eastAsia="Palatino"/>
        </w:rPr>
        <w:t xml:space="preserve">What does Ken create? Nothing. </w:t>
      </w:r>
    </w:p>
    <w:p w14:paraId="3DCDDAB3" w14:textId="547ABE16" w:rsidR="003846E6" w:rsidRPr="0031257E" w:rsidRDefault="003846E6" w:rsidP="00F639B8">
      <w:pPr>
        <w:rPr>
          <w:rFonts w:eastAsia="Palatino"/>
        </w:rPr>
      </w:pPr>
      <w:r w:rsidRPr="0031257E">
        <w:rPr>
          <w:rFonts w:eastAsia="Palatino"/>
        </w:rPr>
        <w:t xml:space="preserve">What does Ken do? He </w:t>
      </w:r>
      <w:r w:rsidRPr="0031257E">
        <w:rPr>
          <w:rFonts w:eastAsia="Palatino"/>
          <w:i/>
        </w:rPr>
        <w:t>beaches</w:t>
      </w:r>
      <w:r w:rsidRPr="0031257E">
        <w:rPr>
          <w:rFonts w:eastAsia="Palatino"/>
        </w:rPr>
        <w:t xml:space="preserve">. It’s a verb, he </w:t>
      </w:r>
      <w:r w:rsidRPr="001B2E30">
        <w:rPr>
          <w:rFonts w:eastAsia="Palatino"/>
          <w:i/>
          <w:iCs/>
        </w:rPr>
        <w:t>beaches</w:t>
      </w:r>
      <w:r w:rsidRPr="0031257E">
        <w:rPr>
          <w:rFonts w:eastAsia="Palatino"/>
        </w:rPr>
        <w:t xml:space="preserve">. </w:t>
      </w:r>
    </w:p>
    <w:p w14:paraId="1D4BCD1C" w14:textId="77777777" w:rsidR="003846E6" w:rsidRPr="0031257E" w:rsidRDefault="003846E6" w:rsidP="00F639B8">
      <w:pPr>
        <w:rPr>
          <w:rFonts w:eastAsia="Palatino"/>
        </w:rPr>
      </w:pPr>
      <w:r w:rsidRPr="0031257E">
        <w:rPr>
          <w:rFonts w:eastAsia="Palatino"/>
        </w:rPr>
        <w:t xml:space="preserve">He doesn’t </w:t>
      </w:r>
      <w:r w:rsidRPr="001B2E30">
        <w:rPr>
          <w:rFonts w:eastAsia="Palatino"/>
          <w:i/>
          <w:iCs/>
        </w:rPr>
        <w:t>do</w:t>
      </w:r>
      <w:r w:rsidRPr="0031257E">
        <w:rPr>
          <w:rFonts w:eastAsia="Palatino"/>
        </w:rPr>
        <w:t xml:space="preserve"> anything. He just shows up. Ken is always looking great, but he is not doing anything. He beaches. He’s </w:t>
      </w:r>
      <w:r w:rsidRPr="0031257E">
        <w:rPr>
          <w:rFonts w:eastAsia="Palatino"/>
          <w:i/>
        </w:rPr>
        <w:t>not</w:t>
      </w:r>
      <w:r w:rsidRPr="0031257E">
        <w:rPr>
          <w:rFonts w:eastAsia="Palatino"/>
        </w:rPr>
        <w:t xml:space="preserve"> a hero, and she’s like: </w:t>
      </w:r>
      <w:r w:rsidRPr="0031257E">
        <w:rPr>
          <w:rFonts w:eastAsia="Palatino"/>
          <w:i/>
        </w:rPr>
        <w:t>Oh, you’re so brave</w:t>
      </w:r>
      <w:r w:rsidRPr="0031257E">
        <w:rPr>
          <w:rFonts w:eastAsia="Palatino"/>
        </w:rPr>
        <w:t xml:space="preserve">. Wow! </w:t>
      </w:r>
    </w:p>
    <w:p w14:paraId="18837496" w14:textId="77777777" w:rsidR="00750938" w:rsidRPr="0031257E" w:rsidRDefault="003846E6" w:rsidP="00F639B8">
      <w:pPr>
        <w:rPr>
          <w:rFonts w:eastAsia="Palatino"/>
        </w:rPr>
      </w:pPr>
      <w:r w:rsidRPr="0031257E">
        <w:rPr>
          <w:rFonts w:eastAsia="Palatino"/>
        </w:rPr>
        <w:t xml:space="preserve">Now just check this out for a second. </w:t>
      </w:r>
    </w:p>
    <w:p w14:paraId="00087AFA" w14:textId="0DD77425" w:rsidR="003846E6" w:rsidRPr="0031257E" w:rsidRDefault="003846E6" w:rsidP="00F639B8">
      <w:pPr>
        <w:rPr>
          <w:rFonts w:eastAsia="Palatino"/>
        </w:rPr>
      </w:pPr>
      <w:r w:rsidRPr="0031257E">
        <w:rPr>
          <w:rFonts w:eastAsia="Palatino"/>
          <w:b/>
          <w:bCs/>
        </w:rPr>
        <w:t>At level one,</w:t>
      </w:r>
      <w:r w:rsidRPr="0031257E">
        <w:rPr>
          <w:rFonts w:eastAsia="Palatino"/>
        </w:rPr>
        <w:t xml:space="preserve"> we’ve got this old pathologized role mate, and that role is: the man is the hero; he is the protector-provider. The woman tries to look beautiful for the man, and she is the nurturer. She creates the family, she bears the children</w:t>
      </w:r>
      <w:r w:rsidR="004131B9">
        <w:rPr>
          <w:rFonts w:eastAsia="Palatino"/>
        </w:rPr>
        <w:t>—</w:t>
      </w:r>
      <w:r w:rsidRPr="0031257E">
        <w:rPr>
          <w:rFonts w:eastAsia="Palatino"/>
        </w:rPr>
        <w:t xml:space="preserve">but the man is still called the hero. That is correctly rejected by </w:t>
      </w:r>
      <w:r w:rsidRPr="0031257E">
        <w:rPr>
          <w:rFonts w:eastAsia="Palatino"/>
          <w:i/>
        </w:rPr>
        <w:t>Barbie</w:t>
      </w:r>
      <w:r w:rsidRPr="0031257E">
        <w:rPr>
          <w:rFonts w:eastAsia="Palatino"/>
        </w:rPr>
        <w:t xml:space="preserve">: </w:t>
      </w:r>
      <w:r w:rsidRPr="0031257E">
        <w:rPr>
          <w:rFonts w:eastAsia="Palatino"/>
          <w:b/>
        </w:rPr>
        <w:t>The man is the hero, but so is the woman</w:t>
      </w:r>
      <w:r w:rsidRPr="0031257E">
        <w:rPr>
          <w:rFonts w:eastAsia="Palatino"/>
        </w:rPr>
        <w:t xml:space="preserve">. </w:t>
      </w:r>
    </w:p>
    <w:p w14:paraId="60626717" w14:textId="77777777" w:rsidR="003846E6" w:rsidRPr="0031257E" w:rsidRDefault="003846E6" w:rsidP="00F639B8">
      <w:pPr>
        <w:rPr>
          <w:rFonts w:eastAsia="Palatino"/>
        </w:rPr>
      </w:pPr>
      <w:r w:rsidRPr="0031257E">
        <w:rPr>
          <w:rFonts w:eastAsia="Palatino"/>
        </w:rPr>
        <w:t xml:space="preserve">First off, the woman has got to be in her own beauty for its own sake. She gets dressed up for herself. Yes, that’s beautiful. </w:t>
      </w:r>
    </w:p>
    <w:p w14:paraId="2BC2F356" w14:textId="77777777" w:rsidR="00750938" w:rsidRPr="0031257E" w:rsidRDefault="003846E6" w:rsidP="00F639B8">
      <w:pPr>
        <w:rPr>
          <w:rFonts w:eastAsia="Palatino"/>
        </w:rPr>
      </w:pPr>
      <w:r w:rsidRPr="0031257E">
        <w:rPr>
          <w:rFonts w:eastAsia="Palatino"/>
        </w:rPr>
        <w:t xml:space="preserve">But then it pathologizes the very notion of the relationship between Barbie and Ken, and we are going to see that pathologizing of that relationship deepen in ten ways. We’re just getting started. </w:t>
      </w:r>
    </w:p>
    <w:p w14:paraId="7C68BFE2" w14:textId="77777777" w:rsidR="00750938" w:rsidRPr="0031257E" w:rsidRDefault="003846E6" w:rsidP="00F639B8">
      <w:pPr>
        <w:rPr>
          <w:rFonts w:eastAsia="Palatino"/>
        </w:rPr>
      </w:pPr>
      <w:r w:rsidRPr="0031257E">
        <w:rPr>
          <w:rFonts w:eastAsia="Palatino"/>
        </w:rPr>
        <w:t xml:space="preserve">The pathologized version of level one role mate relationship, </w:t>
      </w:r>
      <w:r w:rsidRPr="0031257E">
        <w:rPr>
          <w:rFonts w:eastAsia="Palatino"/>
          <w:i/>
        </w:rPr>
        <w:t>I only exist in the gaze of the beloved</w:t>
      </w:r>
      <w:r w:rsidRPr="0031257E">
        <w:rPr>
          <w:rFonts w:eastAsia="Palatino"/>
        </w:rPr>
        <w:t xml:space="preserve">, becomes Ken, not Barbie. </w:t>
      </w:r>
    </w:p>
    <w:p w14:paraId="3A19C5E2" w14:textId="7404EF99" w:rsidR="003846E6" w:rsidRPr="0031257E" w:rsidRDefault="003846E6" w:rsidP="00F639B8">
      <w:pPr>
        <w:rPr>
          <w:rFonts w:eastAsia="Palatino"/>
        </w:rPr>
      </w:pPr>
      <w:r w:rsidRPr="0031257E">
        <w:rPr>
          <w:rFonts w:eastAsia="Palatino"/>
        </w:rPr>
        <w:t>And then, there is no hero:</w:t>
      </w:r>
    </w:p>
    <w:p w14:paraId="09C93F21" w14:textId="77777777" w:rsidR="003846E6" w:rsidRPr="00F639B8" w:rsidRDefault="003846E6" w:rsidP="001B2E30">
      <w:pPr>
        <w:pStyle w:val="Bullets"/>
        <w:rPr>
          <w:sz w:val="18"/>
          <w:szCs w:val="18"/>
        </w:rPr>
      </w:pPr>
      <w:r w:rsidRPr="00F639B8">
        <w:t xml:space="preserve">Barbie is not a hero, she’s </w:t>
      </w:r>
      <w:r w:rsidRPr="00F639B8">
        <w:rPr>
          <w:i/>
        </w:rPr>
        <w:t>being successful</w:t>
      </w:r>
      <w:r w:rsidRPr="00F639B8">
        <w:t xml:space="preserve">. </w:t>
      </w:r>
    </w:p>
    <w:p w14:paraId="0887882B" w14:textId="77777777" w:rsidR="003846E6" w:rsidRPr="00F639B8" w:rsidRDefault="003846E6" w:rsidP="001B2E30">
      <w:pPr>
        <w:pStyle w:val="Bullets"/>
        <w:rPr>
          <w:sz w:val="18"/>
          <w:szCs w:val="18"/>
        </w:rPr>
      </w:pPr>
      <w:r w:rsidRPr="00F639B8">
        <w:t xml:space="preserve">Ken is not a hero. He doesn’t </w:t>
      </w:r>
      <w:r w:rsidRPr="00F639B8">
        <w:rPr>
          <w:i/>
          <w:iCs/>
        </w:rPr>
        <w:t>do</w:t>
      </w:r>
      <w:r w:rsidRPr="00F639B8">
        <w:t xml:space="preserve"> </w:t>
      </w:r>
      <w:r w:rsidRPr="00F639B8">
        <w:rPr>
          <w:iCs/>
        </w:rPr>
        <w:t>anything</w:t>
      </w:r>
      <w:r w:rsidRPr="00F639B8">
        <w:t xml:space="preserve">, he just beaches. Wow! </w:t>
      </w:r>
    </w:p>
    <w:p w14:paraId="02ADE5C0" w14:textId="5787D5A2" w:rsidR="003846E6" w:rsidRPr="0031257E" w:rsidRDefault="003846E6" w:rsidP="00F639B8">
      <w:pPr>
        <w:rPr>
          <w:rFonts w:eastAsia="Palatino"/>
        </w:rPr>
      </w:pPr>
      <w:r w:rsidRPr="0031257E">
        <w:rPr>
          <w:rFonts w:eastAsia="Palatino"/>
        </w:rPr>
        <w:t>That’s where we are.</w:t>
      </w:r>
    </w:p>
    <w:p w14:paraId="76BF3B60" w14:textId="135976BA" w:rsidR="003846E6" w:rsidRPr="001B2E30" w:rsidRDefault="003846E6" w:rsidP="001B2E30">
      <w:pPr>
        <w:pStyle w:val="Heading2"/>
      </w:pPr>
      <w:bookmarkStart w:id="81" w:name="_Toc158822573"/>
      <w:bookmarkStart w:id="82" w:name="_Toc176277326"/>
      <w:r w:rsidRPr="0031257E">
        <w:t>Soul mates outside the Field of Value</w:t>
      </w:r>
      <w:bookmarkEnd w:id="81"/>
      <w:bookmarkEnd w:id="82"/>
      <w:r w:rsidRPr="00C930FC">
        <w:t xml:space="preserve"> </w:t>
      </w:r>
    </w:p>
    <w:p w14:paraId="2155BA8D" w14:textId="58A8403F" w:rsidR="003846E6" w:rsidRPr="0031257E" w:rsidRDefault="003846E6" w:rsidP="00F639B8">
      <w:pPr>
        <w:rPr>
          <w:rFonts w:eastAsia="Palatino"/>
        </w:rPr>
      </w:pPr>
      <w:r w:rsidRPr="0031257E">
        <w:rPr>
          <w:rFonts w:eastAsia="Palatino"/>
        </w:rPr>
        <w:t>Now, we’re going to do a little</w:t>
      </w:r>
      <w:r w:rsidR="005341B9" w:rsidRPr="001B2E30">
        <w:rPr>
          <w:rFonts w:eastAsia="Palatino"/>
          <w:lang w:val="en-US"/>
        </w:rPr>
        <w:t xml:space="preserve"> more</w:t>
      </w:r>
      <w:r w:rsidRPr="0031257E">
        <w:rPr>
          <w:rFonts w:eastAsia="Palatino"/>
        </w:rPr>
        <w:t xml:space="preserve"> foreshadowing; we’re just at the beginning. </w:t>
      </w:r>
    </w:p>
    <w:p w14:paraId="4AD513F2" w14:textId="77777777" w:rsidR="00750938" w:rsidRPr="0031257E" w:rsidRDefault="003846E6" w:rsidP="00F639B8">
      <w:pPr>
        <w:rPr>
          <w:rFonts w:eastAsia="Palatino"/>
        </w:rPr>
      </w:pPr>
      <w:r w:rsidRPr="0031257E">
        <w:rPr>
          <w:rFonts w:eastAsia="Palatino"/>
          <w:i/>
        </w:rPr>
        <w:t>Barbie</w:t>
      </w:r>
      <w:r w:rsidRPr="0031257E">
        <w:rPr>
          <w:rFonts w:eastAsia="Palatino"/>
        </w:rPr>
        <w:t xml:space="preserve"> is critiquing level one relationship. It begins to examine level two relationship, but appears to be pathological. There is no sense that we go from </w:t>
      </w:r>
      <w:r w:rsidRPr="0031257E">
        <w:rPr>
          <w:rFonts w:eastAsia="Palatino"/>
          <w:i/>
        </w:rPr>
        <w:t xml:space="preserve">role mate </w:t>
      </w:r>
      <w:r w:rsidRPr="0031257E">
        <w:rPr>
          <w:rFonts w:eastAsia="Palatino"/>
        </w:rPr>
        <w:t xml:space="preserve">to </w:t>
      </w:r>
      <w:r w:rsidRPr="0031257E">
        <w:rPr>
          <w:rFonts w:eastAsia="Palatino"/>
          <w:i/>
        </w:rPr>
        <w:t>soul mate</w:t>
      </w:r>
      <w:r w:rsidRPr="0031257E">
        <w:rPr>
          <w:rFonts w:eastAsia="Palatino"/>
        </w:rPr>
        <w:t xml:space="preserve">, this beautiful love story between beloveds: men and women, women and women, men and men. That’s what culture actually </w:t>
      </w:r>
      <w:r w:rsidRPr="0031257E">
        <w:rPr>
          <w:rFonts w:eastAsia="Palatino"/>
          <w:i/>
        </w:rPr>
        <w:t>did</w:t>
      </w:r>
      <w:r w:rsidR="00750938" w:rsidRPr="0031257E">
        <w:rPr>
          <w:rFonts w:eastAsia="Palatino"/>
          <w:lang w:val="en-US"/>
        </w:rPr>
        <w:t xml:space="preserve">, </w:t>
      </w:r>
      <w:r w:rsidRPr="0031257E">
        <w:rPr>
          <w:rFonts w:eastAsia="Palatino"/>
        </w:rPr>
        <w:t xml:space="preserve">it </w:t>
      </w:r>
      <w:r w:rsidR="00750938" w:rsidRPr="0031257E">
        <w:rPr>
          <w:rFonts w:eastAsia="Palatino"/>
          <w:lang w:val="en-US"/>
        </w:rPr>
        <w:t>did go</w:t>
      </w:r>
      <w:r w:rsidRPr="0031257E">
        <w:rPr>
          <w:rFonts w:eastAsia="Palatino"/>
        </w:rPr>
        <w:t xml:space="preserve"> from role mate to soul mate. </w:t>
      </w:r>
    </w:p>
    <w:p w14:paraId="3CE040C8" w14:textId="71E86780" w:rsidR="003846E6" w:rsidRPr="0031257E" w:rsidRDefault="00750938" w:rsidP="00F639B8">
      <w:pPr>
        <w:rPr>
          <w:rFonts w:eastAsia="Palatino"/>
        </w:rPr>
      </w:pPr>
      <w:r w:rsidRPr="0031257E">
        <w:rPr>
          <w:rFonts w:eastAsia="Palatino"/>
          <w:lang w:val="en-US"/>
        </w:rPr>
        <w:t>But w</w:t>
      </w:r>
      <w:r w:rsidR="003846E6" w:rsidRPr="0031257E">
        <w:rPr>
          <w:rFonts w:eastAsia="Palatino"/>
        </w:rPr>
        <w:t>hat Barbie is saying is:</w:t>
      </w:r>
      <w:r w:rsidRPr="0031257E">
        <w:rPr>
          <w:rFonts w:eastAsia="Palatino"/>
          <w:lang w:val="en-US"/>
        </w:rPr>
        <w:t xml:space="preserve"> </w:t>
      </w:r>
      <w:r w:rsidR="003846E6" w:rsidRPr="0031257E">
        <w:rPr>
          <w:rFonts w:eastAsia="Palatino"/>
        </w:rPr>
        <w:t xml:space="preserve">Soul mate is bullshit. There is no love story. </w:t>
      </w:r>
    </w:p>
    <w:p w14:paraId="02220038" w14:textId="77777777" w:rsidR="003846E6" w:rsidRPr="0031257E" w:rsidRDefault="003846E6" w:rsidP="00F639B8">
      <w:pPr>
        <w:rPr>
          <w:rFonts w:eastAsia="Palatino"/>
        </w:rPr>
      </w:pPr>
      <w:r w:rsidRPr="0031257E">
        <w:rPr>
          <w:rFonts w:eastAsia="Palatino"/>
        </w:rPr>
        <w:lastRenderedPageBreak/>
        <w:t xml:space="preserve">Now, stay really close: </w:t>
      </w:r>
    </w:p>
    <w:p w14:paraId="6D6F035D" w14:textId="77777777" w:rsidR="003846E6" w:rsidRPr="00F639B8" w:rsidRDefault="003846E6" w:rsidP="001B2E30">
      <w:pPr>
        <w:pStyle w:val="IntenseQuote"/>
        <w:rPr>
          <w:sz w:val="18"/>
          <w:szCs w:val="18"/>
        </w:rPr>
      </w:pPr>
      <w:r w:rsidRPr="00F639B8">
        <w:rPr>
          <w:rFonts w:eastAsia="Palatino"/>
        </w:rPr>
        <w:t xml:space="preserve">Implicit in the cultural story of soul mate was that soul mate lives outside of the Field of Value. </w:t>
      </w:r>
    </w:p>
    <w:p w14:paraId="24077B28" w14:textId="77777777" w:rsidR="00750938" w:rsidRPr="0031257E" w:rsidRDefault="003846E6" w:rsidP="00F639B8">
      <w:pPr>
        <w:rPr>
          <w:rFonts w:eastAsia="Palatino"/>
        </w:rPr>
      </w:pPr>
      <w:r w:rsidRPr="0031257E">
        <w:rPr>
          <w:rFonts w:eastAsia="Palatino"/>
        </w:rPr>
        <w:t xml:space="preserve">There is no Field of Value. </w:t>
      </w:r>
    </w:p>
    <w:p w14:paraId="473006D6" w14:textId="77777777" w:rsidR="00750938" w:rsidRPr="0031257E" w:rsidRDefault="003846E6" w:rsidP="00F639B8">
      <w:pPr>
        <w:rPr>
          <w:rFonts w:eastAsia="Palatino"/>
        </w:rPr>
      </w:pPr>
      <w:r w:rsidRPr="0031257E">
        <w:rPr>
          <w:rFonts w:eastAsia="Palatino"/>
        </w:rPr>
        <w:t xml:space="preserve">We killed all the Gods and Goddesses. </w:t>
      </w:r>
    </w:p>
    <w:p w14:paraId="0D3B759D" w14:textId="6148F6C6" w:rsidR="003846E6" w:rsidRPr="0031257E" w:rsidRDefault="003846E6" w:rsidP="00F639B8">
      <w:pPr>
        <w:rPr>
          <w:rFonts w:eastAsia="Palatino"/>
        </w:rPr>
      </w:pPr>
      <w:r w:rsidRPr="0031257E">
        <w:rPr>
          <w:rFonts w:eastAsia="Palatino"/>
        </w:rPr>
        <w:t xml:space="preserve">We killed value. </w:t>
      </w:r>
    </w:p>
    <w:p w14:paraId="3D1BB3A5" w14:textId="77777777" w:rsidR="003846E6" w:rsidRPr="0031257E" w:rsidRDefault="003846E6" w:rsidP="00F639B8">
      <w:pPr>
        <w:rPr>
          <w:rFonts w:eastAsia="Palatino"/>
        </w:rPr>
      </w:pPr>
      <w:r w:rsidRPr="0031257E">
        <w:rPr>
          <w:rFonts w:eastAsia="Palatino"/>
        </w:rPr>
        <w:t xml:space="preserve">But we thought we could kill value and retain only </w:t>
      </w:r>
      <w:r w:rsidRPr="0031257E">
        <w:rPr>
          <w:rFonts w:eastAsia="Palatino"/>
          <w:i/>
        </w:rPr>
        <w:t>one</w:t>
      </w:r>
      <w:r w:rsidRPr="0031257E">
        <w:rPr>
          <w:rFonts w:eastAsia="Palatino"/>
        </w:rPr>
        <w:t xml:space="preserve"> value. </w:t>
      </w:r>
    </w:p>
    <w:p w14:paraId="5A0B4F6B" w14:textId="77777777" w:rsidR="00750938" w:rsidRPr="0031257E" w:rsidRDefault="003846E6" w:rsidP="00F639B8">
      <w:pPr>
        <w:rPr>
          <w:rFonts w:eastAsia="Palatino"/>
        </w:rPr>
      </w:pPr>
      <w:r w:rsidRPr="0031257E">
        <w:rPr>
          <w:rFonts w:eastAsia="Palatino"/>
        </w:rPr>
        <w:t xml:space="preserve">Which one? Love. </w:t>
      </w:r>
    </w:p>
    <w:p w14:paraId="6AC78FD7" w14:textId="1AD0DF18" w:rsidR="003846E6" w:rsidRPr="0031257E" w:rsidRDefault="003846E6" w:rsidP="00F639B8">
      <w:pPr>
        <w:rPr>
          <w:rFonts w:eastAsia="Palatino"/>
        </w:rPr>
      </w:pPr>
      <w:r w:rsidRPr="0031257E">
        <w:rPr>
          <w:rFonts w:eastAsia="Palatino"/>
        </w:rPr>
        <w:t xml:space="preserve">We’ll kill all the Goddesses except for Aphrodite, except for the Goddess of Love. </w:t>
      </w:r>
    </w:p>
    <w:p w14:paraId="04E60F37" w14:textId="0A64814A" w:rsidR="003846E6" w:rsidRPr="0031257E" w:rsidRDefault="006D4951" w:rsidP="00F639B8">
      <w:pPr>
        <w:rPr>
          <w:rFonts w:eastAsia="Palatino"/>
        </w:rPr>
      </w:pPr>
      <w:r w:rsidRPr="001B2E30">
        <w:rPr>
          <w:rFonts w:eastAsia="Palatino"/>
          <w:lang w:val="en-US"/>
        </w:rPr>
        <w:t xml:space="preserve">As we </w:t>
      </w:r>
      <w:r w:rsidR="005341B9">
        <w:rPr>
          <w:rFonts w:eastAsia="Palatino"/>
          <w:lang w:val="en-US"/>
        </w:rPr>
        <w:t>said before</w:t>
      </w:r>
      <w:r w:rsidRPr="001B2E30">
        <w:rPr>
          <w:rFonts w:eastAsia="Palatino"/>
          <w:lang w:val="en-US"/>
        </w:rPr>
        <w:t xml:space="preserve">, in </w:t>
      </w:r>
      <w:r w:rsidR="003846E6" w:rsidRPr="0031257E">
        <w:rPr>
          <w:rFonts w:eastAsia="Palatino"/>
        </w:rPr>
        <w:t xml:space="preserve">culture, we move from role mate (which is the last 100,000 years in different versions of it) into soul mate </w:t>
      </w:r>
      <w:r w:rsidR="00750938" w:rsidRPr="0031257E">
        <w:rPr>
          <w:rFonts w:eastAsia="Palatino"/>
          <w:lang w:val="en-US"/>
        </w:rPr>
        <w:t xml:space="preserve">(which is </w:t>
      </w:r>
      <w:r w:rsidR="003846E6" w:rsidRPr="0031257E">
        <w:rPr>
          <w:rFonts w:eastAsia="Palatino"/>
        </w:rPr>
        <w:t>only in the last several decades, mid-60s into the 70s and 80s</w:t>
      </w:r>
      <w:r w:rsidR="00750938" w:rsidRPr="0031257E">
        <w:rPr>
          <w:rFonts w:eastAsia="Palatino"/>
          <w:lang w:val="en-US"/>
        </w:rPr>
        <w:t>)</w:t>
      </w:r>
      <w:r w:rsidR="003846E6" w:rsidRPr="0031257E">
        <w:rPr>
          <w:rFonts w:eastAsia="Palatino"/>
        </w:rPr>
        <w:t>:</w:t>
      </w:r>
    </w:p>
    <w:p w14:paraId="08E257DF" w14:textId="77777777" w:rsidR="003846E6" w:rsidRPr="00F639B8" w:rsidRDefault="003846E6" w:rsidP="001B2E30">
      <w:pPr>
        <w:pStyle w:val="Bullets"/>
        <w:rPr>
          <w:sz w:val="18"/>
          <w:szCs w:val="18"/>
        </w:rPr>
      </w:pPr>
      <w:r w:rsidRPr="00F639B8">
        <w:t xml:space="preserve">John Grey writes: </w:t>
      </w:r>
      <w:r w:rsidRPr="00F639B8">
        <w:rPr>
          <w:i/>
        </w:rPr>
        <w:t>Men are from Mars, Women are from Venus</w:t>
      </w:r>
      <w:r w:rsidRPr="00F639B8">
        <w:t xml:space="preserve">, about soulmate relationships. </w:t>
      </w:r>
    </w:p>
    <w:p w14:paraId="6E51C3E6" w14:textId="77777777" w:rsidR="003846E6" w:rsidRPr="00F639B8" w:rsidRDefault="003846E6" w:rsidP="001B2E30">
      <w:pPr>
        <w:pStyle w:val="Bullets"/>
        <w:rPr>
          <w:sz w:val="18"/>
          <w:szCs w:val="18"/>
        </w:rPr>
      </w:pPr>
      <w:proofErr w:type="spellStart"/>
      <w:r w:rsidRPr="00F639B8">
        <w:t>Harville</w:t>
      </w:r>
      <w:proofErr w:type="spellEnd"/>
      <w:r w:rsidRPr="00F639B8">
        <w:t xml:space="preserve"> Hendrix writes his book, </w:t>
      </w:r>
      <w:r w:rsidRPr="00F639B8">
        <w:rPr>
          <w:i/>
        </w:rPr>
        <w:t>Getting the Love You Want</w:t>
      </w:r>
      <w:r w:rsidRPr="00F639B8">
        <w:t xml:space="preserve">, about soulmate relationships. It’s about communication and vulnerability. </w:t>
      </w:r>
    </w:p>
    <w:p w14:paraId="51D5501B" w14:textId="77777777" w:rsidR="003846E6" w:rsidRPr="00F639B8" w:rsidRDefault="003846E6" w:rsidP="001B2E30">
      <w:pPr>
        <w:pStyle w:val="Bullets"/>
        <w:rPr>
          <w:sz w:val="18"/>
          <w:szCs w:val="18"/>
        </w:rPr>
      </w:pPr>
      <w:r w:rsidRPr="00F639B8">
        <w:t xml:space="preserve">Gary Chapman writes a book called </w:t>
      </w:r>
      <w:r w:rsidRPr="00F639B8">
        <w:rPr>
          <w:i/>
        </w:rPr>
        <w:t>The Five Love Languages</w:t>
      </w:r>
      <w:r w:rsidRPr="00F639B8">
        <w:t xml:space="preserve">, which is about soulmate relationship. It’s all about language and communication, which is a whole new quality of relationship. </w:t>
      </w:r>
    </w:p>
    <w:p w14:paraId="7F6EF7E4" w14:textId="39F62D24" w:rsidR="003846E6" w:rsidRPr="0031257E" w:rsidRDefault="003846E6" w:rsidP="00F639B8">
      <w:pPr>
        <w:rPr>
          <w:rFonts w:eastAsia="Palatino"/>
          <w:bCs/>
        </w:rPr>
      </w:pPr>
      <w:r w:rsidRPr="0031257E">
        <w:rPr>
          <w:rFonts w:eastAsia="Palatino"/>
        </w:rPr>
        <w:t xml:space="preserve">That’s soul mate. </w:t>
      </w:r>
      <w:r w:rsidR="00750938" w:rsidRPr="0031257E">
        <w:rPr>
          <w:rFonts w:eastAsia="Palatino"/>
          <w:lang w:val="en-US"/>
        </w:rPr>
        <w:t>In culture, there</w:t>
      </w:r>
      <w:r w:rsidRPr="0031257E">
        <w:rPr>
          <w:rFonts w:eastAsia="Palatino"/>
        </w:rPr>
        <w:t xml:space="preserve"> is the attempt to enact this new field of relation, which is about this great love story, but </w:t>
      </w:r>
      <w:r w:rsidRPr="0031257E">
        <w:rPr>
          <w:rFonts w:eastAsia="Palatino"/>
          <w:bCs/>
        </w:rPr>
        <w:t xml:space="preserve">they try and enact this love story </w:t>
      </w:r>
      <w:r w:rsidRPr="0031257E">
        <w:rPr>
          <w:rFonts w:eastAsia="Palatino"/>
          <w:bCs/>
          <w:i/>
        </w:rPr>
        <w:t>outside of the Field of Value</w:t>
      </w:r>
      <w:r w:rsidRPr="0031257E">
        <w:rPr>
          <w:rFonts w:eastAsia="Palatino"/>
          <w:bCs/>
        </w:rPr>
        <w:t xml:space="preserve">. </w:t>
      </w:r>
    </w:p>
    <w:p w14:paraId="5F28EF18" w14:textId="77777777" w:rsidR="003846E6" w:rsidRPr="00F639B8" w:rsidRDefault="003846E6" w:rsidP="001B2E30">
      <w:pPr>
        <w:pStyle w:val="IntenseQuote"/>
        <w:rPr>
          <w:sz w:val="18"/>
          <w:szCs w:val="18"/>
        </w:rPr>
      </w:pPr>
      <w:r w:rsidRPr="00F639B8">
        <w:rPr>
          <w:rFonts w:eastAsia="Palatino"/>
        </w:rPr>
        <w:t>At the same time that we move from role mate to soul mate, we also move from modernity to postmodernity, and postmodernity says, there is no Field of Value.</w:t>
      </w:r>
    </w:p>
    <w:p w14:paraId="406962EE" w14:textId="77777777" w:rsidR="003846E6" w:rsidRPr="0031257E" w:rsidRDefault="003846E6" w:rsidP="00F639B8">
      <w:pPr>
        <w:rPr>
          <w:rFonts w:eastAsia="Palatino"/>
        </w:rPr>
      </w:pPr>
      <w:r w:rsidRPr="0031257E">
        <w:rPr>
          <w:rFonts w:eastAsia="Palatino"/>
        </w:rPr>
        <w:t xml:space="preserve">Ah, but </w:t>
      </w:r>
      <w:r w:rsidRPr="0031257E">
        <w:rPr>
          <w:rFonts w:eastAsia="Palatino"/>
          <w:i/>
        </w:rPr>
        <w:t>something</w:t>
      </w:r>
      <w:r w:rsidRPr="0031257E">
        <w:rPr>
          <w:rFonts w:eastAsia="Palatino"/>
        </w:rPr>
        <w:t xml:space="preserve">’s got to be real. </w:t>
      </w:r>
    </w:p>
    <w:p w14:paraId="26051DED" w14:textId="007DEBA3" w:rsidR="003846E6" w:rsidRPr="0031257E" w:rsidRDefault="003846E6" w:rsidP="00F639B8">
      <w:pPr>
        <w:rPr>
          <w:rFonts w:eastAsia="Palatino"/>
        </w:rPr>
      </w:pPr>
      <w:r w:rsidRPr="0031257E">
        <w:rPr>
          <w:rFonts w:eastAsia="Palatino"/>
        </w:rPr>
        <w:t xml:space="preserve">What are we going to make real? Oh, the </w:t>
      </w:r>
      <w:r w:rsidRPr="0031257E">
        <w:rPr>
          <w:rFonts w:eastAsia="Palatino"/>
          <w:i/>
          <w:iCs/>
        </w:rPr>
        <w:t>romantic</w:t>
      </w:r>
      <w:r w:rsidRPr="0031257E">
        <w:rPr>
          <w:rFonts w:eastAsia="Palatino"/>
        </w:rPr>
        <w:t xml:space="preserve"> love story. Postmodernity says: </w:t>
      </w:r>
      <w:r w:rsidRPr="0031257E">
        <w:rPr>
          <w:rFonts w:eastAsia="Palatino"/>
          <w:i/>
        </w:rPr>
        <w:t>all that’s left is the love story</w:t>
      </w:r>
      <w:r w:rsidRPr="0031257E">
        <w:rPr>
          <w:rFonts w:eastAsia="Palatino"/>
        </w:rPr>
        <w:t xml:space="preserve">. </w:t>
      </w:r>
    </w:p>
    <w:p w14:paraId="2D59E24B" w14:textId="77777777" w:rsidR="003846E6" w:rsidRPr="00F639B8" w:rsidRDefault="003846E6" w:rsidP="001B2E30">
      <w:pPr>
        <w:pStyle w:val="Bullets"/>
        <w:rPr>
          <w:sz w:val="18"/>
          <w:szCs w:val="18"/>
        </w:rPr>
      </w:pPr>
      <w:r w:rsidRPr="00F639B8">
        <w:t xml:space="preserve">The </w:t>
      </w:r>
      <w:r w:rsidRPr="00F639B8">
        <w:rPr>
          <w:i/>
        </w:rPr>
        <w:t>actual</w:t>
      </w:r>
      <w:r w:rsidRPr="00F639B8">
        <w:t xml:space="preserve"> story that dominates culture, that really drives us in all of our creative lives and all of our status lives and all of our social lives, is </w:t>
      </w:r>
      <w:r w:rsidRPr="00F639B8">
        <w:rPr>
          <w:b/>
        </w:rPr>
        <w:t>the success story</w:t>
      </w:r>
      <w:r w:rsidRPr="00F639B8">
        <w:t xml:space="preserve">: rivalrous conflict governed by win-lose metrics. </w:t>
      </w:r>
    </w:p>
    <w:p w14:paraId="6C4B1EE0" w14:textId="2A6C735D" w:rsidR="003846E6" w:rsidRPr="00F639B8" w:rsidRDefault="003846E6" w:rsidP="001B2E30">
      <w:pPr>
        <w:pStyle w:val="Bullets"/>
        <w:rPr>
          <w:sz w:val="18"/>
          <w:szCs w:val="18"/>
        </w:rPr>
      </w:pPr>
      <w:r w:rsidRPr="00F639B8">
        <w:lastRenderedPageBreak/>
        <w:t xml:space="preserve">We feel its </w:t>
      </w:r>
      <w:r w:rsidRPr="002A2C44">
        <w:t xml:space="preserve">emptiness, so we have a booby prize, </w:t>
      </w:r>
      <w:r w:rsidRPr="002A2C44">
        <w:rPr>
          <w:b/>
        </w:rPr>
        <w:t>the love story</w:t>
      </w:r>
      <w:r w:rsidR="004131B9" w:rsidRPr="002A2C44">
        <w:t>—</w:t>
      </w:r>
      <w:r w:rsidRPr="002A2C44">
        <w:t xml:space="preserve">but </w:t>
      </w:r>
      <w:r w:rsidR="005341B9" w:rsidRPr="002A2C44">
        <w:t xml:space="preserve">at the same time </w:t>
      </w:r>
      <w:r w:rsidRPr="002A2C44">
        <w:t xml:space="preserve">we don’t really believe love is real. </w:t>
      </w:r>
      <w:r w:rsidR="005341B9" w:rsidRPr="002A2C44">
        <w:t>This is what we mean when we say</w:t>
      </w:r>
      <w:r w:rsidR="00E94610" w:rsidRPr="002A2C44">
        <w:t>,</w:t>
      </w:r>
      <w:r w:rsidR="005341B9" w:rsidRPr="002A2C44">
        <w:t xml:space="preserve"> </w:t>
      </w:r>
      <w:r w:rsidR="001B2E30" w:rsidRPr="002A2C44">
        <w:t>w</w:t>
      </w:r>
      <w:r w:rsidRPr="002A2C44">
        <w:t>e killed all the Goddesses except for Aphrodite</w:t>
      </w:r>
      <w:r w:rsidR="005341B9" w:rsidRPr="002A2C44">
        <w:t>. Postmodernity deconstructed the Field of Value, trying to keep the value of (romantic) love alive as a booby prize</w:t>
      </w:r>
      <w:r w:rsidR="001B2E30" w:rsidRPr="002A2C44">
        <w:t>—</w:t>
      </w:r>
      <w:r w:rsidR="001B2E30" w:rsidRPr="002A2C44">
        <w:rPr>
          <w:b/>
        </w:rPr>
        <w:t>b</w:t>
      </w:r>
      <w:r w:rsidRPr="002A2C44">
        <w:rPr>
          <w:b/>
        </w:rPr>
        <w:t>ut you can’t keep Aphrodite alive when you decontextualized her from the Field of Value.</w:t>
      </w:r>
      <w:r w:rsidRPr="00F639B8">
        <w:rPr>
          <w:b/>
        </w:rPr>
        <w:t xml:space="preserve"> </w:t>
      </w:r>
    </w:p>
    <w:p w14:paraId="3FFE2504" w14:textId="77777777" w:rsidR="00E94610" w:rsidRDefault="003846E6" w:rsidP="00F639B8">
      <w:pPr>
        <w:rPr>
          <w:rFonts w:eastAsia="Palatino"/>
        </w:rPr>
      </w:pPr>
      <w:r w:rsidRPr="0031257E">
        <w:rPr>
          <w:rFonts w:eastAsia="Palatino"/>
        </w:rPr>
        <w:t xml:space="preserve">This is deep, friends, this is so crazy deep. </w:t>
      </w:r>
      <w:r w:rsidR="00B531B5" w:rsidRPr="0031257E">
        <w:rPr>
          <w:rFonts w:eastAsia="Palatino"/>
          <w:lang w:val="en-US"/>
        </w:rPr>
        <w:t xml:space="preserve">We can’t </w:t>
      </w:r>
      <w:r w:rsidRPr="0031257E">
        <w:rPr>
          <w:rFonts w:eastAsia="Palatino"/>
        </w:rPr>
        <w:t xml:space="preserve">decontextualize love from the Field of Value and say </w:t>
      </w:r>
      <w:r w:rsidRPr="0031257E">
        <w:rPr>
          <w:rFonts w:eastAsia="Palatino"/>
          <w:i/>
        </w:rPr>
        <w:t>I love you</w:t>
      </w:r>
      <w:r w:rsidR="004131B9">
        <w:rPr>
          <w:rFonts w:eastAsia="Palatino"/>
        </w:rPr>
        <w:t>—</w:t>
      </w:r>
      <w:r w:rsidRPr="0031257E">
        <w:rPr>
          <w:rFonts w:eastAsia="Palatino"/>
          <w:b/>
        </w:rPr>
        <w:t xml:space="preserve">there is no </w:t>
      </w:r>
      <w:r w:rsidRPr="0031257E">
        <w:rPr>
          <w:rFonts w:eastAsia="Palatino"/>
          <w:b/>
          <w:i/>
        </w:rPr>
        <w:t>I love you</w:t>
      </w:r>
      <w:r w:rsidRPr="0031257E">
        <w:rPr>
          <w:rFonts w:eastAsia="Palatino"/>
          <w:b/>
        </w:rPr>
        <w:t xml:space="preserve"> without value</w:t>
      </w:r>
      <w:r w:rsidRPr="0031257E">
        <w:rPr>
          <w:rFonts w:eastAsia="Palatino"/>
        </w:rPr>
        <w:t xml:space="preserve">. </w:t>
      </w:r>
    </w:p>
    <w:p w14:paraId="40AED1CB" w14:textId="11B36A48" w:rsidR="003846E6" w:rsidRPr="00E94610" w:rsidRDefault="003846E6" w:rsidP="001B2E30">
      <w:pPr>
        <w:pStyle w:val="IntenseQuote"/>
        <w:rPr>
          <w:rFonts w:eastAsia="Palatino"/>
        </w:rPr>
      </w:pPr>
      <w:r w:rsidRPr="001B2E30">
        <w:rPr>
          <w:rFonts w:eastAsia="Palatino"/>
          <w:highlight w:val="cyan"/>
        </w:rPr>
        <w:t>Barbie is an expression of the fact that Aphrodite</w:t>
      </w:r>
      <w:ins w:id="83" w:author="Krista Steenbergen" w:date="2024-08-15T10:43:00Z">
        <w:r w:rsidR="00E94610" w:rsidRPr="001B2E30">
          <w:rPr>
            <w:rFonts w:eastAsia="Palatino"/>
            <w:highlight w:val="cyan"/>
            <w:lang w:val="en-US"/>
            <w:rPrChange w:id="84" w:author="Krista Steenbergen" w:date="2024-08-15T10:43:00Z">
              <w:rPr>
                <w:rFonts w:eastAsia="Palatino" w:cs="Palatino"/>
                <w:b w:val="0"/>
                <w:color w:val="000000"/>
                <w:lang w:val="nl-NL"/>
              </w:rPr>
            </w:rPrChange>
          </w:rPr>
          <w:t xml:space="preserve">, </w:t>
        </w:r>
        <w:r w:rsidR="00E94610" w:rsidRPr="001B2E30">
          <w:rPr>
            <w:rFonts w:eastAsia="Palatino"/>
            <w:highlight w:val="cyan"/>
            <w:lang w:val="en-US"/>
          </w:rPr>
          <w:t>love as a real valu</w:t>
        </w:r>
      </w:ins>
      <w:ins w:id="85" w:author="Krista Steenbergen" w:date="2024-08-15T10:44:00Z">
        <w:r w:rsidR="00E94610" w:rsidRPr="001B2E30">
          <w:rPr>
            <w:rFonts w:eastAsia="Palatino"/>
            <w:highlight w:val="cyan"/>
            <w:lang w:val="en-US"/>
          </w:rPr>
          <w:t>e</w:t>
        </w:r>
      </w:ins>
      <w:ins w:id="86" w:author="Krista Steenbergen" w:date="2024-08-15T10:43:00Z">
        <w:r w:rsidR="00E94610" w:rsidRPr="001B2E30">
          <w:rPr>
            <w:rFonts w:eastAsia="Palatino"/>
            <w:highlight w:val="cyan"/>
            <w:lang w:val="en-US"/>
          </w:rPr>
          <w:t>,</w:t>
        </w:r>
      </w:ins>
      <w:r w:rsidRPr="001B2E30">
        <w:rPr>
          <w:rFonts w:eastAsia="Palatino"/>
          <w:highlight w:val="cyan"/>
        </w:rPr>
        <w:t xml:space="preserve"> has to die if all the other gods</w:t>
      </w:r>
      <w:del w:id="87" w:author="Krista Steenbergen" w:date="2024-08-15T10:44:00Z">
        <w:r w:rsidRPr="001B2E30" w:rsidDel="00E94610">
          <w:rPr>
            <w:rFonts w:eastAsia="Palatino"/>
            <w:highlight w:val="cyan"/>
          </w:rPr>
          <w:delText xml:space="preserve"> </w:delText>
        </w:r>
      </w:del>
      <w:r w:rsidRPr="001B2E30">
        <w:rPr>
          <w:rFonts w:eastAsia="Palatino"/>
          <w:highlight w:val="cyan"/>
        </w:rPr>
        <w:t>die</w:t>
      </w:r>
      <w:ins w:id="88" w:author="Krista Steenbergen" w:date="2024-08-15T10:44:00Z">
        <w:r w:rsidR="00E94610" w:rsidRPr="001B2E30">
          <w:rPr>
            <w:rFonts w:eastAsia="Palatino"/>
            <w:highlight w:val="cyan"/>
            <w:lang w:val="en-US"/>
            <w:rPrChange w:id="89" w:author="Krista Steenbergen" w:date="2024-08-15T10:44:00Z">
              <w:rPr>
                <w:rFonts w:eastAsia="Palatino" w:cs="Palatino"/>
                <w:b w:val="0"/>
                <w:color w:val="000000"/>
                <w:lang w:val="nl-NL"/>
              </w:rPr>
            </w:rPrChange>
          </w:rPr>
          <w:t xml:space="preserve">, </w:t>
        </w:r>
        <w:r w:rsidR="00E94610" w:rsidRPr="001B2E30">
          <w:rPr>
            <w:rFonts w:eastAsia="Palatino"/>
            <w:highlight w:val="cyan"/>
            <w:lang w:val="en-US"/>
          </w:rPr>
          <w:t xml:space="preserve">meaning, </w:t>
        </w:r>
        <w:r w:rsidR="00E94610" w:rsidRPr="001B2E30">
          <w:rPr>
            <w:rFonts w:eastAsia="Palatino"/>
            <w:highlight w:val="cyan"/>
            <w:lang w:val="en-US"/>
            <w:rPrChange w:id="90" w:author="Krista Steenbergen" w:date="2024-08-15T10:44:00Z">
              <w:rPr>
                <w:rFonts w:eastAsia="Palatino" w:cs="Palatino"/>
                <w:b w:val="0"/>
                <w:color w:val="000000"/>
                <w:lang w:val="nl-NL"/>
              </w:rPr>
            </w:rPrChange>
          </w:rPr>
          <w:t xml:space="preserve">if the Field of Value </w:t>
        </w:r>
        <w:r w:rsidR="00E94610" w:rsidRPr="001B2E30">
          <w:rPr>
            <w:rFonts w:eastAsia="Palatino"/>
            <w:highlight w:val="cyan"/>
            <w:lang w:val="en-US"/>
          </w:rPr>
          <w:t>is deconstructed</w:t>
        </w:r>
      </w:ins>
      <w:r w:rsidRPr="001B2E30">
        <w:rPr>
          <w:rFonts w:eastAsia="Palatino"/>
          <w:highlight w:val="cyan"/>
        </w:rPr>
        <w:t>.</w:t>
      </w:r>
      <w:r w:rsidRPr="00E94610">
        <w:rPr>
          <w:rFonts w:eastAsia="Palatino"/>
        </w:rPr>
        <w:t xml:space="preserve"> </w:t>
      </w:r>
    </w:p>
    <w:p w14:paraId="0DB31FA2" w14:textId="77777777" w:rsidR="003846E6" w:rsidRPr="0031257E" w:rsidRDefault="003846E6" w:rsidP="00F639B8">
      <w:pPr>
        <w:rPr>
          <w:rFonts w:eastAsia="Palatino"/>
        </w:rPr>
      </w:pPr>
      <w:r w:rsidRPr="0031257E">
        <w:rPr>
          <w:rFonts w:eastAsia="Palatino"/>
        </w:rPr>
        <w:t xml:space="preserve">Value creates responsibility. When I have value, I </w:t>
      </w:r>
      <w:r w:rsidRPr="0031257E">
        <w:rPr>
          <w:rFonts w:eastAsia="Palatino"/>
          <w:i/>
        </w:rPr>
        <w:t>inconvenience</w:t>
      </w:r>
      <w:r w:rsidRPr="0031257E">
        <w:rPr>
          <w:rFonts w:eastAsia="Palatino"/>
        </w:rPr>
        <w:t xml:space="preserve"> myself, and I recognize that this value of love is huge and beautiful, and it </w:t>
      </w:r>
      <w:r w:rsidRPr="0031257E">
        <w:rPr>
          <w:rFonts w:eastAsia="Palatino"/>
          <w:i/>
        </w:rPr>
        <w:t>demands</w:t>
      </w:r>
      <w:r w:rsidRPr="0031257E">
        <w:rPr>
          <w:rFonts w:eastAsia="Palatino"/>
        </w:rPr>
        <w:t xml:space="preserve"> something for me. </w:t>
      </w:r>
    </w:p>
    <w:p w14:paraId="2BD136E3" w14:textId="77777777" w:rsidR="003846E6" w:rsidRPr="00F639B8" w:rsidRDefault="003846E6" w:rsidP="001B2E30">
      <w:pPr>
        <w:pStyle w:val="Bullets"/>
        <w:rPr>
          <w:sz w:val="18"/>
          <w:szCs w:val="18"/>
        </w:rPr>
      </w:pPr>
      <w:r w:rsidRPr="00F639B8">
        <w:t xml:space="preserve">Intimacy creates obligation. </w:t>
      </w:r>
    </w:p>
    <w:p w14:paraId="14335C50" w14:textId="77777777" w:rsidR="003846E6" w:rsidRPr="00F639B8" w:rsidRDefault="003846E6" w:rsidP="001B2E30">
      <w:pPr>
        <w:pStyle w:val="Bullets"/>
        <w:rPr>
          <w:sz w:val="18"/>
          <w:szCs w:val="18"/>
        </w:rPr>
      </w:pPr>
      <w:r w:rsidRPr="00F639B8">
        <w:t xml:space="preserve">Intimacy creates radical commitment. </w:t>
      </w:r>
    </w:p>
    <w:p w14:paraId="32FD67B8" w14:textId="77777777" w:rsidR="00E94610" w:rsidRPr="00F639B8" w:rsidRDefault="003846E6" w:rsidP="001B2E30">
      <w:pPr>
        <w:pStyle w:val="Bullets"/>
        <w:rPr>
          <w:sz w:val="18"/>
          <w:szCs w:val="18"/>
        </w:rPr>
      </w:pPr>
      <w:r w:rsidRPr="00F639B8">
        <w:t xml:space="preserve">Intimacy creates the willingness to sacrifice, to bracket </w:t>
      </w:r>
      <w:r w:rsidR="00B531B5" w:rsidRPr="00F639B8">
        <w:t>your</w:t>
      </w:r>
      <w:r w:rsidRPr="00F639B8">
        <w:t xml:space="preserve">self for the sake of your own transformation. </w:t>
      </w:r>
      <w:r w:rsidRPr="00F639B8">
        <w:rPr>
          <w:i/>
        </w:rPr>
        <w:t>I bracket myself in order to give to you</w:t>
      </w:r>
      <w:r w:rsidR="004131B9" w:rsidRPr="00F639B8">
        <w:rPr>
          <w:i/>
        </w:rPr>
        <w:t>—</w:t>
      </w:r>
      <w:r w:rsidRPr="00F639B8">
        <w:t xml:space="preserve">that’s what love means. </w:t>
      </w:r>
    </w:p>
    <w:p w14:paraId="1169253C" w14:textId="5D169EA5" w:rsidR="003846E6" w:rsidRPr="0031257E" w:rsidRDefault="003846E6" w:rsidP="00F639B8">
      <w:pPr>
        <w:rPr>
          <w:sz w:val="18"/>
          <w:szCs w:val="18"/>
        </w:rPr>
      </w:pPr>
      <w:r w:rsidRPr="0031257E">
        <w:rPr>
          <w:rFonts w:eastAsia="Palatino"/>
        </w:rPr>
        <w:t xml:space="preserve">There is no love outside of the Field of Value. </w:t>
      </w:r>
    </w:p>
    <w:p w14:paraId="09C61CCE" w14:textId="4B0D0070" w:rsidR="003846E6" w:rsidRPr="0031257E" w:rsidRDefault="003846E6" w:rsidP="00F639B8">
      <w:pPr>
        <w:rPr>
          <w:rFonts w:eastAsia="Palatino"/>
        </w:rPr>
      </w:pPr>
      <w:r w:rsidRPr="0031257E">
        <w:rPr>
          <w:rFonts w:eastAsia="Palatino"/>
        </w:rPr>
        <w:t>Postmodernity tries to claim the love story without the Field of Value</w:t>
      </w:r>
      <w:r w:rsidR="004131B9">
        <w:rPr>
          <w:rFonts w:eastAsia="Palatino"/>
        </w:rPr>
        <w:t>—</w:t>
      </w:r>
      <w:r w:rsidRPr="0031257E">
        <w:rPr>
          <w:rFonts w:eastAsia="Palatino"/>
        </w:rPr>
        <w:t xml:space="preserve">but postmodernity is rooted in modernity that made the same move but hid it. </w:t>
      </w:r>
    </w:p>
    <w:p w14:paraId="036DB825" w14:textId="77777777" w:rsidR="004E4422" w:rsidRDefault="004E4422">
      <w:pPr>
        <w:spacing w:before="0" w:beforeAutospacing="0" w:after="0" w:afterAutospacing="0"/>
        <w:rPr>
          <w:rFonts w:eastAsia="Palatino"/>
        </w:rPr>
      </w:pPr>
      <w:r>
        <w:rPr>
          <w:rFonts w:eastAsia="Palatino"/>
        </w:rPr>
        <w:br w:type="page"/>
      </w:r>
    </w:p>
    <w:p w14:paraId="104BD28C" w14:textId="343F8212" w:rsidR="003846E6" w:rsidRPr="00540FA0" w:rsidRDefault="003846E6" w:rsidP="00540FA0">
      <w:pPr>
        <w:rPr>
          <w:rFonts w:eastAsia="Palatino"/>
        </w:rPr>
      </w:pPr>
      <w:r w:rsidRPr="00540FA0">
        <w:rPr>
          <w:rFonts w:eastAsia="Palatino"/>
        </w:rPr>
        <w:lastRenderedPageBreak/>
        <w:t xml:space="preserve">Modernity </w:t>
      </w:r>
      <w:r w:rsidRPr="00540FA0">
        <w:rPr>
          <w:rFonts w:eastAsia="Palatino"/>
          <w:i/>
        </w:rPr>
        <w:t>assumes</w:t>
      </w:r>
      <w:r w:rsidRPr="00540FA0">
        <w:rPr>
          <w:rFonts w:eastAsia="Palatino"/>
        </w:rPr>
        <w:t xml:space="preserve"> love is a value. Postmodernity says, no, we are going to say </w:t>
      </w:r>
      <w:r w:rsidRPr="00540FA0">
        <w:rPr>
          <w:rFonts w:eastAsia="Palatino"/>
          <w:i/>
        </w:rPr>
        <w:t>I love you</w:t>
      </w:r>
      <w:r w:rsidRPr="00540FA0">
        <w:rPr>
          <w:rFonts w:eastAsia="Palatino"/>
        </w:rPr>
        <w:t xml:space="preserve">, but actually, love is not real. </w:t>
      </w:r>
    </w:p>
    <w:p w14:paraId="45C1EB71" w14:textId="4141F38D" w:rsidR="004E4422" w:rsidRPr="006A4CF7" w:rsidRDefault="004E4422" w:rsidP="00540FA0">
      <w:pPr>
        <w:rPr>
          <w:highlight w:val="yellow"/>
          <w:lang w:val="en-US"/>
        </w:rPr>
      </w:pPr>
      <w:r w:rsidRPr="006A4CF7">
        <w:rPr>
          <w:highlight w:val="yellow"/>
        </w:rPr>
        <w:t xml:space="preserve">If we were to ask ChatGPT, "Is love real?" or more specifically, "Is love an inherent value of the cosmos?" ChatGPT </w:t>
      </w:r>
      <w:r w:rsidRPr="006A4CF7">
        <w:rPr>
          <w:highlight w:val="yellow"/>
          <w:lang w:val="en-US"/>
        </w:rPr>
        <w:t>tells us that</w:t>
      </w:r>
      <w:r w:rsidRPr="006A4CF7">
        <w:rPr>
          <w:highlight w:val="yellow"/>
        </w:rPr>
        <w:t>, "Whether love is real as an inherent structure of the cosmos depends on your perspective," and, "The reality of love as a cosmic value is</w:t>
      </w:r>
      <w:r w:rsidR="00540FA0" w:rsidRPr="006A4CF7">
        <w:rPr>
          <w:highlight w:val="yellow"/>
          <w:lang w:val="en-US"/>
        </w:rPr>
        <w:t xml:space="preserve"> therefore</w:t>
      </w:r>
      <w:r w:rsidRPr="006A4CF7">
        <w:rPr>
          <w:highlight w:val="yellow"/>
        </w:rPr>
        <w:t xml:space="preserve"> more a</w:t>
      </w:r>
      <w:r w:rsidR="00540FA0" w:rsidRPr="006A4CF7">
        <w:rPr>
          <w:highlight w:val="yellow"/>
          <w:lang w:val="en-US"/>
        </w:rPr>
        <w:t>bout</w:t>
      </w:r>
      <w:r w:rsidRPr="006A4CF7">
        <w:rPr>
          <w:highlight w:val="yellow"/>
        </w:rPr>
        <w:t xml:space="preserve"> belief and interpretation than objective fact." This is </w:t>
      </w:r>
      <w:r w:rsidR="00540FA0" w:rsidRPr="006A4CF7">
        <w:rPr>
          <w:highlight w:val="yellow"/>
          <w:lang w:val="en-US"/>
        </w:rPr>
        <w:t>exactly</w:t>
      </w:r>
      <w:r w:rsidRPr="006A4CF7">
        <w:rPr>
          <w:highlight w:val="yellow"/>
        </w:rPr>
        <w:t xml:space="preserve"> </w:t>
      </w:r>
      <w:r w:rsidR="00540FA0" w:rsidRPr="006A4CF7">
        <w:rPr>
          <w:highlight w:val="yellow"/>
          <w:lang w:val="en-US"/>
        </w:rPr>
        <w:t xml:space="preserve">what we are taking issue with here. </w:t>
      </w:r>
    </w:p>
    <w:p w14:paraId="2573A538" w14:textId="3E2862C6" w:rsidR="00540FA0" w:rsidRPr="006A4CF7" w:rsidRDefault="00540FA0" w:rsidP="00540FA0">
      <w:pPr>
        <w:rPr>
          <w:highlight w:val="yellow"/>
        </w:rPr>
      </w:pPr>
      <w:r w:rsidRPr="006A4CF7">
        <w:rPr>
          <w:highlight w:val="yellow"/>
        </w:rPr>
        <w:t xml:space="preserve">ChatGPT correctly states, "Whether love is an inherent value of the cosmos depends on the framework you use to interpret the universe." </w:t>
      </w:r>
      <w:r w:rsidRPr="006A4CF7">
        <w:rPr>
          <w:highlight w:val="yellow"/>
          <w:lang w:val="en-US"/>
        </w:rPr>
        <w:t>That is correct: I</w:t>
      </w:r>
      <w:r w:rsidRPr="006A4CF7">
        <w:rPr>
          <w:highlight w:val="yellow"/>
        </w:rPr>
        <w:t>f you adopt a reductive materialist perspective,</w:t>
      </w:r>
      <w:r w:rsidRPr="006A4CF7">
        <w:rPr>
          <w:highlight w:val="yellow"/>
          <w:lang w:val="en-US"/>
        </w:rPr>
        <w:t xml:space="preserve"> then</w:t>
      </w:r>
      <w:r w:rsidRPr="006A4CF7">
        <w:rPr>
          <w:highlight w:val="yellow"/>
        </w:rPr>
        <w:t xml:space="preserve"> love is seen as a social construct</w:t>
      </w:r>
      <w:r w:rsidRPr="006A4CF7">
        <w:rPr>
          <w:highlight w:val="yellow"/>
          <w:lang w:val="en-US"/>
        </w:rPr>
        <w:t>ion</w:t>
      </w:r>
      <w:r w:rsidRPr="006A4CF7">
        <w:rPr>
          <w:highlight w:val="yellow"/>
        </w:rPr>
        <w:t xml:space="preserve">. However, if you reject this reductive </w:t>
      </w:r>
      <w:r w:rsidRPr="006A4CF7">
        <w:rPr>
          <w:highlight w:val="yellow"/>
          <w:lang w:val="en-US"/>
        </w:rPr>
        <w:t>materialist story</w:t>
      </w:r>
      <w:r w:rsidRPr="006A4CF7">
        <w:rPr>
          <w:highlight w:val="yellow"/>
        </w:rPr>
        <w:t xml:space="preserve">, love is understood </w:t>
      </w:r>
      <w:r w:rsidRPr="006A4CF7">
        <w:rPr>
          <w:highlight w:val="yellow"/>
          <w:lang w:val="en-US"/>
        </w:rPr>
        <w:t>very</w:t>
      </w:r>
      <w:r w:rsidRPr="006A4CF7">
        <w:rPr>
          <w:highlight w:val="yellow"/>
        </w:rPr>
        <w:t xml:space="preserve"> differently.</w:t>
      </w:r>
    </w:p>
    <w:p w14:paraId="6E66DBFA" w14:textId="1EC10AA6" w:rsidR="00540FA0" w:rsidRPr="006A4CF7" w:rsidRDefault="00540FA0" w:rsidP="00540FA0">
      <w:pPr>
        <w:rPr>
          <w:highlight w:val="yellow"/>
        </w:rPr>
      </w:pPr>
      <w:r w:rsidRPr="006A4CF7">
        <w:rPr>
          <w:highlight w:val="yellow"/>
        </w:rPr>
        <w:t>What we take issue with is ChatGPT’s next assertion: "From a scientific perspective, love is an emergent property of biological and social processes."</w:t>
      </w:r>
    </w:p>
    <w:p w14:paraId="2156F83C" w14:textId="6A4D188B" w:rsidR="00A12CF0" w:rsidRPr="006A4CF7" w:rsidRDefault="00A12CF0" w:rsidP="00540FA0">
      <w:pPr>
        <w:rPr>
          <w:rFonts w:eastAsia="Palatino"/>
          <w:highlight w:val="yellow"/>
          <w:lang w:val="en-US"/>
        </w:rPr>
      </w:pPr>
      <w:r w:rsidRPr="006A4CF7">
        <w:rPr>
          <w:rFonts w:eastAsia="Palatino"/>
          <w:highlight w:val="yellow"/>
          <w:lang w:val="en-US"/>
        </w:rPr>
        <w:t xml:space="preserve">This is </w:t>
      </w:r>
      <w:r w:rsidRPr="006A4CF7">
        <w:rPr>
          <w:rFonts w:eastAsia="Palatino"/>
          <w:i/>
          <w:iCs/>
          <w:highlight w:val="yellow"/>
          <w:lang w:val="en-US"/>
        </w:rPr>
        <w:t>not correct</w:t>
      </w:r>
      <w:r w:rsidRPr="006A4CF7">
        <w:rPr>
          <w:rFonts w:eastAsia="Palatino"/>
          <w:highlight w:val="yellow"/>
          <w:lang w:val="en-US"/>
        </w:rPr>
        <w:t xml:space="preserve">. Love may be seen or discloses itself in particular ways, emergent from the biological and social processes—which is </w:t>
      </w:r>
      <w:r w:rsidR="00713911" w:rsidRPr="006A4CF7">
        <w:rPr>
          <w:rFonts w:eastAsia="Palatino"/>
          <w:highlight w:val="yellow"/>
          <w:lang w:val="en-US"/>
        </w:rPr>
        <w:t xml:space="preserve">really </w:t>
      </w:r>
      <w:r w:rsidRPr="006A4CF7">
        <w:rPr>
          <w:rFonts w:eastAsia="Palatino"/>
          <w:highlight w:val="yellow"/>
          <w:lang w:val="en-US"/>
        </w:rPr>
        <w:t xml:space="preserve">saying </w:t>
      </w:r>
      <w:r w:rsidRPr="006A4CF7">
        <w:rPr>
          <w:rFonts w:eastAsia="Palatino"/>
          <w:i/>
          <w:iCs/>
          <w:highlight w:val="yellow"/>
          <w:lang w:val="en-US"/>
        </w:rPr>
        <w:t>on the human level</w:t>
      </w:r>
      <w:r w:rsidR="00713911" w:rsidRPr="006A4CF7">
        <w:rPr>
          <w:rFonts w:eastAsia="Palatino"/>
          <w:i/>
          <w:iCs/>
          <w:highlight w:val="yellow"/>
          <w:lang w:val="en-US"/>
        </w:rPr>
        <w:t>,</w:t>
      </w:r>
      <w:r w:rsidR="00713911" w:rsidRPr="006A4CF7">
        <w:rPr>
          <w:rFonts w:eastAsia="Palatino"/>
          <w:highlight w:val="yellow"/>
          <w:lang w:val="en-US"/>
        </w:rPr>
        <w:t xml:space="preserve"> but love does not begin at the human level. </w:t>
      </w:r>
      <w:r w:rsidR="00713911" w:rsidRPr="006A4CF7">
        <w:rPr>
          <w:rFonts w:eastAsia="Palatino"/>
          <w:highlight w:val="yellow"/>
          <w:lang w:val="en-US"/>
        </w:rPr>
        <w:t xml:space="preserve">What we are saying in </w:t>
      </w:r>
      <w:proofErr w:type="spellStart"/>
      <w:r w:rsidR="00713911" w:rsidRPr="006A4CF7">
        <w:rPr>
          <w:rFonts w:eastAsia="Palatino"/>
          <w:highlight w:val="yellow"/>
          <w:lang w:val="en-US"/>
        </w:rPr>
        <w:t>CosmoErotic</w:t>
      </w:r>
      <w:proofErr w:type="spellEnd"/>
      <w:r w:rsidR="00713911" w:rsidRPr="006A4CF7">
        <w:rPr>
          <w:rFonts w:eastAsia="Palatino"/>
          <w:highlight w:val="yellow"/>
          <w:lang w:val="en-US"/>
        </w:rPr>
        <w:t xml:space="preserve"> Humanism is that </w:t>
      </w:r>
      <w:r w:rsidR="00713911" w:rsidRPr="006A4CF7">
        <w:rPr>
          <w:rFonts w:eastAsia="Palatino"/>
          <w:b/>
          <w:bCs/>
          <w:highlight w:val="yellow"/>
          <w:lang w:val="en-US"/>
        </w:rPr>
        <w:t>love is a quality of Cosmos</w:t>
      </w:r>
      <w:r w:rsidR="00713911" w:rsidRPr="006A4CF7">
        <w:rPr>
          <w:rFonts w:eastAsia="Palatino"/>
          <w:b/>
          <w:bCs/>
          <w:highlight w:val="yellow"/>
          <w:lang w:val="en-US"/>
        </w:rPr>
        <w:t>, an inherent structure of Cosmos,</w:t>
      </w:r>
      <w:r w:rsidR="00713911" w:rsidRPr="006A4CF7">
        <w:rPr>
          <w:rFonts w:eastAsia="Palatino"/>
          <w:b/>
          <w:bCs/>
          <w:highlight w:val="yellow"/>
          <w:lang w:val="en-US"/>
        </w:rPr>
        <w:t xml:space="preserve"> all the way up and all the way down</w:t>
      </w:r>
      <w:r w:rsidR="00713911" w:rsidRPr="006A4CF7">
        <w:rPr>
          <w:rFonts w:eastAsia="Palatino"/>
          <w:b/>
          <w:bCs/>
          <w:highlight w:val="yellow"/>
          <w:lang w:val="en-US"/>
        </w:rPr>
        <w:t xml:space="preserve"> </w:t>
      </w:r>
      <w:r w:rsidR="00713911" w:rsidRPr="006A4CF7">
        <w:rPr>
          <w:rFonts w:eastAsia="Palatino"/>
          <w:highlight w:val="yellow"/>
          <w:lang w:val="en-US"/>
        </w:rPr>
        <w:t xml:space="preserve">the evolutionary chain. </w:t>
      </w:r>
    </w:p>
    <w:p w14:paraId="267E207A" w14:textId="636FBFF0" w:rsidR="00540FA0" w:rsidRPr="00540FA0" w:rsidRDefault="00540FA0" w:rsidP="00540FA0">
      <w:r w:rsidRPr="006A4CF7">
        <w:rPr>
          <w:highlight w:val="yellow"/>
        </w:rPr>
        <w:t xml:space="preserve">This is not </w:t>
      </w:r>
      <w:r w:rsidRPr="006A4CF7">
        <w:rPr>
          <w:highlight w:val="yellow"/>
          <w:lang w:val="en-US"/>
        </w:rPr>
        <w:t>correct</w:t>
      </w:r>
      <w:r w:rsidRPr="006A4CF7">
        <w:rPr>
          <w:highlight w:val="yellow"/>
        </w:rPr>
        <w:t xml:space="preserve">. Love may </w:t>
      </w:r>
      <w:r w:rsidRPr="006A4CF7">
        <w:rPr>
          <w:highlight w:val="yellow"/>
          <w:lang w:val="en-US"/>
        </w:rPr>
        <w:t>be seen or disclose itself</w:t>
      </w:r>
      <w:r w:rsidRPr="006A4CF7">
        <w:rPr>
          <w:highlight w:val="yellow"/>
        </w:rPr>
        <w:t xml:space="preserve"> through biological and social processes at the human level, but </w:t>
      </w:r>
      <w:r w:rsidRPr="006A4CF7">
        <w:rPr>
          <w:highlight w:val="yellow"/>
          <w:lang w:val="en-US"/>
        </w:rPr>
        <w:t>love</w:t>
      </w:r>
      <w:r w:rsidRPr="006A4CF7">
        <w:rPr>
          <w:highlight w:val="yellow"/>
        </w:rPr>
        <w:t xml:space="preserve"> does not </w:t>
      </w:r>
      <w:r w:rsidRPr="006A4CF7">
        <w:rPr>
          <w:highlight w:val="yellow"/>
          <w:lang w:val="en-US"/>
        </w:rPr>
        <w:t>begin at the human level.</w:t>
      </w:r>
      <w:r w:rsidRPr="006A4CF7">
        <w:rPr>
          <w:highlight w:val="yellow"/>
        </w:rPr>
        <w:t xml:space="preserve"> </w:t>
      </w:r>
      <w:r w:rsidRPr="006A4CF7">
        <w:rPr>
          <w:b/>
          <w:bCs/>
          <w:highlight w:val="yellow"/>
        </w:rPr>
        <w:t>CosmoErotic Humanism argues that</w:t>
      </w:r>
      <w:r w:rsidRPr="006A4CF7">
        <w:rPr>
          <w:b/>
          <w:bCs/>
          <w:i/>
          <w:iCs/>
          <w:highlight w:val="yellow"/>
        </w:rPr>
        <w:t xml:space="preserve"> love is a quality of the </w:t>
      </w:r>
      <w:r w:rsidRPr="006A4CF7">
        <w:rPr>
          <w:b/>
          <w:bCs/>
          <w:i/>
          <w:iCs/>
          <w:highlight w:val="yellow"/>
          <w:lang w:val="en-US"/>
        </w:rPr>
        <w:t>C</w:t>
      </w:r>
      <w:r w:rsidRPr="006A4CF7">
        <w:rPr>
          <w:b/>
          <w:bCs/>
          <w:i/>
          <w:iCs/>
          <w:highlight w:val="yellow"/>
        </w:rPr>
        <w:t xml:space="preserve">osmos itself, </w:t>
      </w:r>
      <w:r w:rsidRPr="006A4CF7">
        <w:rPr>
          <w:b/>
          <w:bCs/>
          <w:i/>
          <w:iCs/>
          <w:highlight w:val="yellow"/>
          <w:lang w:val="en-US"/>
        </w:rPr>
        <w:t xml:space="preserve">an </w:t>
      </w:r>
      <w:r w:rsidRPr="006A4CF7">
        <w:rPr>
          <w:b/>
          <w:bCs/>
          <w:i/>
          <w:iCs/>
          <w:highlight w:val="yellow"/>
        </w:rPr>
        <w:t>inherent structure</w:t>
      </w:r>
      <w:r w:rsidRPr="006A4CF7">
        <w:rPr>
          <w:b/>
          <w:bCs/>
          <w:i/>
          <w:iCs/>
          <w:highlight w:val="yellow"/>
          <w:lang w:val="en-US"/>
        </w:rPr>
        <w:t xml:space="preserve"> of Cosmos</w:t>
      </w:r>
      <w:r w:rsidRPr="006A4CF7">
        <w:rPr>
          <w:b/>
          <w:bCs/>
          <w:i/>
          <w:iCs/>
          <w:highlight w:val="yellow"/>
        </w:rPr>
        <w:t>, all the way up and down the evolutionary chain.</w:t>
      </w:r>
    </w:p>
    <w:p w14:paraId="47D8F1D1" w14:textId="2ED27B3F" w:rsidR="003846E6" w:rsidRPr="00540FA0" w:rsidRDefault="00170153" w:rsidP="00540FA0">
      <w:pPr>
        <w:rPr>
          <w:rFonts w:eastAsia="Palatino"/>
        </w:rPr>
      </w:pPr>
      <w:r w:rsidRPr="00DC66D7">
        <w:rPr>
          <w:rFonts w:eastAsia="Palatino"/>
          <w:lang w:val="en-US"/>
        </w:rPr>
        <w:t xml:space="preserve">So </w:t>
      </w:r>
      <w:r w:rsidR="003846E6" w:rsidRPr="00540FA0">
        <w:rPr>
          <w:rFonts w:eastAsia="Palatino"/>
        </w:rPr>
        <w:t xml:space="preserve">ChatGPT, the new </w:t>
      </w:r>
      <w:r w:rsidR="00B531B5" w:rsidRPr="00540FA0">
        <w:rPr>
          <w:rFonts w:eastAsia="Palatino"/>
          <w:lang w:val="en-US"/>
        </w:rPr>
        <w:t>o</w:t>
      </w:r>
      <w:r w:rsidR="003846E6" w:rsidRPr="00540FA0">
        <w:rPr>
          <w:rFonts w:eastAsia="Palatino"/>
        </w:rPr>
        <w:t>racle of the postmodern sensibility</w:t>
      </w:r>
      <w:r w:rsidR="004131B9" w:rsidRPr="00540FA0">
        <w:rPr>
          <w:rFonts w:eastAsia="Palatino"/>
          <w:lang w:val="en-US"/>
        </w:rPr>
        <w:t>—</w:t>
      </w:r>
      <w:r w:rsidR="003846E6" w:rsidRPr="00540FA0">
        <w:rPr>
          <w:rFonts w:eastAsia="Palatino"/>
        </w:rPr>
        <w:t xml:space="preserve">far more dangerous than Google, because it’s a one-stop </w:t>
      </w:r>
      <w:r w:rsidR="00B531B5" w:rsidRPr="00540FA0">
        <w:rPr>
          <w:rFonts w:eastAsia="Palatino"/>
          <w:lang w:val="en-US"/>
        </w:rPr>
        <w:t>o</w:t>
      </w:r>
      <w:r w:rsidR="003846E6" w:rsidRPr="00540FA0">
        <w:rPr>
          <w:rFonts w:eastAsia="Palatino"/>
        </w:rPr>
        <w:t>racle</w:t>
      </w:r>
      <w:r w:rsidR="004131B9" w:rsidRPr="00540FA0">
        <w:rPr>
          <w:rFonts w:eastAsia="Palatino"/>
          <w:lang w:val="en-US"/>
        </w:rPr>
        <w:t>—</w:t>
      </w:r>
      <w:r w:rsidRPr="00540FA0">
        <w:rPr>
          <w:rFonts w:eastAsia="Palatino"/>
          <w:lang w:val="en-US"/>
        </w:rPr>
        <w:t xml:space="preserve">basically </w:t>
      </w:r>
      <w:r w:rsidR="00B531B5" w:rsidRPr="00540FA0">
        <w:rPr>
          <w:rFonts w:eastAsia="Palatino"/>
          <w:lang w:val="en-US"/>
        </w:rPr>
        <w:t>says l</w:t>
      </w:r>
      <w:r w:rsidR="003846E6" w:rsidRPr="00540FA0">
        <w:rPr>
          <w:rFonts w:eastAsia="Palatino"/>
        </w:rPr>
        <w:t>ove is not real.</w:t>
      </w:r>
    </w:p>
    <w:p w14:paraId="429D1254" w14:textId="0CBECE35" w:rsidR="004E4422" w:rsidRPr="0031257E" w:rsidRDefault="003846E6" w:rsidP="00F639B8">
      <w:pPr>
        <w:rPr>
          <w:rFonts w:eastAsia="Palatino"/>
        </w:rPr>
      </w:pPr>
      <w:r w:rsidRPr="00540FA0">
        <w:rPr>
          <w:rFonts w:eastAsia="Palatino"/>
        </w:rPr>
        <w:t xml:space="preserve">That is exactly the point of the </w:t>
      </w:r>
      <w:r w:rsidRPr="00540FA0">
        <w:rPr>
          <w:rFonts w:eastAsia="Palatino"/>
          <w:i/>
        </w:rPr>
        <w:t>Barbie</w:t>
      </w:r>
      <w:r w:rsidRPr="00540FA0">
        <w:rPr>
          <w:rFonts w:eastAsia="Palatino"/>
        </w:rPr>
        <w:t xml:space="preserve"> movie, as we’re going to see.</w:t>
      </w:r>
    </w:p>
    <w:p w14:paraId="197875CF" w14:textId="40410C77" w:rsidR="003846E6" w:rsidRPr="001B2E30" w:rsidRDefault="003846E6" w:rsidP="001B2E30">
      <w:pPr>
        <w:pStyle w:val="Heading2"/>
      </w:pPr>
      <w:bookmarkStart w:id="91" w:name="_Toc158822574"/>
      <w:bookmarkStart w:id="92" w:name="_Toc176277327"/>
      <w:r w:rsidRPr="0031257E">
        <w:t>Ken + Barbie is the nature of Reality</w:t>
      </w:r>
      <w:bookmarkEnd w:id="91"/>
      <w:bookmarkEnd w:id="92"/>
    </w:p>
    <w:p w14:paraId="3D4C47C3" w14:textId="77777777" w:rsidR="003846E6" w:rsidRPr="0031257E" w:rsidRDefault="003846E6" w:rsidP="00F639B8">
      <w:pPr>
        <w:rPr>
          <w:rFonts w:eastAsia="Palatino"/>
        </w:rPr>
      </w:pPr>
      <w:r w:rsidRPr="0031257E">
        <w:rPr>
          <w:rFonts w:eastAsia="Palatino"/>
        </w:rPr>
        <w:t xml:space="preserve">The point of the </w:t>
      </w:r>
      <w:r w:rsidRPr="0031257E">
        <w:rPr>
          <w:rFonts w:eastAsia="Palatino"/>
          <w:i/>
        </w:rPr>
        <w:t>Barbie</w:t>
      </w:r>
      <w:r w:rsidRPr="0031257E">
        <w:rPr>
          <w:rFonts w:eastAsia="Palatino"/>
        </w:rPr>
        <w:t xml:space="preserve"> movie is: </w:t>
      </w:r>
    </w:p>
    <w:p w14:paraId="3269DB35" w14:textId="77777777" w:rsidR="003846E6" w:rsidRPr="00F639B8" w:rsidRDefault="003846E6" w:rsidP="001B2E30">
      <w:pPr>
        <w:pStyle w:val="IntenseQuote"/>
        <w:rPr>
          <w:sz w:val="18"/>
          <w:szCs w:val="18"/>
        </w:rPr>
      </w:pPr>
      <w:r w:rsidRPr="00F639B8">
        <w:rPr>
          <w:rFonts w:eastAsia="Palatino"/>
        </w:rPr>
        <w:t xml:space="preserve">There is ultimately no love story; there is no Ken + Barbie. You thought you could kill all the gods except for Aphrodite, and the great love story of Aphrodite will remain. It will not. </w:t>
      </w:r>
    </w:p>
    <w:p w14:paraId="220B5227" w14:textId="77777777" w:rsidR="003846E6" w:rsidRPr="0031257E" w:rsidRDefault="003846E6" w:rsidP="001B2E30">
      <w:pPr>
        <w:rPr>
          <w:rFonts w:eastAsia="Palatino"/>
        </w:rPr>
      </w:pPr>
      <w:r w:rsidRPr="0031257E">
        <w:rPr>
          <w:rFonts w:eastAsia="Palatino"/>
        </w:rPr>
        <w:t xml:space="preserve">It will not unless it’s rooted in the Field of Value. </w:t>
      </w:r>
    </w:p>
    <w:p w14:paraId="275B6A1A" w14:textId="77777777" w:rsidR="003846E6" w:rsidRPr="0031257E" w:rsidRDefault="003846E6" w:rsidP="001B2E30">
      <w:pPr>
        <w:rPr>
          <w:rFonts w:eastAsia="Palatino"/>
        </w:rPr>
      </w:pPr>
      <w:r w:rsidRPr="0031257E">
        <w:rPr>
          <w:rFonts w:eastAsia="Palatino"/>
        </w:rPr>
        <w:t xml:space="preserve">The Field of Value is a Field of Eros. </w:t>
      </w:r>
    </w:p>
    <w:p w14:paraId="7902294E" w14:textId="795D5CCB" w:rsidR="003846E6" w:rsidRPr="0031257E" w:rsidRDefault="003846E6" w:rsidP="001B2E30">
      <w:pPr>
        <w:rPr>
          <w:rFonts w:eastAsia="Palatino"/>
        </w:rPr>
      </w:pPr>
      <w:r w:rsidRPr="0031257E">
        <w:rPr>
          <w:rFonts w:eastAsia="Palatino"/>
        </w:rPr>
        <w:t xml:space="preserve">Eros is a </w:t>
      </w:r>
      <w:r w:rsidR="00170153" w:rsidRPr="00170153">
        <w:rPr>
          <w:rFonts w:eastAsia="Palatino"/>
          <w:lang w:val="en-US"/>
        </w:rPr>
        <w:t>V</w:t>
      </w:r>
      <w:r w:rsidRPr="0031257E">
        <w:rPr>
          <w:rFonts w:eastAsia="Palatino"/>
        </w:rPr>
        <w:t xml:space="preserve">alue of Cosmos. </w:t>
      </w:r>
    </w:p>
    <w:p w14:paraId="62F78893" w14:textId="579FC4C2" w:rsidR="003846E6" w:rsidRPr="0031257E" w:rsidRDefault="003846E6" w:rsidP="001B2E30">
      <w:pPr>
        <w:rPr>
          <w:rFonts w:eastAsia="Palatino"/>
        </w:rPr>
      </w:pPr>
      <w:r w:rsidRPr="0031257E">
        <w:rPr>
          <w:rFonts w:eastAsia="Palatino"/>
        </w:rPr>
        <w:t xml:space="preserve">Eros, </w:t>
      </w:r>
      <w:r w:rsidR="00170153" w:rsidRPr="00170153">
        <w:rPr>
          <w:rFonts w:eastAsia="Palatino"/>
          <w:lang w:val="en-US"/>
        </w:rPr>
        <w:t>L</w:t>
      </w:r>
      <w:r w:rsidRPr="0031257E">
        <w:rPr>
          <w:rFonts w:eastAsia="Palatino"/>
        </w:rPr>
        <w:t xml:space="preserve">ove, and </w:t>
      </w:r>
      <w:r w:rsidR="00170153" w:rsidRPr="00170153">
        <w:rPr>
          <w:rFonts w:eastAsia="Palatino"/>
          <w:lang w:val="en-US"/>
        </w:rPr>
        <w:t>I</w:t>
      </w:r>
      <w:r w:rsidRPr="0031257E">
        <w:rPr>
          <w:rFonts w:eastAsia="Palatino"/>
        </w:rPr>
        <w:t xml:space="preserve">ntimacy are First </w:t>
      </w:r>
      <w:r w:rsidR="00170153" w:rsidRPr="00170153">
        <w:rPr>
          <w:rFonts w:eastAsia="Palatino"/>
          <w:lang w:val="en-US"/>
        </w:rPr>
        <w:t>Princi</w:t>
      </w:r>
      <w:r w:rsidR="00170153">
        <w:rPr>
          <w:rFonts w:eastAsia="Palatino"/>
          <w:lang w:val="en-US"/>
        </w:rPr>
        <w:t>ples</w:t>
      </w:r>
      <w:r w:rsidRPr="0031257E">
        <w:rPr>
          <w:rFonts w:eastAsia="Palatino"/>
        </w:rPr>
        <w:t xml:space="preserve"> and First </w:t>
      </w:r>
      <w:r w:rsidR="00170153" w:rsidRPr="00170153">
        <w:rPr>
          <w:rFonts w:eastAsia="Palatino"/>
          <w:lang w:val="en-US"/>
        </w:rPr>
        <w:t>Values</w:t>
      </w:r>
      <w:r w:rsidRPr="0031257E">
        <w:rPr>
          <w:rFonts w:eastAsia="Palatino"/>
        </w:rPr>
        <w:t xml:space="preserve"> of Cosmos. </w:t>
      </w:r>
    </w:p>
    <w:p w14:paraId="4D3F572D" w14:textId="7A0D1849" w:rsidR="003846E6" w:rsidRPr="0031257E" w:rsidRDefault="003846E6" w:rsidP="001B2E30">
      <w:pPr>
        <w:rPr>
          <w:rFonts w:eastAsia="Palatino"/>
        </w:rPr>
      </w:pPr>
      <w:r w:rsidRPr="0031257E">
        <w:rPr>
          <w:rFonts w:eastAsia="Palatino"/>
        </w:rPr>
        <w:lastRenderedPageBreak/>
        <w:t xml:space="preserve">Eros, </w:t>
      </w:r>
      <w:r w:rsidR="00170153" w:rsidRPr="00170153">
        <w:rPr>
          <w:rFonts w:eastAsia="Palatino"/>
          <w:lang w:val="en-US"/>
        </w:rPr>
        <w:t>L</w:t>
      </w:r>
      <w:r w:rsidRPr="0031257E">
        <w:rPr>
          <w:rFonts w:eastAsia="Palatino"/>
        </w:rPr>
        <w:t xml:space="preserve">ove, and </w:t>
      </w:r>
      <w:r w:rsidR="00170153" w:rsidRPr="00170153">
        <w:rPr>
          <w:rFonts w:eastAsia="Palatino"/>
          <w:lang w:val="en-US"/>
        </w:rPr>
        <w:t>V</w:t>
      </w:r>
      <w:r w:rsidRPr="0031257E">
        <w:rPr>
          <w:rFonts w:eastAsia="Palatino"/>
        </w:rPr>
        <w:t>alue are the structure of Reality—</w:t>
      </w:r>
    </w:p>
    <w:p w14:paraId="12004925" w14:textId="77777777" w:rsidR="003846E6" w:rsidRPr="00F639B8" w:rsidRDefault="003846E6" w:rsidP="001B2E30">
      <w:pPr>
        <w:pStyle w:val="Bullets"/>
        <w:rPr>
          <w:sz w:val="18"/>
          <w:szCs w:val="18"/>
        </w:rPr>
      </w:pPr>
      <w:r w:rsidRPr="00F639B8">
        <w:t xml:space="preserve">all the way from subatomic particles, </w:t>
      </w:r>
    </w:p>
    <w:p w14:paraId="3002C438" w14:textId="77777777" w:rsidR="003846E6" w:rsidRPr="00F639B8" w:rsidRDefault="003846E6" w:rsidP="001B2E30">
      <w:pPr>
        <w:pStyle w:val="Bullets"/>
        <w:rPr>
          <w:sz w:val="18"/>
          <w:szCs w:val="18"/>
        </w:rPr>
      </w:pPr>
      <w:r w:rsidRPr="00F639B8">
        <w:t xml:space="preserve">all the way through the world of matter, </w:t>
      </w:r>
    </w:p>
    <w:p w14:paraId="752E5F86" w14:textId="77777777" w:rsidR="003846E6" w:rsidRPr="00F639B8" w:rsidRDefault="003846E6" w:rsidP="001B2E30">
      <w:pPr>
        <w:pStyle w:val="Bullets"/>
        <w:rPr>
          <w:sz w:val="18"/>
          <w:szCs w:val="18"/>
        </w:rPr>
      </w:pPr>
      <w:r w:rsidRPr="00F639B8">
        <w:t xml:space="preserve">all the way through the world of the biosphere, biology, </w:t>
      </w:r>
    </w:p>
    <w:p w14:paraId="0F1386F4" w14:textId="77777777" w:rsidR="003846E6" w:rsidRPr="00F639B8" w:rsidRDefault="003846E6" w:rsidP="001B2E30">
      <w:pPr>
        <w:pStyle w:val="Bullets"/>
        <w:rPr>
          <w:sz w:val="18"/>
          <w:szCs w:val="18"/>
        </w:rPr>
      </w:pPr>
      <w:r w:rsidRPr="00F639B8">
        <w:t xml:space="preserve">all the way through the depth of the self-reflective human mind. </w:t>
      </w:r>
    </w:p>
    <w:p w14:paraId="7B2CE813" w14:textId="77777777" w:rsidR="003846E6" w:rsidRPr="0031257E" w:rsidRDefault="003846E6" w:rsidP="00F639B8">
      <w:pPr>
        <w:rPr>
          <w:rFonts w:eastAsia="Palatino"/>
        </w:rPr>
      </w:pPr>
      <w:r w:rsidRPr="0031257E">
        <w:rPr>
          <w:rFonts w:eastAsia="Palatino"/>
        </w:rPr>
        <w:t xml:space="preserve">In other words, Ken + Barbie is true </w:t>
      </w:r>
      <w:r w:rsidRPr="0031257E">
        <w:rPr>
          <w:rFonts w:eastAsia="Palatino"/>
          <w:i/>
        </w:rPr>
        <w:t>not</w:t>
      </w:r>
      <w:r w:rsidRPr="0031257E">
        <w:rPr>
          <w:rFonts w:eastAsia="Palatino"/>
        </w:rPr>
        <w:t xml:space="preserve"> because it’s a human contrivance. </w:t>
      </w:r>
    </w:p>
    <w:p w14:paraId="04D00BE7" w14:textId="77777777" w:rsidR="003846E6" w:rsidRPr="00F639B8" w:rsidRDefault="003846E6" w:rsidP="001B2E30">
      <w:pPr>
        <w:pStyle w:val="IntenseQuote"/>
        <w:rPr>
          <w:sz w:val="18"/>
          <w:szCs w:val="18"/>
        </w:rPr>
      </w:pPr>
      <w:r w:rsidRPr="00F639B8">
        <w:rPr>
          <w:rFonts w:eastAsia="Palatino"/>
        </w:rPr>
        <w:t xml:space="preserve">Ken + Barbie is true because Ken + Barbie is the nature of Reality, all the way up and all the way down the evolutionary chain. </w:t>
      </w:r>
    </w:p>
    <w:p w14:paraId="407A94D0" w14:textId="77777777" w:rsidR="00170153" w:rsidRDefault="003846E6" w:rsidP="001B2E30">
      <w:pPr>
        <w:rPr>
          <w:rFonts w:eastAsia="Palatino"/>
        </w:rPr>
      </w:pPr>
      <w:r w:rsidRPr="0031257E">
        <w:rPr>
          <w:rFonts w:eastAsia="Palatino"/>
        </w:rPr>
        <w:t xml:space="preserve">Reality is ErosValue all the way up and all the way down. </w:t>
      </w:r>
    </w:p>
    <w:p w14:paraId="401E1B53" w14:textId="2435F444" w:rsidR="00170153" w:rsidRDefault="003846E6" w:rsidP="001B2E30">
      <w:pPr>
        <w:rPr>
          <w:rFonts w:eastAsia="Palatino"/>
        </w:rPr>
      </w:pPr>
      <w:r w:rsidRPr="0031257E">
        <w:rPr>
          <w:rFonts w:eastAsia="Palatino"/>
        </w:rPr>
        <w:t>You cannot cut off the flower at its root and expect the flower to bloom.</w:t>
      </w:r>
      <w:r w:rsidR="00170153" w:rsidRPr="00170153">
        <w:rPr>
          <w:rFonts w:eastAsia="Palatino"/>
          <w:lang w:val="en-US"/>
        </w:rPr>
        <w:t xml:space="preserve"> </w:t>
      </w:r>
      <w:r w:rsidRPr="0031257E">
        <w:rPr>
          <w:rFonts w:eastAsia="Palatino"/>
        </w:rPr>
        <w:t xml:space="preserve">The rose wilts after a few years. </w:t>
      </w:r>
    </w:p>
    <w:p w14:paraId="3C655F15" w14:textId="6BB2A984" w:rsidR="003846E6" w:rsidRPr="0031257E" w:rsidRDefault="003846E6" w:rsidP="001B2E30">
      <w:pPr>
        <w:rPr>
          <w:rFonts w:eastAsia="Palatino"/>
        </w:rPr>
      </w:pPr>
      <w:r w:rsidRPr="0031257E">
        <w:rPr>
          <w:rFonts w:eastAsia="Palatino"/>
        </w:rPr>
        <w:t xml:space="preserve">You can’t cut off love from its roots in the Field of ErosValue and expect love to remain real. </w:t>
      </w:r>
    </w:p>
    <w:p w14:paraId="17FD6B05" w14:textId="00827E47" w:rsidR="003846E6" w:rsidRPr="0031257E" w:rsidRDefault="003846E6" w:rsidP="001B2E30">
      <w:pPr>
        <w:rPr>
          <w:rFonts w:eastAsia="Palatino"/>
        </w:rPr>
      </w:pPr>
      <w:r w:rsidRPr="0031257E">
        <w:rPr>
          <w:rFonts w:eastAsia="Palatino"/>
        </w:rPr>
        <w:t xml:space="preserve">Along comes </w:t>
      </w:r>
      <w:r w:rsidRPr="0031257E">
        <w:rPr>
          <w:rFonts w:eastAsia="Palatino"/>
          <w:i/>
        </w:rPr>
        <w:t>Barbie</w:t>
      </w:r>
      <w:r w:rsidRPr="0031257E">
        <w:rPr>
          <w:rFonts w:eastAsia="Palatino"/>
        </w:rPr>
        <w:t xml:space="preserve"> and says, </w:t>
      </w:r>
      <w:r w:rsidRPr="0031257E">
        <w:rPr>
          <w:rFonts w:eastAsia="Palatino"/>
          <w:i/>
        </w:rPr>
        <w:t xml:space="preserve">you know what, my friends, </w:t>
      </w:r>
      <w:r w:rsidRPr="0031257E">
        <w:rPr>
          <w:rFonts w:eastAsia="Palatino"/>
          <w:b/>
          <w:i/>
        </w:rPr>
        <w:t>there is no love story</w:t>
      </w:r>
      <w:r w:rsidR="004131B9">
        <w:rPr>
          <w:rFonts w:eastAsia="Palatino"/>
        </w:rPr>
        <w:t>—</w:t>
      </w:r>
      <w:r w:rsidRPr="0031257E">
        <w:rPr>
          <w:rFonts w:eastAsia="Palatino"/>
        </w:rPr>
        <w:t xml:space="preserve">and it chills the very </w:t>
      </w:r>
      <w:r w:rsidRPr="0031257E">
        <w:rPr>
          <w:rFonts w:eastAsia="Palatino"/>
          <w:i/>
        </w:rPr>
        <w:t>heart</w:t>
      </w:r>
      <w:r w:rsidRPr="0031257E">
        <w:rPr>
          <w:rFonts w:eastAsia="Palatino"/>
        </w:rPr>
        <w:t xml:space="preserve"> of culture. And because there is no love story, there are no heroes. </w:t>
      </w:r>
    </w:p>
    <w:p w14:paraId="6FFF4FBE" w14:textId="42019003" w:rsidR="003846E6" w:rsidRPr="0031257E" w:rsidRDefault="003846E6" w:rsidP="001B2E30">
      <w:pPr>
        <w:rPr>
          <w:rFonts w:eastAsia="Palatino"/>
        </w:rPr>
      </w:pPr>
      <w:r w:rsidRPr="0031257E">
        <w:rPr>
          <w:rFonts w:eastAsia="Palatino"/>
        </w:rPr>
        <w:t>It correctly critiques</w:t>
      </w:r>
      <w:r w:rsidR="004131B9">
        <w:rPr>
          <w:rFonts w:eastAsia="Palatino"/>
        </w:rPr>
        <w:t>—</w:t>
      </w:r>
      <w:r w:rsidRPr="0031257E">
        <w:rPr>
          <w:rFonts w:eastAsia="Palatino"/>
        </w:rPr>
        <w:t>that’s the paradox</w:t>
      </w:r>
      <w:r w:rsidR="004131B9">
        <w:rPr>
          <w:rFonts w:eastAsia="Palatino"/>
        </w:rPr>
        <w:t>—</w:t>
      </w:r>
      <w:r w:rsidRPr="0031257E">
        <w:rPr>
          <w:rFonts w:eastAsia="Palatino"/>
        </w:rPr>
        <w:t xml:space="preserve">this ascription of the hero to only the masculine, but it does it by </w:t>
      </w:r>
      <w:r w:rsidRPr="0031257E">
        <w:rPr>
          <w:rFonts w:eastAsia="Palatino"/>
          <w:i/>
        </w:rPr>
        <w:t>caricaturing</w:t>
      </w:r>
      <w:r w:rsidRPr="0031257E">
        <w:rPr>
          <w:rFonts w:eastAsia="Palatino"/>
        </w:rPr>
        <w:t xml:space="preserve"> the masculine desire to be a hero. The idiot man wants to be a hero. For doing what? For beaching. </w:t>
      </w:r>
    </w:p>
    <w:p w14:paraId="30A31D51" w14:textId="54AA4327" w:rsidR="003846E6" w:rsidRPr="0031257E" w:rsidRDefault="003846E6" w:rsidP="001B2E30">
      <w:pPr>
        <w:rPr>
          <w:rFonts w:eastAsia="Palatino"/>
        </w:rPr>
      </w:pPr>
      <w:r w:rsidRPr="0031257E">
        <w:rPr>
          <w:rFonts w:eastAsia="Palatino"/>
        </w:rPr>
        <w:t>There is no notion that heroism could be real, that the hero is real, and that there is a new vision in which both men and women are heroes</w:t>
      </w:r>
      <w:r w:rsidR="004131B9">
        <w:rPr>
          <w:rFonts w:eastAsia="Palatino"/>
        </w:rPr>
        <w:t>—</w:t>
      </w:r>
      <w:r w:rsidRPr="0031257E">
        <w:rPr>
          <w:rFonts w:eastAsia="Palatino"/>
        </w:rPr>
        <w:t xml:space="preserve">both lines and circles. </w:t>
      </w:r>
    </w:p>
    <w:p w14:paraId="7CA8787A" w14:textId="18142B65" w:rsidR="003846E6" w:rsidRPr="0031257E" w:rsidRDefault="00170153" w:rsidP="001B2E30">
      <w:pPr>
        <w:rPr>
          <w:rFonts w:eastAsia="Palatino"/>
        </w:rPr>
      </w:pPr>
      <w:r w:rsidRPr="00170153">
        <w:rPr>
          <w:rFonts w:eastAsia="Palatino"/>
          <w:lang w:val="en-US"/>
        </w:rPr>
        <w:t>And ag</w:t>
      </w:r>
      <w:r>
        <w:rPr>
          <w:rFonts w:eastAsia="Palatino"/>
          <w:lang w:val="en-US"/>
        </w:rPr>
        <w:t>ain, w</w:t>
      </w:r>
      <w:r w:rsidR="003846E6" w:rsidRPr="0031257E">
        <w:rPr>
          <w:rFonts w:eastAsia="Palatino"/>
        </w:rPr>
        <w:t xml:space="preserve">hen I say </w:t>
      </w:r>
      <w:r w:rsidR="003846E6" w:rsidRPr="0031257E">
        <w:rPr>
          <w:rFonts w:eastAsia="Palatino"/>
          <w:i/>
        </w:rPr>
        <w:t>lines and circles</w:t>
      </w:r>
      <w:r w:rsidR="003846E6" w:rsidRPr="0031257E">
        <w:rPr>
          <w:rFonts w:eastAsia="Palatino"/>
        </w:rPr>
        <w:t xml:space="preserve">, I refer to the notion of line as a geometric quality of Reality, the quality that later got </w:t>
      </w:r>
      <w:r w:rsidR="003846E6" w:rsidRPr="0031257E">
        <w:rPr>
          <w:rFonts w:eastAsia="Palatino"/>
          <w:i/>
        </w:rPr>
        <w:t>engendered</w:t>
      </w:r>
      <w:r w:rsidR="003846E6" w:rsidRPr="0031257E">
        <w:rPr>
          <w:rFonts w:eastAsia="Palatino"/>
        </w:rPr>
        <w:t xml:space="preserve"> as the masculine: </w:t>
      </w:r>
    </w:p>
    <w:p w14:paraId="6622C82B" w14:textId="77777777" w:rsidR="003846E6" w:rsidRPr="00F639B8" w:rsidRDefault="003846E6" w:rsidP="001B2E30">
      <w:pPr>
        <w:pStyle w:val="Bullets"/>
        <w:rPr>
          <w:sz w:val="18"/>
          <w:szCs w:val="18"/>
        </w:rPr>
      </w:pPr>
      <w:r w:rsidRPr="00F639B8">
        <w:t xml:space="preserve">The line </w:t>
      </w:r>
      <w:r w:rsidRPr="00F639B8">
        <w:rPr>
          <w:b/>
        </w:rPr>
        <w:t>divides</w:t>
      </w:r>
      <w:r w:rsidRPr="00F639B8">
        <w:t xml:space="preserve">, </w:t>
      </w:r>
    </w:p>
    <w:p w14:paraId="5F661061" w14:textId="77777777" w:rsidR="003846E6" w:rsidRPr="00F639B8" w:rsidRDefault="003846E6" w:rsidP="001B2E30">
      <w:pPr>
        <w:pStyle w:val="Bullets"/>
        <w:rPr>
          <w:sz w:val="18"/>
          <w:szCs w:val="18"/>
        </w:rPr>
      </w:pPr>
      <w:r w:rsidRPr="00F639B8">
        <w:t xml:space="preserve">and the line creates appropriate </w:t>
      </w:r>
      <w:r w:rsidRPr="00F639B8">
        <w:rPr>
          <w:b/>
        </w:rPr>
        <w:t>hierarchies of responsibility</w:t>
      </w:r>
      <w:r w:rsidRPr="00F639B8">
        <w:t xml:space="preserve">, </w:t>
      </w:r>
    </w:p>
    <w:p w14:paraId="698F559E" w14:textId="77777777" w:rsidR="003846E6" w:rsidRPr="00F639B8" w:rsidRDefault="003846E6" w:rsidP="001B2E30">
      <w:pPr>
        <w:pStyle w:val="Bullets"/>
        <w:rPr>
          <w:sz w:val="18"/>
          <w:szCs w:val="18"/>
        </w:rPr>
      </w:pPr>
      <w:r w:rsidRPr="00F639B8">
        <w:t xml:space="preserve">and the line creates </w:t>
      </w:r>
      <w:r w:rsidRPr="00F639B8">
        <w:rPr>
          <w:b/>
        </w:rPr>
        <w:t>language</w:t>
      </w:r>
      <w:r w:rsidRPr="00F639B8">
        <w:t xml:space="preserve">, </w:t>
      </w:r>
    </w:p>
    <w:p w14:paraId="3AD47C52" w14:textId="77777777" w:rsidR="003846E6" w:rsidRPr="00F639B8" w:rsidRDefault="003846E6" w:rsidP="001B2E30">
      <w:pPr>
        <w:pStyle w:val="Bullets"/>
        <w:rPr>
          <w:sz w:val="18"/>
          <w:szCs w:val="18"/>
        </w:rPr>
      </w:pPr>
      <w:r w:rsidRPr="00F639B8">
        <w:t xml:space="preserve">and the line creates </w:t>
      </w:r>
      <w:r w:rsidRPr="00F639B8">
        <w:rPr>
          <w:b/>
        </w:rPr>
        <w:t>the movement forward</w:t>
      </w:r>
      <w:r w:rsidRPr="00F639B8">
        <w:t xml:space="preserve">. </w:t>
      </w:r>
    </w:p>
    <w:p w14:paraId="04B21B2D" w14:textId="77777777" w:rsidR="003846E6" w:rsidRPr="0031257E" w:rsidRDefault="003846E6" w:rsidP="00F639B8">
      <w:pPr>
        <w:rPr>
          <w:rFonts w:eastAsia="Palatino"/>
        </w:rPr>
      </w:pPr>
      <w:r w:rsidRPr="0031257E">
        <w:rPr>
          <w:rFonts w:eastAsia="Palatino"/>
        </w:rPr>
        <w:t xml:space="preserve">The line is the storyline. The line is a very powerful instrument of Reality. </w:t>
      </w:r>
    </w:p>
    <w:p w14:paraId="3FC94877" w14:textId="64FE5A24" w:rsidR="003846E6" w:rsidRPr="0031257E" w:rsidRDefault="003846E6" w:rsidP="00F639B8">
      <w:pPr>
        <w:rPr>
          <w:rFonts w:eastAsia="Palatino"/>
        </w:rPr>
      </w:pPr>
      <w:r w:rsidRPr="0031257E">
        <w:rPr>
          <w:rFonts w:eastAsia="Palatino"/>
        </w:rPr>
        <w:t>Then there is the circle</w:t>
      </w:r>
      <w:r w:rsidR="004131B9">
        <w:rPr>
          <w:rFonts w:eastAsia="Palatino"/>
        </w:rPr>
        <w:t>—</w:t>
      </w:r>
    </w:p>
    <w:p w14:paraId="27EDE322" w14:textId="77777777" w:rsidR="003846E6" w:rsidRPr="00F639B8" w:rsidRDefault="003846E6" w:rsidP="001B2E30">
      <w:pPr>
        <w:pStyle w:val="Bullets"/>
        <w:rPr>
          <w:sz w:val="18"/>
          <w:szCs w:val="18"/>
        </w:rPr>
      </w:pPr>
      <w:r w:rsidRPr="00F639B8">
        <w:t xml:space="preserve">and the circle goes for </w:t>
      </w:r>
      <w:r w:rsidRPr="00F639B8">
        <w:rPr>
          <w:b/>
        </w:rPr>
        <w:t>depth</w:t>
      </w:r>
      <w:r w:rsidRPr="00F639B8">
        <w:t xml:space="preserve">, </w:t>
      </w:r>
    </w:p>
    <w:p w14:paraId="6C2F6A63" w14:textId="77777777" w:rsidR="003846E6" w:rsidRPr="00F639B8" w:rsidRDefault="003846E6" w:rsidP="001B2E30">
      <w:pPr>
        <w:pStyle w:val="Bullets"/>
        <w:rPr>
          <w:sz w:val="18"/>
          <w:szCs w:val="18"/>
        </w:rPr>
      </w:pPr>
      <w:r w:rsidRPr="00F639B8">
        <w:t xml:space="preserve">and the circle </w:t>
      </w:r>
      <w:r w:rsidRPr="00F639B8">
        <w:rPr>
          <w:b/>
          <w:i/>
        </w:rPr>
        <w:t>contains</w:t>
      </w:r>
      <w:r w:rsidRPr="00F639B8">
        <w:t xml:space="preserve">, </w:t>
      </w:r>
    </w:p>
    <w:p w14:paraId="72114C67" w14:textId="77777777" w:rsidR="003846E6" w:rsidRPr="00F639B8" w:rsidRDefault="003846E6" w:rsidP="001B2E30">
      <w:pPr>
        <w:pStyle w:val="Bullets"/>
        <w:rPr>
          <w:sz w:val="18"/>
          <w:szCs w:val="18"/>
        </w:rPr>
      </w:pPr>
      <w:r w:rsidRPr="00F639B8">
        <w:t xml:space="preserve">and the circle </w:t>
      </w:r>
      <w:r w:rsidRPr="00F639B8">
        <w:rPr>
          <w:b/>
          <w:i/>
        </w:rPr>
        <w:t>includes</w:t>
      </w:r>
      <w:r w:rsidRPr="00F639B8">
        <w:t xml:space="preserve">, </w:t>
      </w:r>
    </w:p>
    <w:p w14:paraId="1CACEF99" w14:textId="77777777" w:rsidR="003846E6" w:rsidRPr="00F639B8" w:rsidRDefault="003846E6" w:rsidP="001B2E30">
      <w:pPr>
        <w:pStyle w:val="Bullets"/>
        <w:rPr>
          <w:sz w:val="18"/>
          <w:szCs w:val="18"/>
        </w:rPr>
      </w:pPr>
      <w:r w:rsidRPr="00F639B8">
        <w:lastRenderedPageBreak/>
        <w:t xml:space="preserve">and the circle also has the circular. It goes round and round until it can go even deeper, and it gets the cycle of life. </w:t>
      </w:r>
    </w:p>
    <w:p w14:paraId="317094E1" w14:textId="77777777" w:rsidR="003846E6" w:rsidRPr="00F639B8" w:rsidRDefault="003846E6" w:rsidP="001B2E30">
      <w:pPr>
        <w:pStyle w:val="Bullets"/>
        <w:rPr>
          <w:sz w:val="18"/>
          <w:szCs w:val="18"/>
        </w:rPr>
      </w:pPr>
      <w:r w:rsidRPr="00F639B8">
        <w:t xml:space="preserve">And the circle </w:t>
      </w:r>
      <w:r w:rsidRPr="00F639B8">
        <w:rPr>
          <w:b/>
          <w:i/>
        </w:rPr>
        <w:t>holds</w:t>
      </w:r>
      <w:r w:rsidRPr="00F639B8">
        <w:t xml:space="preserve">. </w:t>
      </w:r>
    </w:p>
    <w:p w14:paraId="470C3C7A" w14:textId="1DBB29F9" w:rsidR="003846E6" w:rsidRPr="0031257E" w:rsidRDefault="00170153" w:rsidP="00F639B8">
      <w:pPr>
        <w:rPr>
          <w:rFonts w:eastAsia="Palatino"/>
        </w:rPr>
      </w:pPr>
      <w:r w:rsidRPr="001B2E30">
        <w:rPr>
          <w:rFonts w:eastAsia="Palatino"/>
          <w:lang w:val="en-US"/>
        </w:rPr>
        <w:t>Lines and circles are</w:t>
      </w:r>
      <w:r w:rsidR="003846E6" w:rsidRPr="0031257E">
        <w:rPr>
          <w:rFonts w:eastAsia="Palatino"/>
        </w:rPr>
        <w:t xml:space="preserve"> these two qualities which are way </w:t>
      </w:r>
      <w:r w:rsidR="003846E6" w:rsidRPr="0031257E">
        <w:rPr>
          <w:rFonts w:eastAsia="Palatino"/>
          <w:i/>
        </w:rPr>
        <w:t>before</w:t>
      </w:r>
      <w:r w:rsidR="003846E6" w:rsidRPr="0031257E">
        <w:rPr>
          <w:rFonts w:eastAsia="Palatino"/>
        </w:rPr>
        <w:t xml:space="preserve"> masculine and feminine</w:t>
      </w:r>
      <w:r w:rsidRPr="001B2E30">
        <w:rPr>
          <w:rFonts w:eastAsia="Palatino"/>
          <w:lang w:val="en-US"/>
        </w:rPr>
        <w:t>. L</w:t>
      </w:r>
      <w:r w:rsidR="003846E6" w:rsidRPr="0031257E">
        <w:rPr>
          <w:rFonts w:eastAsia="Palatino"/>
        </w:rPr>
        <w:t xml:space="preserve">ines and circles </w:t>
      </w:r>
      <w:r w:rsidRPr="001B2E30">
        <w:rPr>
          <w:rFonts w:eastAsia="Palatino"/>
          <w:lang w:val="en-US"/>
        </w:rPr>
        <w:t xml:space="preserve">exist </w:t>
      </w:r>
      <w:r w:rsidR="003846E6" w:rsidRPr="0031257E">
        <w:rPr>
          <w:rFonts w:eastAsia="Palatino"/>
        </w:rPr>
        <w:t xml:space="preserve">all the way up and all the way down Reality. They begin at the first nanoseconds of the Big Bang, where in the first equations of physics, we already have attraction and repulsion, as philosopher of science Howard Bloom has pointed out. </w:t>
      </w:r>
    </w:p>
    <w:p w14:paraId="3B78EBC3" w14:textId="77777777" w:rsidR="003846E6" w:rsidRPr="00F639B8" w:rsidRDefault="003846E6" w:rsidP="001B2E30">
      <w:pPr>
        <w:pStyle w:val="Bullets"/>
        <w:rPr>
          <w:sz w:val="18"/>
          <w:szCs w:val="18"/>
        </w:rPr>
      </w:pPr>
      <w:r w:rsidRPr="00F639B8">
        <w:t xml:space="preserve">Attraction is a circle quality of </w:t>
      </w:r>
      <w:r w:rsidRPr="00F639B8">
        <w:rPr>
          <w:i/>
        </w:rPr>
        <w:t>allurement</w:t>
      </w:r>
      <w:r w:rsidRPr="00F639B8">
        <w:t xml:space="preserve">: moving towards, encircling, creating relationship with communion. </w:t>
      </w:r>
    </w:p>
    <w:p w14:paraId="28F970B5" w14:textId="77777777" w:rsidR="003846E6" w:rsidRPr="00F639B8" w:rsidRDefault="003846E6" w:rsidP="001B2E30">
      <w:pPr>
        <w:pStyle w:val="Bullets"/>
        <w:rPr>
          <w:sz w:val="18"/>
          <w:szCs w:val="18"/>
        </w:rPr>
      </w:pPr>
      <w:r w:rsidRPr="00F639B8">
        <w:t xml:space="preserve">Repulsion is </w:t>
      </w:r>
      <w:r w:rsidRPr="00F639B8">
        <w:rPr>
          <w:i/>
        </w:rPr>
        <w:t>autonomy</w:t>
      </w:r>
      <w:r w:rsidRPr="00F639B8">
        <w:t xml:space="preserve">: independence, the vector. I am independent, I’ve got my own line, my own direction, my own trajectory, my own plotline, my own story forward. </w:t>
      </w:r>
    </w:p>
    <w:p w14:paraId="04659391" w14:textId="77777777" w:rsidR="003846E6" w:rsidRPr="0031257E" w:rsidRDefault="003846E6" w:rsidP="00F639B8">
      <w:pPr>
        <w:rPr>
          <w:rFonts w:eastAsia="Palatino"/>
        </w:rPr>
      </w:pPr>
      <w:r w:rsidRPr="0031257E">
        <w:rPr>
          <w:rFonts w:eastAsia="Palatino"/>
        </w:rPr>
        <w:t xml:space="preserve">Those exist in Reality, and at some point they </w:t>
      </w:r>
      <w:r w:rsidRPr="0031257E">
        <w:rPr>
          <w:rFonts w:eastAsia="Palatino"/>
          <w:i/>
        </w:rPr>
        <w:t>engender</w:t>
      </w:r>
      <w:r w:rsidRPr="0031257E">
        <w:rPr>
          <w:rFonts w:eastAsia="Palatino"/>
        </w:rPr>
        <w:t xml:space="preserve"> in both men and women, masculine and feminine. But it’s not that lines are men and circles are women. Men and women are both lines and circles. </w:t>
      </w:r>
    </w:p>
    <w:p w14:paraId="47DAE3EA" w14:textId="77777777" w:rsidR="003846E6" w:rsidRPr="0031257E" w:rsidRDefault="003846E6" w:rsidP="00F639B8">
      <w:pPr>
        <w:rPr>
          <w:rFonts w:eastAsia="Palatino"/>
        </w:rPr>
      </w:pPr>
      <w:r w:rsidRPr="0031257E">
        <w:rPr>
          <w:rFonts w:eastAsia="Palatino"/>
        </w:rPr>
        <w:t xml:space="preserve">Every man has both line and circle. </w:t>
      </w:r>
    </w:p>
    <w:p w14:paraId="3366515D" w14:textId="77777777" w:rsidR="003846E6" w:rsidRDefault="003846E6" w:rsidP="00F639B8">
      <w:pPr>
        <w:rPr>
          <w:rFonts w:eastAsia="Palatino"/>
        </w:rPr>
      </w:pPr>
      <w:r w:rsidRPr="0031257E">
        <w:rPr>
          <w:rFonts w:eastAsia="Palatino"/>
        </w:rPr>
        <w:t xml:space="preserve">Every woman has both line and circle. </w:t>
      </w:r>
    </w:p>
    <w:p w14:paraId="46753AEF" w14:textId="15B0DE44" w:rsidR="00170153" w:rsidRPr="001B2E30" w:rsidRDefault="00170153" w:rsidP="00F639B8">
      <w:pPr>
        <w:rPr>
          <w:rFonts w:eastAsia="Palatino"/>
          <w:lang w:val="en-US"/>
        </w:rPr>
      </w:pPr>
      <w:r w:rsidRPr="001B2E30">
        <w:rPr>
          <w:rFonts w:eastAsia="Palatino"/>
          <w:lang w:val="en-US"/>
        </w:rPr>
        <w:t xml:space="preserve">Every man and every woman </w:t>
      </w:r>
      <w:proofErr w:type="gramStart"/>
      <w:r w:rsidRPr="001B2E30">
        <w:rPr>
          <w:rFonts w:eastAsia="Palatino"/>
          <w:lang w:val="en-US"/>
        </w:rPr>
        <w:t>is</w:t>
      </w:r>
      <w:proofErr w:type="gramEnd"/>
      <w:r w:rsidRPr="001B2E30">
        <w:rPr>
          <w:rFonts w:eastAsia="Palatino"/>
          <w:lang w:val="en-US"/>
        </w:rPr>
        <w:t xml:space="preserve"> a unique configuration of lines and circles</w:t>
      </w:r>
      <w:r>
        <w:rPr>
          <w:rFonts w:eastAsia="Palatino"/>
          <w:lang w:val="en-US"/>
        </w:rPr>
        <w:t>, this is what we call</w:t>
      </w:r>
      <w:r w:rsidR="001B2E30">
        <w:rPr>
          <w:rFonts w:eastAsia="Palatino"/>
          <w:lang w:val="en-US"/>
        </w:rPr>
        <w:t xml:space="preserve">, in </w:t>
      </w:r>
      <w:proofErr w:type="spellStart"/>
      <w:r w:rsidR="001B2E30">
        <w:rPr>
          <w:rFonts w:eastAsia="Palatino"/>
          <w:lang w:val="en-US"/>
        </w:rPr>
        <w:t>CosmoErotic</w:t>
      </w:r>
      <w:proofErr w:type="spellEnd"/>
      <w:r w:rsidR="001B2E30">
        <w:rPr>
          <w:rFonts w:eastAsia="Palatino"/>
          <w:lang w:val="en-US"/>
        </w:rPr>
        <w:t xml:space="preserve"> Humanism, </w:t>
      </w:r>
      <w:r>
        <w:rPr>
          <w:rFonts w:eastAsia="Palatino"/>
          <w:lang w:val="en-US"/>
        </w:rPr>
        <w:t>Unique Gender</w:t>
      </w:r>
      <w:r w:rsidR="001B2E30">
        <w:rPr>
          <w:rFonts w:eastAsia="Palatino"/>
          <w:lang w:val="en-US"/>
        </w:rPr>
        <w:t>.</w:t>
      </w:r>
      <w:r>
        <w:rPr>
          <w:rStyle w:val="FootnoteReference"/>
          <w:rFonts w:eastAsia="Palatino" w:cs="Palatino"/>
          <w:color w:val="000000"/>
          <w:lang w:val="en-US"/>
        </w:rPr>
        <w:footnoteReference w:id="11"/>
      </w:r>
    </w:p>
    <w:p w14:paraId="774C2FF4" w14:textId="2013CC25" w:rsidR="003846E6" w:rsidRPr="0031257E" w:rsidRDefault="003846E6" w:rsidP="00F639B8">
      <w:pPr>
        <w:rPr>
          <w:rFonts w:eastAsia="Palatino"/>
        </w:rPr>
      </w:pPr>
      <w:r w:rsidRPr="0031257E">
        <w:rPr>
          <w:rFonts w:eastAsia="Palatino"/>
        </w:rPr>
        <w:t xml:space="preserve">That’s the beginning of the vision of </w:t>
      </w:r>
      <w:r w:rsidRPr="0031257E">
        <w:rPr>
          <w:rFonts w:eastAsia="Palatino"/>
          <w:i/>
        </w:rPr>
        <w:t>Homo amor</w:t>
      </w:r>
      <w:r w:rsidRPr="0031257E">
        <w:rPr>
          <w:rFonts w:eastAsia="Palatino"/>
        </w:rPr>
        <w:t xml:space="preserve">: the </w:t>
      </w:r>
      <w:r w:rsidR="00170153" w:rsidRPr="00170153">
        <w:rPr>
          <w:rFonts w:eastAsia="Palatino"/>
          <w:lang w:val="en-US"/>
        </w:rPr>
        <w:t>N</w:t>
      </w:r>
      <w:r w:rsidRPr="0031257E">
        <w:rPr>
          <w:rFonts w:eastAsia="Palatino"/>
        </w:rPr>
        <w:t xml:space="preserve">ew </w:t>
      </w:r>
      <w:r w:rsidR="00170153" w:rsidRPr="00170153">
        <w:rPr>
          <w:rFonts w:eastAsia="Palatino"/>
          <w:lang w:val="en-US"/>
        </w:rPr>
        <w:t>H</w:t>
      </w:r>
      <w:r w:rsidRPr="0031257E">
        <w:rPr>
          <w:rFonts w:eastAsia="Palatino"/>
        </w:rPr>
        <w:t xml:space="preserve">uman and </w:t>
      </w:r>
      <w:r w:rsidR="00170153" w:rsidRPr="00170153">
        <w:rPr>
          <w:rFonts w:eastAsia="Palatino"/>
          <w:lang w:val="en-US"/>
        </w:rPr>
        <w:t>N</w:t>
      </w:r>
      <w:r w:rsidRPr="0031257E">
        <w:rPr>
          <w:rFonts w:eastAsia="Palatino"/>
        </w:rPr>
        <w:t xml:space="preserve">ew </w:t>
      </w:r>
      <w:r w:rsidR="00170153" w:rsidRPr="00A65837">
        <w:rPr>
          <w:rFonts w:eastAsia="Palatino"/>
          <w:lang w:val="en-US"/>
        </w:rPr>
        <w:t>H</w:t>
      </w:r>
      <w:r w:rsidRPr="0031257E">
        <w:rPr>
          <w:rFonts w:eastAsia="Palatino"/>
        </w:rPr>
        <w:t>umanity.</w:t>
      </w:r>
    </w:p>
    <w:p w14:paraId="40D8954F" w14:textId="77777777" w:rsidR="003846E6" w:rsidRPr="0031257E" w:rsidRDefault="003846E6" w:rsidP="00F639B8">
      <w:pPr>
        <w:rPr>
          <w:rFonts w:eastAsia="Palatino"/>
        </w:rPr>
      </w:pPr>
    </w:p>
    <w:p w14:paraId="430BB537" w14:textId="64729E9F" w:rsidR="00B531B5" w:rsidRPr="0031257E" w:rsidRDefault="003846E6" w:rsidP="00DC66D7">
      <w:pPr>
        <w:pStyle w:val="Heading2"/>
        <w:rPr>
          <w:rFonts w:eastAsia="Palatino"/>
        </w:rPr>
      </w:pPr>
      <w:bookmarkStart w:id="93" w:name="_Toc158822575"/>
      <w:bookmarkStart w:id="94" w:name="_Toc176277328"/>
      <w:r w:rsidRPr="0031257E">
        <w:rPr>
          <w:rFonts w:eastAsia="Palatino"/>
        </w:rPr>
        <w:t>No allurement, no heroes, no love story</w:t>
      </w:r>
      <w:bookmarkEnd w:id="93"/>
      <w:bookmarkEnd w:id="94"/>
    </w:p>
    <w:p w14:paraId="15B24A8D" w14:textId="082392BB" w:rsidR="003846E6" w:rsidRPr="0031257E" w:rsidRDefault="003846E6" w:rsidP="00F639B8">
      <w:pPr>
        <w:rPr>
          <w:rFonts w:eastAsia="Palatino"/>
        </w:rPr>
      </w:pPr>
      <w:r w:rsidRPr="001B2E30">
        <w:rPr>
          <w:rFonts w:eastAsia="Palatino"/>
          <w:i/>
          <w:highlight w:val="cyan"/>
          <w:rPrChange w:id="95" w:author="Krista Steenbergen" w:date="2024-09-02T12:40:00Z">
            <w:rPr>
              <w:rFonts w:eastAsia="Palatino"/>
              <w:i/>
            </w:rPr>
          </w:rPrChange>
        </w:rPr>
        <w:t>Barbie</w:t>
      </w:r>
      <w:r w:rsidRPr="001B2E30">
        <w:rPr>
          <w:rFonts w:eastAsia="Palatino"/>
          <w:highlight w:val="cyan"/>
          <w:rPrChange w:id="96" w:author="Krista Steenbergen" w:date="2024-09-02T12:40:00Z">
            <w:rPr>
              <w:rFonts w:eastAsia="Palatino"/>
            </w:rPr>
          </w:rPrChange>
        </w:rPr>
        <w:t xml:space="preserve"> doesn’t have </w:t>
      </w:r>
      <w:del w:id="97" w:author="Krista Steenbergen" w:date="2024-09-02T12:40:00Z">
        <w:r w:rsidR="001B2E30" w:rsidRPr="001B2E30" w:rsidDel="001B2E30">
          <w:rPr>
            <w:rFonts w:eastAsia="Palatino"/>
            <w:highlight w:val="cyan"/>
            <w:lang w:val="en-US"/>
            <w:rPrChange w:id="98" w:author="Krista Steenbergen" w:date="2024-09-02T12:40:00Z">
              <w:rPr>
                <w:rFonts w:eastAsia="Palatino"/>
                <w:lang w:val="nl-NL"/>
              </w:rPr>
            </w:rPrChange>
          </w:rPr>
          <w:delText xml:space="preserve">any of that </w:delText>
        </w:r>
      </w:del>
      <w:ins w:id="99" w:author="Krista Steenbergen" w:date="2024-08-15T11:02:00Z">
        <w:r w:rsidR="00A65837" w:rsidRPr="001B2E30">
          <w:rPr>
            <w:rFonts w:eastAsia="Palatino"/>
            <w:highlight w:val="cyan"/>
            <w:lang w:val="en-US"/>
            <w:rPrChange w:id="100" w:author="Krista Steenbergen" w:date="2024-09-02T12:40:00Z">
              <w:rPr>
                <w:rFonts w:eastAsia="Palatino" w:cs="Palatino"/>
                <w:color w:val="000000"/>
                <w:lang w:val="nl-NL"/>
              </w:rPr>
            </w:rPrChange>
          </w:rPr>
          <w:t>a new narrative of relationship</w:t>
        </w:r>
        <w:r w:rsidR="00A65837" w:rsidRPr="001B2E30">
          <w:rPr>
            <w:rFonts w:eastAsia="Palatino"/>
            <w:highlight w:val="cyan"/>
            <w:lang w:val="en-US"/>
            <w:rPrChange w:id="101" w:author="Krista Steenbergen" w:date="2024-09-02T12:40:00Z">
              <w:rPr>
                <w:rFonts w:eastAsia="Palatino"/>
                <w:lang w:val="en-US"/>
              </w:rPr>
            </w:rPrChange>
          </w:rPr>
          <w:t xml:space="preserve"> (whole mate relationship), a new narrative of </w:t>
        </w:r>
      </w:ins>
      <w:ins w:id="102" w:author="Krista Steenbergen" w:date="2024-08-15T11:03:00Z">
        <w:r w:rsidR="00A65837" w:rsidRPr="001B2E30">
          <w:rPr>
            <w:rFonts w:eastAsia="Palatino"/>
            <w:highlight w:val="cyan"/>
            <w:lang w:val="en-US"/>
            <w:rPrChange w:id="103" w:author="Krista Steenbergen" w:date="2024-09-02T12:40:00Z">
              <w:rPr>
                <w:rFonts w:eastAsia="Palatino"/>
                <w:lang w:val="en-US"/>
              </w:rPr>
            </w:rPrChange>
          </w:rPr>
          <w:t>identity (Unique Self</w:t>
        </w:r>
        <w:r w:rsidR="00A65837" w:rsidRPr="001B2E30">
          <w:rPr>
            <w:rStyle w:val="FootnoteReference"/>
            <w:rFonts w:eastAsia="Palatino" w:cs="Palatino"/>
            <w:color w:val="000000"/>
            <w:highlight w:val="cyan"/>
            <w:lang w:val="en-US"/>
            <w:rPrChange w:id="104" w:author="Krista Steenbergen" w:date="2024-09-02T12:40:00Z">
              <w:rPr>
                <w:rStyle w:val="FootnoteReference"/>
                <w:rFonts w:eastAsia="Palatino" w:cs="Palatino"/>
                <w:color w:val="000000"/>
                <w:lang w:val="en-US"/>
              </w:rPr>
            </w:rPrChange>
          </w:rPr>
          <w:footnoteReference w:id="12"/>
        </w:r>
        <w:r w:rsidR="00A65837" w:rsidRPr="001B2E30">
          <w:rPr>
            <w:rFonts w:eastAsia="Palatino"/>
            <w:highlight w:val="cyan"/>
            <w:lang w:val="en-US"/>
            <w:rPrChange w:id="105" w:author="Krista Steenbergen" w:date="2024-09-02T12:40:00Z">
              <w:rPr>
                <w:rFonts w:eastAsia="Palatino"/>
                <w:lang w:val="en-US"/>
              </w:rPr>
            </w:rPrChange>
          </w:rPr>
          <w:t>)</w:t>
        </w:r>
      </w:ins>
      <w:ins w:id="106" w:author="Krista Steenbergen" w:date="2024-08-15T11:02:00Z">
        <w:r w:rsidR="00A65837" w:rsidRPr="001B2E30">
          <w:rPr>
            <w:rFonts w:eastAsia="Palatino"/>
            <w:highlight w:val="cyan"/>
            <w:lang w:val="en-US"/>
            <w:rPrChange w:id="107" w:author="Krista Steenbergen" w:date="2024-09-02T12:40:00Z">
              <w:rPr>
                <w:rFonts w:eastAsia="Palatino"/>
                <w:lang w:val="en-US"/>
              </w:rPr>
            </w:rPrChange>
          </w:rPr>
          <w:t xml:space="preserve"> or a new narrative of </w:t>
        </w:r>
      </w:ins>
      <w:ins w:id="108" w:author="Krista Steenbergen" w:date="2024-08-15T11:03:00Z">
        <w:r w:rsidR="00A65837" w:rsidRPr="001B2E30">
          <w:rPr>
            <w:rFonts w:eastAsia="Palatino"/>
            <w:highlight w:val="cyan"/>
            <w:lang w:val="en-US"/>
            <w:rPrChange w:id="109" w:author="Krista Steenbergen" w:date="2024-09-02T12:40:00Z">
              <w:rPr>
                <w:rFonts w:eastAsia="Palatino"/>
                <w:lang w:val="en-US"/>
              </w:rPr>
            </w:rPrChange>
          </w:rPr>
          <w:t>gender (Unique Gender)</w:t>
        </w:r>
      </w:ins>
      <w:r w:rsidRPr="001B2E30">
        <w:rPr>
          <w:rFonts w:eastAsia="Palatino"/>
          <w:highlight w:val="cyan"/>
          <w:rPrChange w:id="110" w:author="Krista Steenbergen" w:date="2024-09-02T12:40:00Z">
            <w:rPr>
              <w:rFonts w:eastAsia="Palatino"/>
            </w:rPr>
          </w:rPrChange>
        </w:rPr>
        <w:t xml:space="preserve"> available.</w:t>
      </w:r>
      <w:r w:rsidRPr="0031257E">
        <w:rPr>
          <w:rFonts w:eastAsia="Palatino"/>
        </w:rPr>
        <w:t xml:space="preserve"> </w:t>
      </w:r>
    </w:p>
    <w:p w14:paraId="73E2D15F" w14:textId="67DB962D" w:rsidR="003846E6" w:rsidRPr="0031257E" w:rsidRDefault="003846E6" w:rsidP="001B2E30">
      <w:pPr>
        <w:rPr>
          <w:rFonts w:eastAsia="Palatino"/>
        </w:rPr>
      </w:pPr>
      <w:r w:rsidRPr="0031257E">
        <w:rPr>
          <w:rFonts w:eastAsia="Palatino"/>
          <w:i/>
        </w:rPr>
        <w:t>Barbie</w:t>
      </w:r>
      <w:r w:rsidRPr="0031257E">
        <w:rPr>
          <w:rFonts w:eastAsia="Palatino"/>
        </w:rPr>
        <w:t xml:space="preserve"> is a critique</w:t>
      </w:r>
      <w:r w:rsidR="004131B9">
        <w:rPr>
          <w:rFonts w:eastAsia="Palatino"/>
        </w:rPr>
        <w:t>—</w:t>
      </w:r>
      <w:r w:rsidRPr="0031257E">
        <w:rPr>
          <w:rFonts w:eastAsia="Palatino"/>
        </w:rPr>
        <w:t>a correct critique</w:t>
      </w:r>
      <w:r w:rsidR="004131B9">
        <w:rPr>
          <w:rFonts w:eastAsia="Palatino"/>
        </w:rPr>
        <w:t>—</w:t>
      </w:r>
      <w:r w:rsidRPr="0031257E">
        <w:rPr>
          <w:rFonts w:eastAsia="Palatino"/>
        </w:rPr>
        <w:t>of level-one relationship, of role mate relationship, in which</w:t>
      </w:r>
      <w:r w:rsidR="004131B9">
        <w:rPr>
          <w:rFonts w:eastAsia="Palatino"/>
          <w:lang w:val="en-US"/>
        </w:rPr>
        <w:t>—</w:t>
      </w:r>
    </w:p>
    <w:p w14:paraId="5F8714A8" w14:textId="77777777" w:rsidR="003846E6" w:rsidRPr="00F639B8" w:rsidRDefault="003846E6" w:rsidP="001B2E30">
      <w:pPr>
        <w:pStyle w:val="Bullets"/>
        <w:rPr>
          <w:sz w:val="18"/>
          <w:szCs w:val="18"/>
        </w:rPr>
      </w:pPr>
      <w:r w:rsidRPr="00F639B8">
        <w:t xml:space="preserve">men have all the line energy, and men are the heroes, and they’re thrusting forward, </w:t>
      </w:r>
    </w:p>
    <w:p w14:paraId="5C30677E" w14:textId="2CCBF3B6" w:rsidR="003846E6" w:rsidRPr="00F639B8" w:rsidRDefault="003846E6" w:rsidP="001B2E30">
      <w:pPr>
        <w:pStyle w:val="Bullets"/>
        <w:rPr>
          <w:sz w:val="18"/>
          <w:szCs w:val="18"/>
        </w:rPr>
      </w:pPr>
      <w:r w:rsidRPr="00F639B8">
        <w:lastRenderedPageBreak/>
        <w:t>and women</w:t>
      </w:r>
      <w:r w:rsidR="00A65837" w:rsidRPr="0007377B">
        <w:t xml:space="preserve"> have all</w:t>
      </w:r>
      <w:r w:rsidRPr="0007377B">
        <w:t xml:space="preserve"> </w:t>
      </w:r>
      <w:r w:rsidR="00A65837" w:rsidRPr="0007377B">
        <w:t xml:space="preserve">the circle energy, women </w:t>
      </w:r>
      <w:r w:rsidRPr="0007377B">
        <w:t>are</w:t>
      </w:r>
      <w:r w:rsidRPr="00F639B8">
        <w:t xml:space="preserve"> the homemakers, but women also need to allure the men, so they’ve got to get dressed up for the men, but often in degrading ways. This pathologizes that quality of the beauty of women. It limits allurement to women, and then pathologizes it. </w:t>
      </w:r>
    </w:p>
    <w:p w14:paraId="47FF2D48" w14:textId="36A12DE8" w:rsidR="003846E6" w:rsidRPr="0031257E" w:rsidRDefault="001B2E30" w:rsidP="00F639B8">
      <w:pPr>
        <w:rPr>
          <w:rFonts w:eastAsia="Palatino"/>
        </w:rPr>
      </w:pPr>
      <w:r>
        <w:rPr>
          <w:rFonts w:eastAsia="Palatino"/>
          <w:lang w:val="en-US"/>
        </w:rPr>
        <w:t xml:space="preserve">In </w:t>
      </w:r>
      <w:r w:rsidRPr="001B2E30">
        <w:rPr>
          <w:rFonts w:eastAsia="Palatino"/>
          <w:i/>
          <w:iCs/>
          <w:lang w:val="en-US"/>
        </w:rPr>
        <w:t>Barbie</w:t>
      </w:r>
      <w:r>
        <w:rPr>
          <w:rFonts w:eastAsia="Palatino"/>
          <w:lang w:val="en-US"/>
        </w:rPr>
        <w:t xml:space="preserve">, </w:t>
      </w:r>
      <w:r w:rsidR="003846E6" w:rsidRPr="0031257E">
        <w:rPr>
          <w:rFonts w:eastAsia="Palatino"/>
        </w:rPr>
        <w:t xml:space="preserve">the feminine pathologized version of level one relationship </w:t>
      </w:r>
      <w:r w:rsidRPr="001B2E30">
        <w:rPr>
          <w:rFonts w:eastAsia="Palatino"/>
          <w:lang w:val="en-US"/>
        </w:rPr>
        <w:t xml:space="preserve">then </w:t>
      </w:r>
      <w:r w:rsidR="003846E6" w:rsidRPr="0031257E">
        <w:rPr>
          <w:rFonts w:eastAsia="Palatino"/>
        </w:rPr>
        <w:t xml:space="preserve">reappears as Ken, who only exists if he can allure Barbie. </w:t>
      </w:r>
      <w:r w:rsidR="003846E6" w:rsidRPr="001B2E30">
        <w:rPr>
          <w:rFonts w:eastAsia="Palatino"/>
          <w:b/>
          <w:bCs/>
        </w:rPr>
        <w:t>But</w:t>
      </w:r>
      <w:r w:rsidR="003846E6" w:rsidRPr="0031257E">
        <w:rPr>
          <w:rFonts w:eastAsia="Palatino"/>
        </w:rPr>
        <w:t xml:space="preserve"> </w:t>
      </w:r>
      <w:r w:rsidR="003846E6" w:rsidRPr="0031257E">
        <w:rPr>
          <w:rFonts w:eastAsia="Palatino"/>
          <w:b/>
        </w:rPr>
        <w:t xml:space="preserve">the allurement that Ken is trying to enact is absurd and stupid, so </w:t>
      </w:r>
      <w:r w:rsidR="003846E6" w:rsidRPr="0031257E">
        <w:rPr>
          <w:rFonts w:eastAsia="Palatino"/>
          <w:b/>
          <w:i/>
        </w:rPr>
        <w:t>allurement itself</w:t>
      </w:r>
      <w:r w:rsidR="003846E6" w:rsidRPr="0031257E">
        <w:rPr>
          <w:rFonts w:eastAsia="Palatino"/>
          <w:b/>
        </w:rPr>
        <w:t xml:space="preserve"> is considered to be ridiculous</w:t>
      </w:r>
      <w:r w:rsidR="003846E6" w:rsidRPr="0031257E">
        <w:rPr>
          <w:rFonts w:eastAsia="Palatino"/>
        </w:rPr>
        <w:t xml:space="preserve">. </w:t>
      </w:r>
    </w:p>
    <w:p w14:paraId="2378FB33" w14:textId="77777777" w:rsidR="003846E6" w:rsidRPr="0031257E" w:rsidRDefault="003846E6" w:rsidP="00F639B8">
      <w:pPr>
        <w:rPr>
          <w:rFonts w:eastAsia="Palatino"/>
        </w:rPr>
      </w:pPr>
      <w:r w:rsidRPr="0031257E">
        <w:rPr>
          <w:rFonts w:eastAsia="Palatino"/>
        </w:rPr>
        <w:t xml:space="preserve">There is no real allurement. </w:t>
      </w:r>
    </w:p>
    <w:p w14:paraId="73499769" w14:textId="77777777" w:rsidR="003846E6" w:rsidRPr="0031257E" w:rsidRDefault="003846E6" w:rsidP="00F639B8">
      <w:pPr>
        <w:rPr>
          <w:rFonts w:eastAsia="Palatino"/>
        </w:rPr>
      </w:pPr>
      <w:r w:rsidRPr="0031257E">
        <w:rPr>
          <w:rFonts w:eastAsia="Palatino"/>
        </w:rPr>
        <w:t xml:space="preserve">There is no hero. </w:t>
      </w:r>
    </w:p>
    <w:p w14:paraId="182C5189" w14:textId="77777777" w:rsidR="00A65837" w:rsidRDefault="003846E6" w:rsidP="00F639B8">
      <w:pPr>
        <w:rPr>
          <w:rFonts w:eastAsia="Palatino"/>
        </w:rPr>
      </w:pPr>
      <w:r w:rsidRPr="0031257E">
        <w:rPr>
          <w:rFonts w:eastAsia="Palatino"/>
          <w:b/>
        </w:rPr>
        <w:t>There is no hero and there is no allurement because there is no love story</w:t>
      </w:r>
      <w:r w:rsidRPr="0031257E">
        <w:rPr>
          <w:rFonts w:eastAsia="Palatino"/>
        </w:rPr>
        <w:t xml:space="preserve">, and there is no love story because there </w:t>
      </w:r>
      <w:r w:rsidRPr="0031257E">
        <w:rPr>
          <w:rFonts w:eastAsia="Palatino"/>
          <w:i/>
        </w:rPr>
        <w:t xml:space="preserve">cannot </w:t>
      </w:r>
      <w:r w:rsidRPr="0031257E">
        <w:rPr>
          <w:rFonts w:eastAsia="Palatino"/>
        </w:rPr>
        <w:t>be a love story</w:t>
      </w:r>
      <w:r w:rsidR="004131B9">
        <w:rPr>
          <w:rFonts w:eastAsia="Palatino"/>
        </w:rPr>
        <w:t>—</w:t>
      </w:r>
      <w:r w:rsidRPr="0031257E">
        <w:rPr>
          <w:rFonts w:eastAsia="Palatino"/>
        </w:rPr>
        <w:t xml:space="preserve">because love is </w:t>
      </w:r>
      <w:r w:rsidR="001E2FDA" w:rsidRPr="0031257E">
        <w:rPr>
          <w:rFonts w:eastAsia="Palatino"/>
          <w:lang w:val="en-US"/>
        </w:rPr>
        <w:t>not</w:t>
      </w:r>
      <w:r w:rsidR="00B531B5" w:rsidRPr="0031257E">
        <w:rPr>
          <w:rFonts w:eastAsia="Palatino"/>
          <w:lang w:val="en-US"/>
        </w:rPr>
        <w:t xml:space="preserve"> </w:t>
      </w:r>
      <w:r w:rsidRPr="0031257E">
        <w:rPr>
          <w:rFonts w:eastAsia="Palatino"/>
        </w:rPr>
        <w:t xml:space="preserve">a value. </w:t>
      </w:r>
    </w:p>
    <w:p w14:paraId="393B0F66" w14:textId="561BD639" w:rsidR="001E2FDA" w:rsidRPr="0031257E" w:rsidRDefault="003846E6" w:rsidP="00F639B8">
      <w:pPr>
        <w:rPr>
          <w:rFonts w:eastAsia="Palatino"/>
        </w:rPr>
      </w:pPr>
      <w:r w:rsidRPr="0031257E">
        <w:rPr>
          <w:rFonts w:eastAsia="Palatino"/>
        </w:rPr>
        <w:t xml:space="preserve">If I denude love from being a value, if love is not a value, if Eros is not a </w:t>
      </w:r>
      <w:r w:rsidR="00A65837" w:rsidRPr="001B2E30">
        <w:rPr>
          <w:rFonts w:eastAsia="Palatino"/>
          <w:lang w:val="en-US"/>
        </w:rPr>
        <w:t>V</w:t>
      </w:r>
      <w:r w:rsidRPr="0031257E">
        <w:rPr>
          <w:rFonts w:eastAsia="Palatino"/>
        </w:rPr>
        <w:t>alue of Cosmos, if it’s a human contrivance, then there can be no love story</w:t>
      </w:r>
      <w:r w:rsidR="004131B9">
        <w:rPr>
          <w:rFonts w:eastAsia="Palatino"/>
        </w:rPr>
        <w:t>—</w:t>
      </w:r>
      <w:r w:rsidRPr="0031257E">
        <w:rPr>
          <w:rFonts w:eastAsia="Palatino"/>
        </w:rPr>
        <w:t xml:space="preserve">which is the argument of the </w:t>
      </w:r>
      <w:r w:rsidRPr="0031257E">
        <w:rPr>
          <w:rFonts w:eastAsia="Palatino"/>
          <w:i/>
        </w:rPr>
        <w:t>Barbie</w:t>
      </w:r>
      <w:r w:rsidRPr="0031257E">
        <w:rPr>
          <w:rFonts w:eastAsia="Palatino"/>
        </w:rPr>
        <w:t xml:space="preserve"> movie. </w:t>
      </w:r>
    </w:p>
    <w:p w14:paraId="694286B6" w14:textId="1EE14711" w:rsidR="003846E6" w:rsidRPr="0031257E" w:rsidRDefault="001E2FDA" w:rsidP="00F639B8">
      <w:pPr>
        <w:rPr>
          <w:rFonts w:eastAsia="Palatino"/>
        </w:rPr>
      </w:pPr>
      <w:r w:rsidRPr="0031257E">
        <w:rPr>
          <w:rFonts w:eastAsia="Palatino"/>
          <w:lang w:val="en-US"/>
        </w:rPr>
        <w:t>We are</w:t>
      </w:r>
      <w:r w:rsidR="003846E6" w:rsidRPr="0031257E">
        <w:rPr>
          <w:rFonts w:eastAsia="Palatino"/>
        </w:rPr>
        <w:t xml:space="preserve"> going to show that</w:t>
      </w:r>
      <w:r w:rsidRPr="0031257E">
        <w:rPr>
          <w:rFonts w:eastAsia="Palatino"/>
          <w:lang w:val="en-US"/>
        </w:rPr>
        <w:t xml:space="preserve"> scene by scene </w:t>
      </w:r>
      <w:r w:rsidR="003846E6" w:rsidRPr="0031257E">
        <w:rPr>
          <w:rFonts w:eastAsia="Palatino"/>
        </w:rPr>
        <w:t>in th</w:t>
      </w:r>
      <w:r w:rsidRPr="0031257E">
        <w:rPr>
          <w:rFonts w:eastAsia="Palatino"/>
          <w:lang w:val="en-US"/>
        </w:rPr>
        <w:t>is</w:t>
      </w:r>
      <w:r w:rsidR="003846E6" w:rsidRPr="0031257E">
        <w:rPr>
          <w:rFonts w:eastAsia="Palatino"/>
        </w:rPr>
        <w:t xml:space="preserve"> </w:t>
      </w:r>
      <w:r w:rsidRPr="0031257E">
        <w:rPr>
          <w:rFonts w:eastAsia="Palatino"/>
          <w:lang w:val="en-US"/>
        </w:rPr>
        <w:t>book</w:t>
      </w:r>
      <w:r w:rsidR="003846E6" w:rsidRPr="0031257E">
        <w:rPr>
          <w:rFonts w:eastAsia="Palatino"/>
        </w:rPr>
        <w:t xml:space="preserve">, but it’s already apparent just in these first few scenes. </w:t>
      </w:r>
    </w:p>
    <w:p w14:paraId="3836DFCA" w14:textId="1474683A" w:rsidR="003846E6" w:rsidRPr="0031257E" w:rsidRDefault="003846E6" w:rsidP="00F639B8">
      <w:pPr>
        <w:rPr>
          <w:rFonts w:eastAsia="Palatino"/>
        </w:rPr>
      </w:pPr>
      <w:r w:rsidRPr="0031257E">
        <w:rPr>
          <w:rFonts w:eastAsia="Palatino"/>
        </w:rPr>
        <w:t xml:space="preserve">This is a very deep read we are doing, and it’s very subtle. It’s going to get </w:t>
      </w:r>
      <w:r w:rsidRPr="0031257E">
        <w:rPr>
          <w:rFonts w:eastAsia="Palatino"/>
          <w:i/>
        </w:rPr>
        <w:t>less</w:t>
      </w:r>
      <w:r w:rsidRPr="0031257E">
        <w:rPr>
          <w:rFonts w:eastAsia="Palatino"/>
        </w:rPr>
        <w:t xml:space="preserve"> subtle, meaning it’s going to get more and more clear</w:t>
      </w:r>
      <w:r w:rsidR="004131B9">
        <w:rPr>
          <w:rFonts w:eastAsia="Palatino"/>
        </w:rPr>
        <w:t>—</w:t>
      </w:r>
      <w:r w:rsidRPr="0031257E">
        <w:rPr>
          <w:rFonts w:eastAsia="Palatino"/>
        </w:rPr>
        <w:t xml:space="preserve">but we’re doing an insanely subtle read here, step by step. </w:t>
      </w:r>
    </w:p>
    <w:p w14:paraId="2C3422E6" w14:textId="7C8F1981" w:rsidR="003846E6" w:rsidRPr="0031257E" w:rsidRDefault="00A65837" w:rsidP="00F639B8">
      <w:pPr>
        <w:rPr>
          <w:rFonts w:eastAsia="Palatino"/>
          <w:lang w:val="en-US"/>
        </w:rPr>
      </w:pPr>
      <w:r w:rsidRPr="001B2E30">
        <w:rPr>
          <w:rFonts w:eastAsia="Palatino"/>
          <w:lang w:val="en-US"/>
        </w:rPr>
        <w:t>We</w:t>
      </w:r>
      <w:r w:rsidRPr="0031257E">
        <w:rPr>
          <w:rFonts w:eastAsia="Palatino"/>
        </w:rPr>
        <w:t xml:space="preserve"> </w:t>
      </w:r>
      <w:r w:rsidR="003846E6" w:rsidRPr="0031257E">
        <w:rPr>
          <w:rFonts w:eastAsia="Palatino"/>
        </w:rPr>
        <w:t xml:space="preserve">want to create this model in culture of how we </w:t>
      </w:r>
      <w:r w:rsidR="001E2FDA" w:rsidRPr="0031257E">
        <w:rPr>
          <w:rFonts w:eastAsia="Palatino"/>
          <w:lang w:val="en-US"/>
        </w:rPr>
        <w:t xml:space="preserve">read movies as a sacred text of culture. </w:t>
      </w:r>
    </w:p>
    <w:p w14:paraId="672B9536" w14:textId="4165B098" w:rsidR="003846E6" w:rsidRPr="0031257E" w:rsidRDefault="003846E6" w:rsidP="00F639B8">
      <w:pPr>
        <w:rPr>
          <w:rFonts w:eastAsia="Palatino"/>
        </w:rPr>
      </w:pPr>
      <w:r w:rsidRPr="0031257E">
        <w:rPr>
          <w:rFonts w:eastAsia="Palatino"/>
        </w:rPr>
        <w:t xml:space="preserve">We are holding. We are going to hold until we know how to read these texts of culture. Then we are going to explode this into culture. </w:t>
      </w:r>
      <w:r w:rsidR="001E2FDA" w:rsidRPr="0031257E">
        <w:rPr>
          <w:rFonts w:eastAsia="Palatino"/>
          <w:b/>
          <w:bCs/>
          <w:lang w:val="en-US"/>
        </w:rPr>
        <w:t>Because</w:t>
      </w:r>
      <w:r w:rsidR="001E2FDA" w:rsidRPr="0031257E">
        <w:rPr>
          <w:rFonts w:eastAsia="Palatino"/>
          <w:lang w:val="en-US"/>
        </w:rPr>
        <w:t xml:space="preserve"> </w:t>
      </w:r>
      <w:r w:rsidRPr="0031257E">
        <w:rPr>
          <w:rFonts w:eastAsia="Palatino"/>
          <w:b/>
        </w:rPr>
        <w:t>this is where culture gets the storyline wrong, and we need to be able to correct the storyline</w:t>
      </w:r>
      <w:r w:rsidRPr="0031257E">
        <w:rPr>
          <w:rFonts w:eastAsia="Palatino"/>
        </w:rPr>
        <w:t xml:space="preserve">. </w:t>
      </w:r>
    </w:p>
    <w:p w14:paraId="0E0839A6" w14:textId="77777777" w:rsidR="003846E6" w:rsidRPr="0031257E" w:rsidRDefault="003846E6" w:rsidP="00F639B8">
      <w:pPr>
        <w:rPr>
          <w:rFonts w:eastAsia="Palatino"/>
        </w:rPr>
      </w:pPr>
      <w:r w:rsidRPr="0031257E">
        <w:rPr>
          <w:rFonts w:eastAsia="Palatino"/>
        </w:rPr>
        <w:t xml:space="preserve">But first, we have to </w:t>
      </w:r>
      <w:r w:rsidRPr="0031257E">
        <w:rPr>
          <w:rFonts w:eastAsia="Palatino"/>
          <w:i/>
        </w:rPr>
        <w:t>see it</w:t>
      </w:r>
      <w:r w:rsidRPr="0031257E">
        <w:rPr>
          <w:rFonts w:eastAsia="Palatino"/>
        </w:rPr>
        <w:t xml:space="preserve">.  </w:t>
      </w:r>
    </w:p>
    <w:p w14:paraId="6C984089" w14:textId="301D5237" w:rsidR="003846E6" w:rsidRPr="001B2E30" w:rsidRDefault="003846E6" w:rsidP="00F639B8">
      <w:pPr>
        <w:rPr>
          <w:rFonts w:eastAsia="Palatino"/>
          <w:highlight w:val="yellow"/>
          <w:lang w:val="en-US"/>
        </w:rPr>
      </w:pPr>
      <w:r w:rsidRPr="0031257E">
        <w:rPr>
          <w:rFonts w:eastAsia="Palatino"/>
          <w:lang w:val="en-US"/>
        </w:rPr>
        <w:t>W</w:t>
      </w:r>
      <w:r w:rsidRPr="0031257E">
        <w:rPr>
          <w:rFonts w:eastAsia="Palatino"/>
        </w:rPr>
        <w:t xml:space="preserve">e want to blow our hearts open here. This is prayer. We are pouring our deepest heart’s desire into enacting a new </w:t>
      </w:r>
      <w:r w:rsidR="001B2E30" w:rsidRPr="001B2E30">
        <w:rPr>
          <w:rFonts w:eastAsia="Palatino"/>
          <w:lang w:val="en-US"/>
        </w:rPr>
        <w:t>s</w:t>
      </w:r>
      <w:r w:rsidRPr="001B2E30">
        <w:rPr>
          <w:rFonts w:eastAsia="Palatino"/>
        </w:rPr>
        <w:t xml:space="preserve">ource </w:t>
      </w:r>
      <w:r w:rsidR="001B2E30" w:rsidRPr="001B2E30">
        <w:rPr>
          <w:rFonts w:eastAsia="Palatino"/>
          <w:lang w:val="en-US"/>
        </w:rPr>
        <w:t>c</w:t>
      </w:r>
      <w:r w:rsidRPr="001B2E30">
        <w:rPr>
          <w:rFonts w:eastAsia="Palatino"/>
        </w:rPr>
        <w:t>ode</w:t>
      </w:r>
      <w:r w:rsidRPr="0031257E">
        <w:rPr>
          <w:rFonts w:eastAsia="Palatino"/>
        </w:rPr>
        <w:t xml:space="preserve"> and telling a New Story. We’ve got to do it for real</w:t>
      </w:r>
      <w:r w:rsidR="001E2FDA" w:rsidRPr="0031257E">
        <w:rPr>
          <w:rFonts w:eastAsia="Palatino"/>
          <w:lang w:val="en-US"/>
        </w:rPr>
        <w:t xml:space="preserve">. </w:t>
      </w:r>
      <w:r w:rsidRPr="001B2E30">
        <w:rPr>
          <w:rFonts w:eastAsia="Palatino"/>
          <w:bCs/>
        </w:rPr>
        <w:t>Let’s just stay in together and do something unimaginably beautiful.</w:t>
      </w:r>
      <w:r w:rsidRPr="0031257E">
        <w:rPr>
          <w:rFonts w:eastAsia="Palatino"/>
        </w:rPr>
        <w:t xml:space="preserve"> </w:t>
      </w:r>
    </w:p>
    <w:p w14:paraId="27F0C08E" w14:textId="5B6DFB11" w:rsidR="003846E6" w:rsidRPr="0031257E" w:rsidRDefault="003846E6" w:rsidP="00F639B8">
      <w:pPr>
        <w:rPr>
          <w:rFonts w:eastAsia="Palatino"/>
        </w:rPr>
      </w:pPr>
      <w:r w:rsidRPr="0031257E">
        <w:rPr>
          <w:rFonts w:eastAsia="Palatino"/>
        </w:rPr>
        <w:t xml:space="preserve">We are going to literally re-weave, together, the </w:t>
      </w:r>
      <w:r w:rsidR="001B2E30">
        <w:rPr>
          <w:rFonts w:eastAsia="Palatino"/>
          <w:lang w:val="en-US"/>
        </w:rPr>
        <w:t>s</w:t>
      </w:r>
      <w:r w:rsidRPr="0031257E">
        <w:rPr>
          <w:rFonts w:eastAsia="Palatino"/>
        </w:rPr>
        <w:t xml:space="preserve">ource </w:t>
      </w:r>
      <w:r w:rsidR="001B2E30">
        <w:rPr>
          <w:rFonts w:eastAsia="Palatino"/>
          <w:lang w:val="en-US"/>
        </w:rPr>
        <w:t>c</w:t>
      </w:r>
      <w:r w:rsidRPr="0031257E">
        <w:rPr>
          <w:rFonts w:eastAsia="Palatino"/>
        </w:rPr>
        <w:t xml:space="preserve">ode of </w:t>
      </w:r>
      <w:r w:rsidR="00A65837" w:rsidRPr="00A65837">
        <w:rPr>
          <w:rFonts w:eastAsia="Palatino"/>
          <w:lang w:val="en-US"/>
        </w:rPr>
        <w:t xml:space="preserve">consciousness and </w:t>
      </w:r>
      <w:r w:rsidRPr="0031257E">
        <w:rPr>
          <w:rFonts w:eastAsia="Palatino"/>
        </w:rPr>
        <w:t xml:space="preserve">culture. </w:t>
      </w:r>
      <w:r w:rsidR="001B2E30" w:rsidRPr="00B80973">
        <w:rPr>
          <w:rFonts w:eastAsia="Palatino"/>
          <w:lang w:val="en-US"/>
        </w:rPr>
        <w:t>W</w:t>
      </w:r>
      <w:r w:rsidRPr="0031257E">
        <w:rPr>
          <w:rFonts w:eastAsia="Palatino"/>
        </w:rPr>
        <w:t xml:space="preserve">e’re going to do it not by making something go viral, we’re going to do it by </w:t>
      </w:r>
      <w:r w:rsidRPr="0031257E">
        <w:rPr>
          <w:rFonts w:eastAsia="Palatino"/>
          <w:i/>
        </w:rPr>
        <w:t>thinking clearly together</w:t>
      </w:r>
      <w:r w:rsidRPr="0031257E">
        <w:rPr>
          <w:rFonts w:eastAsia="Palatino"/>
        </w:rPr>
        <w:t xml:space="preserve">. </w:t>
      </w:r>
    </w:p>
    <w:p w14:paraId="5A17D9EE" w14:textId="77777777" w:rsidR="003846E6" w:rsidRPr="0031257E" w:rsidRDefault="003846E6" w:rsidP="00F639B8"/>
    <w:p w14:paraId="6FD5FE9E" w14:textId="4BC3D7A7" w:rsidR="003846E6" w:rsidRPr="00B80973" w:rsidRDefault="003846E6" w:rsidP="00B80973">
      <w:pPr>
        <w:pStyle w:val="Heading1"/>
      </w:pPr>
      <w:bookmarkStart w:id="111" w:name="_Toc158822576"/>
      <w:r w:rsidRPr="0031257E">
        <w:rPr>
          <w:sz w:val="44"/>
          <w:szCs w:val="44"/>
          <w:lang w:val="en-US"/>
        </w:rPr>
        <w:br w:type="page"/>
      </w:r>
      <w:bookmarkStart w:id="112" w:name="_Toc176277329"/>
      <w:bookmarkEnd w:id="111"/>
      <w:r w:rsidRPr="0031257E">
        <w:lastRenderedPageBreak/>
        <w:t xml:space="preserve">Chapter </w:t>
      </w:r>
      <w:r w:rsidR="001E2FDA" w:rsidRPr="0031257E">
        <w:rPr>
          <w:lang w:val="en-US"/>
        </w:rPr>
        <w:t>5</w:t>
      </w:r>
      <w:r w:rsidRPr="0031257E">
        <w:t xml:space="preserve">: </w:t>
      </w:r>
      <w:r w:rsidRPr="0031257E">
        <w:rPr>
          <w:i/>
          <w:iCs/>
        </w:rPr>
        <w:t>The Universe: a Love Story</w:t>
      </w:r>
      <w:r w:rsidRPr="0031257E">
        <w:t xml:space="preserve"> in the mouth of patriarchy</w:t>
      </w:r>
      <w:bookmarkEnd w:id="112"/>
    </w:p>
    <w:p w14:paraId="0C63CFEC" w14:textId="0919A0F2" w:rsidR="001E2FDA" w:rsidRPr="00180AD7" w:rsidRDefault="003846E6" w:rsidP="00180AD7">
      <w:pPr>
        <w:pStyle w:val="Heading2"/>
        <w:rPr>
          <w:rFonts w:eastAsia="Palatino"/>
          <w:lang w:val="en-US"/>
        </w:rPr>
      </w:pPr>
      <w:bookmarkStart w:id="113" w:name="_Toc158822579"/>
      <w:bookmarkStart w:id="114" w:name="_Toc176277330"/>
      <w:r w:rsidRPr="0031257E">
        <w:rPr>
          <w:rFonts w:eastAsia="Palatino"/>
        </w:rPr>
        <w:t>Barbie Land: we’ve got it all worked out</w:t>
      </w:r>
      <w:bookmarkEnd w:id="113"/>
      <w:bookmarkEnd w:id="114"/>
    </w:p>
    <w:p w14:paraId="353F3D3F" w14:textId="2D816607" w:rsidR="003846E6" w:rsidRPr="0031257E" w:rsidRDefault="006D4951" w:rsidP="00F639B8">
      <w:pPr>
        <w:rPr>
          <w:rFonts w:eastAsia="Palatino"/>
        </w:rPr>
      </w:pPr>
      <w:r w:rsidRPr="006D4951">
        <w:rPr>
          <w:rFonts w:eastAsia="Palatino"/>
          <w:iCs/>
          <w:lang w:val="en-US"/>
        </w:rPr>
        <w:t>So</w:t>
      </w:r>
      <w:r>
        <w:rPr>
          <w:rFonts w:eastAsia="Palatino"/>
          <w:iCs/>
          <w:lang w:val="en-US"/>
        </w:rPr>
        <w:t>,</w:t>
      </w:r>
      <w:r>
        <w:rPr>
          <w:rFonts w:eastAsia="Palatino"/>
          <w:i/>
          <w:lang w:val="en-US"/>
        </w:rPr>
        <w:t xml:space="preserve"> </w:t>
      </w:r>
      <w:r w:rsidR="003846E6" w:rsidRPr="0031257E">
        <w:rPr>
          <w:rFonts w:eastAsia="Palatino"/>
          <w:i/>
        </w:rPr>
        <w:t>Barbie</w:t>
      </w:r>
      <w:r w:rsidR="003846E6" w:rsidRPr="0031257E">
        <w:rPr>
          <w:rFonts w:eastAsia="Palatino"/>
        </w:rPr>
        <w:t xml:space="preserve"> opens with this scene where you see Barbie in a bathing suit, the original doll</w:t>
      </w:r>
      <w:r w:rsidR="004131B9">
        <w:rPr>
          <w:rFonts w:eastAsia="Palatino"/>
        </w:rPr>
        <w:t>—</w:t>
      </w:r>
      <w:r w:rsidR="003846E6" w:rsidRPr="0031257E">
        <w:rPr>
          <w:rFonts w:eastAsia="Palatino"/>
        </w:rPr>
        <w:t xml:space="preserve">and then we are told that Barbie has evolved. </w:t>
      </w:r>
      <w:r w:rsidR="003846E6" w:rsidRPr="00C930FC">
        <w:rPr>
          <w:rFonts w:eastAsia="Palatino"/>
          <w:lang w:val="en-US"/>
        </w:rPr>
        <w:t xml:space="preserve">As we saw in the previous </w:t>
      </w:r>
      <w:r w:rsidR="003846E6" w:rsidRPr="003B4938">
        <w:rPr>
          <w:rFonts w:eastAsia="Palatino"/>
          <w:highlight w:val="yellow"/>
          <w:lang w:val="en-US"/>
        </w:rPr>
        <w:t>chapter</w:t>
      </w:r>
      <w:r w:rsidR="003B4938" w:rsidRPr="003B4938">
        <w:rPr>
          <w:rFonts w:eastAsia="Palatino"/>
          <w:highlight w:val="yellow"/>
          <w:lang w:val="en-US"/>
        </w:rPr>
        <w:t>s</w:t>
      </w:r>
      <w:r w:rsidR="003846E6" w:rsidRPr="00C930FC">
        <w:rPr>
          <w:rFonts w:eastAsia="Palatino"/>
          <w:lang w:val="en-US"/>
        </w:rPr>
        <w:t xml:space="preserve"> </w:t>
      </w:r>
      <w:r w:rsidR="003846E6" w:rsidRPr="0031257E">
        <w:rPr>
          <w:rFonts w:eastAsia="Palatino"/>
        </w:rPr>
        <w:t xml:space="preserve">Barbie went from being the classical level-one Barbie (a housewife, a beautiful woman raising the family) to integrating the second-wave feminism, claiming of the beautiful and gorgeous and intrinsic role of the feminine in all dimensions of society. </w:t>
      </w:r>
    </w:p>
    <w:p w14:paraId="561D70BA" w14:textId="77777777" w:rsidR="003846E6" w:rsidRPr="0031257E" w:rsidRDefault="003846E6" w:rsidP="00F639B8">
      <w:pPr>
        <w:rPr>
          <w:rFonts w:eastAsia="Palatino"/>
          <w:b/>
        </w:rPr>
      </w:pPr>
      <w:r w:rsidRPr="0031257E">
        <w:rPr>
          <w:rFonts w:eastAsia="Palatino"/>
        </w:rPr>
        <w:t xml:space="preserve">The first wave of feminism is the early suffrage, the very first feminists both in Europe and in America in the mid-19th century. The second-wave feminism explodes in the early 60s. Betty Friedan writes </w:t>
      </w:r>
      <w:r w:rsidRPr="0031257E">
        <w:rPr>
          <w:rFonts w:eastAsia="Palatino"/>
          <w:i/>
        </w:rPr>
        <w:t>The Feminine Mystique</w:t>
      </w:r>
      <w:r w:rsidRPr="0031257E">
        <w:rPr>
          <w:rFonts w:eastAsia="Palatino"/>
        </w:rPr>
        <w:t xml:space="preserve">, and feminism explodes. All of a sudden, Barbie is everything: she’s a doctor, and she’s a lawyer, and she’s a gardener, and she’s winning Nobel Prizes, and she’s an entrepreneur. </w:t>
      </w:r>
      <w:r w:rsidRPr="0031257E">
        <w:rPr>
          <w:rFonts w:eastAsia="Palatino"/>
          <w:b/>
        </w:rPr>
        <w:t xml:space="preserve">There is this sense that now we have equal rights and everything is solved, a utopian sense that we’ve got it all worked out. </w:t>
      </w:r>
    </w:p>
    <w:p w14:paraId="427A7D6A" w14:textId="77777777" w:rsidR="003846E6" w:rsidRPr="0031257E" w:rsidRDefault="003846E6" w:rsidP="00F639B8">
      <w:pPr>
        <w:rPr>
          <w:rFonts w:eastAsia="Palatino"/>
        </w:rPr>
      </w:pPr>
      <w:r w:rsidRPr="0031257E">
        <w:rPr>
          <w:rFonts w:eastAsia="Palatino"/>
        </w:rPr>
        <w:t xml:space="preserve">That’s how the movie opens. </w:t>
      </w:r>
    </w:p>
    <w:p w14:paraId="702A3049" w14:textId="06317208" w:rsidR="003846E6" w:rsidRPr="0031257E" w:rsidRDefault="003846E6" w:rsidP="00F639B8">
      <w:pPr>
        <w:rPr>
          <w:rFonts w:eastAsia="Palatino"/>
        </w:rPr>
      </w:pPr>
      <w:r w:rsidRPr="0031257E">
        <w:rPr>
          <w:rFonts w:eastAsia="Palatino"/>
        </w:rPr>
        <w:t>We meet a woman who is called Stereotypical Barbie. She is the protagonist of the movie. She is perfect, she is accomplished, she is smart, she is elegant, she is poised</w:t>
      </w:r>
      <w:r w:rsidR="004131B9">
        <w:rPr>
          <w:rFonts w:eastAsia="Palatino"/>
        </w:rPr>
        <w:t>—</w:t>
      </w:r>
      <w:r w:rsidRPr="0031257E">
        <w:rPr>
          <w:rFonts w:eastAsia="Palatino"/>
        </w:rPr>
        <w:t xml:space="preserve">and </w:t>
      </w:r>
      <w:r w:rsidRPr="003B4938">
        <w:rPr>
          <w:rFonts w:eastAsia="Palatino"/>
          <w:highlight w:val="yellow"/>
        </w:rPr>
        <w:t xml:space="preserve">as we </w:t>
      </w:r>
      <w:r w:rsidR="003B4938" w:rsidRPr="003B4938">
        <w:rPr>
          <w:rFonts w:eastAsia="Palatino"/>
          <w:highlight w:val="yellow"/>
          <w:lang w:val="en-US"/>
        </w:rPr>
        <w:t>saw</w:t>
      </w:r>
      <w:r w:rsidRPr="003B4938">
        <w:rPr>
          <w:rFonts w:eastAsia="Palatino"/>
          <w:highlight w:val="yellow"/>
        </w:rPr>
        <w:t xml:space="preserve"> </w:t>
      </w:r>
      <w:r w:rsidR="001E2FDA" w:rsidRPr="003B4938">
        <w:rPr>
          <w:rFonts w:eastAsia="Palatino"/>
          <w:highlight w:val="yellow"/>
          <w:lang w:val="en-US"/>
        </w:rPr>
        <w:t>in the previous chapter</w:t>
      </w:r>
      <w:r w:rsidRPr="003B4938">
        <w:rPr>
          <w:rFonts w:eastAsia="Palatino"/>
          <w:highlight w:val="yellow"/>
        </w:rPr>
        <w:t>,</w:t>
      </w:r>
      <w:r w:rsidRPr="0031257E">
        <w:rPr>
          <w:rFonts w:eastAsia="Palatino"/>
        </w:rPr>
        <w:t xml:space="preserve"> </w:t>
      </w:r>
      <w:r w:rsidRPr="0031257E">
        <w:rPr>
          <w:rFonts w:eastAsia="Palatino"/>
          <w:b/>
          <w:bCs/>
        </w:rPr>
        <w:t xml:space="preserve">none of that is </w:t>
      </w:r>
      <w:r w:rsidRPr="0031257E">
        <w:rPr>
          <w:rFonts w:eastAsia="Palatino"/>
          <w:b/>
          <w:bCs/>
          <w:i/>
        </w:rPr>
        <w:t>for Ken</w:t>
      </w:r>
      <w:r w:rsidRPr="0031257E">
        <w:rPr>
          <w:rFonts w:eastAsia="Palatino"/>
          <w:b/>
          <w:bCs/>
        </w:rPr>
        <w:t>.</w:t>
      </w:r>
      <w:r w:rsidRPr="0031257E">
        <w:rPr>
          <w:rFonts w:eastAsia="Palatino"/>
        </w:rPr>
        <w:t xml:space="preserve"> That’s just who she is. She is the second-level integrated feminine who has claimed a lot of her potential capacities that had been split off in culture. </w:t>
      </w:r>
    </w:p>
    <w:p w14:paraId="1D8B4620" w14:textId="77777777" w:rsidR="003846E6" w:rsidRPr="0031257E" w:rsidRDefault="003846E6" w:rsidP="00F639B8">
      <w:pPr>
        <w:rPr>
          <w:rFonts w:eastAsia="Palatino"/>
        </w:rPr>
      </w:pPr>
      <w:r w:rsidRPr="0031257E">
        <w:rPr>
          <w:rFonts w:eastAsia="Palatino"/>
        </w:rPr>
        <w:t xml:space="preserve">And yet, we have the fragrance that she is also stepping out of her relationship to Ken. By </w:t>
      </w:r>
      <w:r w:rsidRPr="0031257E">
        <w:rPr>
          <w:rFonts w:eastAsia="Palatino"/>
          <w:iCs/>
        </w:rPr>
        <w:t>Ken</w:t>
      </w:r>
      <w:r w:rsidRPr="0031257E">
        <w:rPr>
          <w:rFonts w:eastAsia="Palatino"/>
        </w:rPr>
        <w:t xml:space="preserve">, I mean the very fact that there is a love story at all, the very fact that </w:t>
      </w:r>
      <w:r w:rsidRPr="0031257E">
        <w:rPr>
          <w:rFonts w:eastAsia="Palatino"/>
          <w:i/>
        </w:rPr>
        <w:t>relationship matters</w:t>
      </w:r>
      <w:r w:rsidRPr="0031257E">
        <w:rPr>
          <w:rFonts w:eastAsia="Palatino"/>
        </w:rPr>
        <w:t xml:space="preserve">. She is in her own place, and she’s got it all worked out. </w:t>
      </w:r>
    </w:p>
    <w:p w14:paraId="030DF8CB" w14:textId="77777777" w:rsidR="003846E6" w:rsidRPr="0031257E" w:rsidRDefault="003846E6" w:rsidP="00F639B8">
      <w:pPr>
        <w:rPr>
          <w:rFonts w:eastAsia="Palatino"/>
        </w:rPr>
      </w:pPr>
      <w:r w:rsidRPr="0031257E">
        <w:rPr>
          <w:rFonts w:eastAsia="Palatino"/>
        </w:rPr>
        <w:t xml:space="preserve">They are all living in Barbie Land. Barbie Land is the world of ideas. It’s the world of what I would call </w:t>
      </w:r>
      <w:r w:rsidRPr="0031257E">
        <w:rPr>
          <w:rFonts w:eastAsia="Palatino"/>
          <w:i/>
        </w:rPr>
        <w:t>platonic forms</w:t>
      </w:r>
      <w:r w:rsidRPr="0031257E">
        <w:rPr>
          <w:rFonts w:eastAsia="Palatino"/>
        </w:rPr>
        <w:t xml:space="preserve">, if you will. Plato has this idea that there is the purified, clarified form, the structure, the clear idea. If you just embody those clarified forms, then everything works out very well. The more you are dissociated or alienated from those forms, the more things break down. But of course, Plato and Barbie Land didn’t account for the complexity of the world, the messiness of the world, the contradictions in the world, the experiences in the world that actually can’t be dealt with through Plato and the platonic forms. </w:t>
      </w:r>
    </w:p>
    <w:p w14:paraId="735F2F54" w14:textId="77777777" w:rsidR="003B4938" w:rsidRDefault="003846E6" w:rsidP="00F639B8">
      <w:pPr>
        <w:rPr>
          <w:rFonts w:eastAsia="Palatino"/>
          <w:lang w:val="en-US"/>
        </w:rPr>
      </w:pPr>
      <w:r w:rsidRPr="0031257E">
        <w:rPr>
          <w:rFonts w:eastAsia="Palatino"/>
        </w:rPr>
        <w:t>That’s how the movie opens. There is this beautiful scene in the beginning of the movie, where one of Stereotypical Barbie’s friends says:</w:t>
      </w:r>
      <w:r w:rsidR="006D4951" w:rsidRPr="006D4951">
        <w:rPr>
          <w:rFonts w:eastAsia="Palatino"/>
          <w:lang w:val="en-US"/>
        </w:rPr>
        <w:t xml:space="preserve"> </w:t>
      </w:r>
    </w:p>
    <w:p w14:paraId="4A0E3BF1" w14:textId="56CF34EE" w:rsidR="003846E6" w:rsidRPr="007273A2" w:rsidRDefault="007273A2" w:rsidP="007273A2">
      <w:pPr>
        <w:pStyle w:val="Quote"/>
      </w:pPr>
      <w:r w:rsidRPr="007273A2">
        <w:rPr>
          <w:lang w:val="en-US"/>
        </w:rPr>
        <w:t>“</w:t>
      </w:r>
      <w:r w:rsidR="003846E6" w:rsidRPr="007273A2">
        <w:t xml:space="preserve">Oh, for me, logic and feeling work really well together, and there is no contradiction at all, and my ability to fully experience my feeling doesn’t diminish my logic, and my logic doesn’t diminish my feeling, they are in complete and perfect balance. </w:t>
      </w:r>
    </w:p>
    <w:p w14:paraId="247F9622" w14:textId="555CF8BE" w:rsidR="003846E6" w:rsidRPr="0031257E" w:rsidRDefault="003846E6" w:rsidP="007273A2">
      <w:pPr>
        <w:pStyle w:val="Quote"/>
      </w:pPr>
      <w:r w:rsidRPr="007273A2">
        <w:lastRenderedPageBreak/>
        <w:t>It is an idealized world in which everything fits, and everything is whole, and everything is the way it should be.</w:t>
      </w:r>
      <w:r w:rsidR="007273A2" w:rsidRPr="007273A2">
        <w:rPr>
          <w:lang w:val="en-US"/>
        </w:rPr>
        <w:t>”</w:t>
      </w:r>
      <w:r w:rsidRPr="007273A2">
        <w:t xml:space="preserve"> </w:t>
      </w:r>
    </w:p>
    <w:p w14:paraId="59231683" w14:textId="42102003" w:rsidR="003846E6" w:rsidRPr="007273A2" w:rsidRDefault="003846E6" w:rsidP="007273A2">
      <w:pPr>
        <w:pStyle w:val="Heading2"/>
      </w:pPr>
      <w:bookmarkStart w:id="115" w:name="_Toc158822580"/>
      <w:bookmarkStart w:id="116" w:name="_Toc176277331"/>
      <w:r w:rsidRPr="0031257E">
        <w:t>Lines and circles</w:t>
      </w:r>
      <w:r w:rsidR="004131B9">
        <w:t>—</w:t>
      </w:r>
      <w:r w:rsidRPr="0031257E">
        <w:t>all the way up and down the evolutionary chain</w:t>
      </w:r>
      <w:bookmarkEnd w:id="115"/>
      <w:bookmarkEnd w:id="116"/>
    </w:p>
    <w:p w14:paraId="322393F4" w14:textId="4D6B83FC" w:rsidR="003846E6" w:rsidRPr="0031257E" w:rsidRDefault="003846E6" w:rsidP="00F639B8">
      <w:pPr>
        <w:rPr>
          <w:rFonts w:eastAsia="Palatino"/>
        </w:rPr>
      </w:pPr>
      <w:r w:rsidRPr="006D4951">
        <w:rPr>
          <w:rFonts w:eastAsia="Palatino"/>
          <w:highlight w:val="yellow"/>
          <w:lang w:val="en-US"/>
        </w:rPr>
        <w:t>In the previous chapter</w:t>
      </w:r>
      <w:r w:rsidRPr="0031257E">
        <w:rPr>
          <w:rFonts w:eastAsia="Palatino"/>
          <w:lang w:val="en-US"/>
        </w:rPr>
        <w:t xml:space="preserve"> we</w:t>
      </w:r>
      <w:r w:rsidRPr="0031257E">
        <w:rPr>
          <w:rFonts w:eastAsia="Palatino"/>
        </w:rPr>
        <w:t xml:space="preserve"> </w:t>
      </w:r>
      <w:r w:rsidRPr="0031257E">
        <w:rPr>
          <w:rFonts w:eastAsia="Palatino"/>
          <w:lang w:val="en-US"/>
        </w:rPr>
        <w:t>introduced</w:t>
      </w:r>
      <w:r w:rsidRPr="0031257E">
        <w:rPr>
          <w:rFonts w:eastAsia="Palatino"/>
        </w:rPr>
        <w:t xml:space="preserve"> a structure called </w:t>
      </w:r>
      <w:r w:rsidRPr="0031257E">
        <w:rPr>
          <w:rFonts w:eastAsia="Palatino"/>
          <w:i/>
        </w:rPr>
        <w:t>lines and circles</w:t>
      </w:r>
      <w:r w:rsidRPr="0031257E">
        <w:rPr>
          <w:rFonts w:eastAsia="Palatino"/>
        </w:rPr>
        <w:t>. It basically means, as we began to unpack</w:t>
      </w:r>
      <w:r w:rsidR="001E2FDA" w:rsidRPr="0031257E">
        <w:rPr>
          <w:rFonts w:eastAsia="Palatino"/>
          <w:lang w:val="en-US"/>
        </w:rPr>
        <w:t>,</w:t>
      </w:r>
      <w:r w:rsidRPr="0031257E">
        <w:rPr>
          <w:rFonts w:eastAsia="Palatino"/>
        </w:rPr>
        <w:t xml:space="preserve"> that there are</w:t>
      </w:r>
      <w:r w:rsidRPr="0031257E">
        <w:rPr>
          <w:rFonts w:eastAsia="Palatino"/>
          <w:i/>
        </w:rPr>
        <w:t xml:space="preserve"> line qualities</w:t>
      </w:r>
      <w:r w:rsidRPr="0031257E">
        <w:rPr>
          <w:rFonts w:eastAsia="Palatino"/>
        </w:rPr>
        <w:t xml:space="preserve"> and there are </w:t>
      </w:r>
      <w:r w:rsidRPr="0031257E">
        <w:rPr>
          <w:rFonts w:eastAsia="Palatino"/>
          <w:i/>
        </w:rPr>
        <w:t>circle qualities</w:t>
      </w:r>
      <w:r w:rsidRPr="0031257E">
        <w:rPr>
          <w:rFonts w:eastAsia="Palatino"/>
        </w:rPr>
        <w:t xml:space="preserve"> in Reality. </w:t>
      </w:r>
      <w:r w:rsidRPr="0031257E">
        <w:rPr>
          <w:rFonts w:eastAsia="Palatino"/>
          <w:b/>
        </w:rPr>
        <w:t>Lines and circles are geometric structures of Reality itself.</w:t>
      </w:r>
      <w:r w:rsidRPr="0031257E">
        <w:rPr>
          <w:rFonts w:eastAsia="Palatino"/>
        </w:rPr>
        <w:t xml:space="preserve"> Lines and circles are inherent in the structure of Reality, all the way down and all the way up the evolutionary chain. </w:t>
      </w:r>
    </w:p>
    <w:p w14:paraId="19EFD4DB" w14:textId="340C7196" w:rsidR="003846E6" w:rsidRPr="0031257E" w:rsidRDefault="003846E6" w:rsidP="00F639B8">
      <w:pPr>
        <w:rPr>
          <w:rFonts w:eastAsia="Palatino"/>
        </w:rPr>
      </w:pPr>
      <w:r w:rsidRPr="0031257E">
        <w:rPr>
          <w:rFonts w:eastAsia="Palatino"/>
        </w:rPr>
        <w:t xml:space="preserve">A scientific way of talking about </w:t>
      </w:r>
      <w:r w:rsidR="006D4951" w:rsidRPr="006D4951">
        <w:rPr>
          <w:rFonts w:eastAsia="Palatino"/>
          <w:lang w:val="en-US"/>
        </w:rPr>
        <w:t xml:space="preserve">circle and </w:t>
      </w:r>
      <w:r w:rsidRPr="0031257E">
        <w:rPr>
          <w:rFonts w:eastAsia="Palatino"/>
        </w:rPr>
        <w:t xml:space="preserve">line might be </w:t>
      </w:r>
      <w:r w:rsidRPr="0031257E">
        <w:rPr>
          <w:rFonts w:eastAsia="Palatino"/>
          <w:i/>
        </w:rPr>
        <w:t>attraction</w:t>
      </w:r>
      <w:r w:rsidRPr="0031257E">
        <w:rPr>
          <w:rFonts w:eastAsia="Palatino"/>
        </w:rPr>
        <w:t xml:space="preserve"> and </w:t>
      </w:r>
      <w:r w:rsidRPr="0031257E">
        <w:rPr>
          <w:rFonts w:eastAsia="Palatino"/>
          <w:i/>
        </w:rPr>
        <w:t>repulsion</w:t>
      </w:r>
      <w:r w:rsidRPr="0031257E">
        <w:rPr>
          <w:rFonts w:eastAsia="Palatino"/>
        </w:rPr>
        <w:t xml:space="preserve">. </w:t>
      </w:r>
    </w:p>
    <w:p w14:paraId="20C5878A" w14:textId="77777777" w:rsidR="003846E6" w:rsidRPr="00F639B8" w:rsidRDefault="003846E6" w:rsidP="007273A2">
      <w:pPr>
        <w:pStyle w:val="Bullets"/>
        <w:rPr>
          <w:sz w:val="18"/>
          <w:szCs w:val="18"/>
        </w:rPr>
      </w:pPr>
      <w:r w:rsidRPr="00F639B8">
        <w:t xml:space="preserve">Attraction: I’m allured towards, I’m drawn towards, I want to be in the circle with you, I want to be drawn towards you, we want to create communion together. </w:t>
      </w:r>
    </w:p>
    <w:p w14:paraId="54ED7287" w14:textId="55E0FEAF" w:rsidR="003846E6" w:rsidRPr="00F639B8" w:rsidRDefault="003846E6" w:rsidP="007273A2">
      <w:pPr>
        <w:pStyle w:val="Bullets"/>
        <w:rPr>
          <w:sz w:val="18"/>
          <w:szCs w:val="18"/>
        </w:rPr>
      </w:pPr>
      <w:r w:rsidRPr="00F639B8">
        <w:t xml:space="preserve">Repulsion: </w:t>
      </w:r>
      <w:r w:rsidR="001E2FDA" w:rsidRPr="00F639B8">
        <w:t>G</w:t>
      </w:r>
      <w:r w:rsidRPr="00F639B8">
        <w:t xml:space="preserve">et out of my space, I am independent, I am autonomous. </w:t>
      </w:r>
    </w:p>
    <w:p w14:paraId="344F8421" w14:textId="12899A89" w:rsidR="003846E6" w:rsidRPr="0031257E" w:rsidRDefault="003846E6" w:rsidP="00F639B8">
      <w:pPr>
        <w:rPr>
          <w:rFonts w:eastAsia="Palatino"/>
        </w:rPr>
      </w:pPr>
      <w:r w:rsidRPr="0031257E">
        <w:rPr>
          <w:rFonts w:eastAsia="Palatino"/>
        </w:rPr>
        <w:t xml:space="preserve">Autonomy and communion, or </w:t>
      </w:r>
      <w:r w:rsidR="006D4951" w:rsidRPr="006D4951">
        <w:rPr>
          <w:rFonts w:eastAsia="Palatino"/>
          <w:lang w:val="en-US"/>
        </w:rPr>
        <w:t xml:space="preserve">autonomy and </w:t>
      </w:r>
      <w:r w:rsidRPr="0031257E">
        <w:rPr>
          <w:rFonts w:eastAsia="Palatino"/>
        </w:rPr>
        <w:t>allurement,</w:t>
      </w:r>
      <w:r w:rsidR="00451726" w:rsidRPr="0031257E">
        <w:rPr>
          <w:rFonts w:eastAsia="Palatino"/>
          <w:lang w:val="en-US"/>
        </w:rPr>
        <w:t xml:space="preserve"> or</w:t>
      </w:r>
      <w:r w:rsidR="006D4951">
        <w:rPr>
          <w:rFonts w:eastAsia="Palatino"/>
          <w:lang w:val="en-US"/>
        </w:rPr>
        <w:t xml:space="preserve"> repulsion and</w:t>
      </w:r>
      <w:r w:rsidR="00451726" w:rsidRPr="0031257E">
        <w:rPr>
          <w:rFonts w:eastAsia="Palatino"/>
          <w:lang w:val="en-US"/>
        </w:rPr>
        <w:t xml:space="preserve"> attraction,</w:t>
      </w:r>
      <w:r w:rsidRPr="0031257E">
        <w:rPr>
          <w:rFonts w:eastAsia="Palatino"/>
        </w:rPr>
        <w:t xml:space="preserve"> are another way of talking about lines and circles. </w:t>
      </w:r>
    </w:p>
    <w:p w14:paraId="698CACB8" w14:textId="4CA34866" w:rsidR="003846E6" w:rsidRPr="0031257E" w:rsidRDefault="003846E6" w:rsidP="00F639B8">
      <w:pPr>
        <w:rPr>
          <w:rFonts w:eastAsia="Palatino"/>
        </w:rPr>
      </w:pPr>
      <w:r w:rsidRPr="0031257E">
        <w:rPr>
          <w:rFonts w:eastAsia="Palatino"/>
        </w:rPr>
        <w:t>There are about ten qualities of line and ten qualities of circle, and each quality has a light expression and a shadow expression</w:t>
      </w:r>
      <w:r w:rsidR="003B4938">
        <w:rPr>
          <w:rStyle w:val="FootnoteReference"/>
          <w:rFonts w:eastAsia="Palatino" w:cs="Palatino"/>
          <w:color w:val="000000"/>
        </w:rPr>
        <w:footnoteReference w:id="13"/>
      </w:r>
      <w:r w:rsidRPr="0031257E">
        <w:rPr>
          <w:rFonts w:eastAsia="Palatino"/>
        </w:rPr>
        <w:t xml:space="preserve">. Line and circle is phallus and yoni, but phallus and yoni is a human expression (although it started earlier in the mammalian world, but ultimately it gets very distinct in the human world). </w:t>
      </w:r>
      <w:r w:rsidR="003B4938" w:rsidRPr="007273A2">
        <w:rPr>
          <w:rFonts w:eastAsia="Palatino"/>
          <w:lang w:val="en-US"/>
        </w:rPr>
        <w:t>But lines and circles are</w:t>
      </w:r>
      <w:r w:rsidR="003B4938" w:rsidRPr="0031257E">
        <w:rPr>
          <w:rFonts w:eastAsia="Palatino"/>
        </w:rPr>
        <w:t xml:space="preserve"> </w:t>
      </w:r>
      <w:r w:rsidRPr="0031257E">
        <w:rPr>
          <w:rFonts w:eastAsia="Palatino"/>
        </w:rPr>
        <w:t xml:space="preserve">an expression of a deeper quality in Cosmos. </w:t>
      </w:r>
    </w:p>
    <w:p w14:paraId="54CAFAAA" w14:textId="0EB9ACBA" w:rsidR="003846E6" w:rsidRPr="00F639B8" w:rsidRDefault="003846E6" w:rsidP="007273A2">
      <w:pPr>
        <w:pStyle w:val="Bullets"/>
        <w:rPr>
          <w:sz w:val="18"/>
          <w:szCs w:val="18"/>
        </w:rPr>
      </w:pPr>
      <w:r w:rsidRPr="00F639B8">
        <w:rPr>
          <w:b/>
        </w:rPr>
        <w:t>The quality of line engenders in men.</w:t>
      </w:r>
      <w:r w:rsidRPr="00F639B8">
        <w:t xml:space="preserve"> Not only in men, but there is a particular</w:t>
      </w:r>
      <w:r w:rsidR="00451726" w:rsidRPr="00F639B8">
        <w:t xml:space="preserve">, </w:t>
      </w:r>
      <w:r w:rsidRPr="00F639B8">
        <w:t xml:space="preserve">intense quality of line that lives within the masculine. At certain moments in time, it gets more intense, and at other times, it’s less intense, but there are strong line qualities that live in the masculine. They live in the feminine too, but are often more pronounced in the masculine. </w:t>
      </w:r>
    </w:p>
    <w:p w14:paraId="09FF3436" w14:textId="77777777" w:rsidR="003846E6" w:rsidRPr="00F639B8" w:rsidRDefault="003846E6" w:rsidP="007273A2">
      <w:pPr>
        <w:pStyle w:val="Bullets"/>
        <w:rPr>
          <w:sz w:val="18"/>
          <w:szCs w:val="18"/>
        </w:rPr>
      </w:pPr>
      <w:r w:rsidRPr="00F639B8">
        <w:rPr>
          <w:b/>
        </w:rPr>
        <w:t>Circle qualities engender in the feminine</w:t>
      </w:r>
      <w:r w:rsidRPr="00F639B8">
        <w:t xml:space="preserve">. Some of that engendering is cultural, and others pieces of that engendering are essential. </w:t>
      </w:r>
    </w:p>
    <w:p w14:paraId="1E82B70A" w14:textId="77777777" w:rsidR="003846E6" w:rsidRPr="0031257E" w:rsidRDefault="003846E6" w:rsidP="00F639B8">
      <w:pPr>
        <w:rPr>
          <w:rFonts w:eastAsia="Palatino"/>
        </w:rPr>
      </w:pPr>
      <w:r w:rsidRPr="0031257E">
        <w:rPr>
          <w:rFonts w:eastAsia="Palatino"/>
        </w:rPr>
        <w:t>In other words:</w:t>
      </w:r>
    </w:p>
    <w:p w14:paraId="17B4AFAF" w14:textId="61CB1237" w:rsidR="003846E6" w:rsidRPr="00F639B8" w:rsidRDefault="003846E6" w:rsidP="007273A2">
      <w:pPr>
        <w:pStyle w:val="Bullets"/>
        <w:rPr>
          <w:sz w:val="18"/>
          <w:szCs w:val="18"/>
        </w:rPr>
      </w:pPr>
      <w:r w:rsidRPr="00F639B8">
        <w:t>Line and circle are qualities of Cosmos, they exist all the way down the evolutionary chain</w:t>
      </w:r>
      <w:r w:rsidR="004131B9" w:rsidRPr="00F639B8">
        <w:t>—</w:t>
      </w:r>
      <w:r w:rsidRPr="00F639B8">
        <w:t xml:space="preserve">the world of matter, the world of life, and the world of self-reflective human mind. </w:t>
      </w:r>
    </w:p>
    <w:p w14:paraId="09C49722" w14:textId="77777777" w:rsidR="003846E6" w:rsidRPr="00F639B8" w:rsidRDefault="003846E6" w:rsidP="007273A2">
      <w:pPr>
        <w:pStyle w:val="Bullets"/>
        <w:rPr>
          <w:sz w:val="18"/>
          <w:szCs w:val="18"/>
        </w:rPr>
      </w:pPr>
      <w:r w:rsidRPr="00F639B8">
        <w:t xml:space="preserve">In the human world, they engender in men and women, with a primary engenderment of line qualities in men, and a primary engenderment of </w:t>
      </w:r>
      <w:r w:rsidRPr="00F639B8">
        <w:lastRenderedPageBreak/>
        <w:t xml:space="preserve">circle qualities in women. But all women have line and circle qualities, and all men have line and circle qualities. </w:t>
      </w:r>
    </w:p>
    <w:p w14:paraId="55E69C90" w14:textId="77777777" w:rsidR="003846E6" w:rsidRPr="00F639B8" w:rsidRDefault="003846E6" w:rsidP="007273A2">
      <w:pPr>
        <w:pStyle w:val="Bullets"/>
        <w:rPr>
          <w:sz w:val="18"/>
          <w:szCs w:val="18"/>
        </w:rPr>
      </w:pPr>
      <w:r w:rsidRPr="00F639B8">
        <w:t xml:space="preserve">Some of the line and circle qualities in the human realm are purely cultural, pure social constructions, while others are essential qualities that live more essentially in men and women. </w:t>
      </w:r>
    </w:p>
    <w:p w14:paraId="0B111669" w14:textId="77777777" w:rsidR="003846E6" w:rsidRPr="0031257E" w:rsidRDefault="003846E6" w:rsidP="00F639B8">
      <w:pPr>
        <w:rPr>
          <w:rFonts w:eastAsia="Palatino"/>
        </w:rPr>
      </w:pPr>
      <w:r w:rsidRPr="0031257E">
        <w:rPr>
          <w:rFonts w:eastAsia="Palatino"/>
        </w:rPr>
        <w:t xml:space="preserve">Why? </w:t>
      </w:r>
    </w:p>
    <w:p w14:paraId="2995624F" w14:textId="12A01386" w:rsidR="003846E6" w:rsidRPr="0031257E" w:rsidRDefault="003846E6" w:rsidP="00F639B8">
      <w:pPr>
        <w:rPr>
          <w:rFonts w:eastAsia="Palatino"/>
        </w:rPr>
      </w:pPr>
      <w:r w:rsidRPr="0031257E">
        <w:rPr>
          <w:rFonts w:eastAsia="Palatino"/>
        </w:rPr>
        <w:t xml:space="preserve">Well, because what we call </w:t>
      </w:r>
      <w:r w:rsidRPr="0031257E">
        <w:rPr>
          <w:rFonts w:eastAsia="Palatino"/>
          <w:i/>
        </w:rPr>
        <w:t>gender</w:t>
      </w:r>
      <w:r w:rsidRPr="0031257E">
        <w:rPr>
          <w:rFonts w:eastAsia="Palatino"/>
        </w:rPr>
        <w:t xml:space="preserve"> is both a social construction and it also has a dimension that’s real, that lives inside of men and women. That's why there is a hormonal uniqueness to men and women, and there is an anatomical brain structure unique to men and women. There is a male brain and a female brain; there is a male hormone structure and a female hormone structure</w:t>
      </w:r>
      <w:r w:rsidR="004131B9">
        <w:rPr>
          <w:rFonts w:eastAsia="Palatino"/>
        </w:rPr>
        <w:t>—</w:t>
      </w:r>
      <w:r w:rsidRPr="0031257E">
        <w:rPr>
          <w:rFonts w:eastAsia="Palatino"/>
        </w:rPr>
        <w:t>those are both real. There is lactation: women create milk, they have breasts, they breastfeed, they have wombs. They have qualities of nurturance and caring that are uniquely available in that feminine form. Men have greater upper body strength; they don’t have the risk of miscarrying during childbirth, because they’re not doing childbirth. There are obvious objective essential distinctions</w:t>
      </w:r>
      <w:r w:rsidR="004131B9">
        <w:rPr>
          <w:rFonts w:eastAsia="Palatino"/>
        </w:rPr>
        <w:t>—</w:t>
      </w:r>
      <w:r w:rsidRPr="0031257E">
        <w:rPr>
          <w:rFonts w:eastAsia="Palatino"/>
        </w:rPr>
        <w:t>and that’s just a starting point.</w:t>
      </w:r>
    </w:p>
    <w:p w14:paraId="62E931F6" w14:textId="77777777" w:rsidR="003846E6" w:rsidRPr="0031257E" w:rsidRDefault="003846E6" w:rsidP="00F639B8">
      <w:pPr>
        <w:rPr>
          <w:rFonts w:eastAsia="Palatino"/>
        </w:rPr>
      </w:pPr>
      <w:r w:rsidRPr="0031257E">
        <w:rPr>
          <w:rFonts w:eastAsia="Palatino"/>
        </w:rPr>
        <w:t xml:space="preserve">There is also what we now know as </w:t>
      </w:r>
      <w:r w:rsidRPr="0031257E">
        <w:rPr>
          <w:rFonts w:eastAsia="Palatino"/>
          <w:i/>
        </w:rPr>
        <w:t>neuroplasticity</w:t>
      </w:r>
      <w:r w:rsidRPr="0031257E">
        <w:rPr>
          <w:rFonts w:eastAsia="Palatino"/>
        </w:rPr>
        <w:t xml:space="preserve">. It means that even anatomical brain structures can gradually shift, transpose, and evolve. While we might begin with a male and female brain, for example, both the male brain and the female brain evolve. The male brain might absorb more and more circle qualities, and the feminine brain might absorb more and more line qualities. </w:t>
      </w:r>
    </w:p>
    <w:p w14:paraId="272E8C3A" w14:textId="5249B632" w:rsidR="003846E6" w:rsidRPr="0031257E" w:rsidRDefault="003846E6" w:rsidP="00F639B8">
      <w:pPr>
        <w:rPr>
          <w:rFonts w:eastAsia="Palatino"/>
        </w:rPr>
      </w:pPr>
      <w:r w:rsidRPr="0031257E">
        <w:rPr>
          <w:rFonts w:eastAsia="Palatino"/>
        </w:rPr>
        <w:t>So</w:t>
      </w:r>
      <w:r w:rsidR="004131B9">
        <w:rPr>
          <w:rFonts w:eastAsia="Palatino"/>
        </w:rPr>
        <w:t>—</w:t>
      </w:r>
    </w:p>
    <w:p w14:paraId="3FC64917" w14:textId="4B39EDF2" w:rsidR="003846E6" w:rsidRPr="00F639B8" w:rsidRDefault="003846E6" w:rsidP="007273A2">
      <w:pPr>
        <w:pStyle w:val="Bullets"/>
        <w:rPr>
          <w:sz w:val="18"/>
          <w:szCs w:val="18"/>
        </w:rPr>
      </w:pPr>
      <w:r w:rsidRPr="00F639B8">
        <w:t xml:space="preserve">we have </w:t>
      </w:r>
      <w:r w:rsidRPr="00F639B8">
        <w:rPr>
          <w:b/>
        </w:rPr>
        <w:t>essential differences between men and women</w:t>
      </w:r>
      <w:r w:rsidR="004131B9" w:rsidRPr="00F639B8">
        <w:t>—</w:t>
      </w:r>
      <w:r w:rsidRPr="00F639B8">
        <w:t>there’s a different quality to the feminine and masculine. Let’s call it Hawaii and New York. Hawaii: feminine, New York: masculine. They are different qualities. Bali and London, they are different qualities. We know those qualities are different, they are the sensual Field of Eros that engender in these two ways.</w:t>
      </w:r>
    </w:p>
    <w:p w14:paraId="34EEBDCA" w14:textId="48417A86" w:rsidR="003846E6" w:rsidRPr="00F639B8" w:rsidRDefault="003846E6" w:rsidP="007273A2">
      <w:pPr>
        <w:pStyle w:val="Bullets"/>
        <w:rPr>
          <w:sz w:val="18"/>
          <w:szCs w:val="18"/>
        </w:rPr>
      </w:pPr>
      <w:r w:rsidRPr="00F639B8">
        <w:t xml:space="preserve">And yet, </w:t>
      </w:r>
      <w:r w:rsidRPr="00F639B8">
        <w:rPr>
          <w:b/>
        </w:rPr>
        <w:t>there is no sharp distinction</w:t>
      </w:r>
      <w:r w:rsidRPr="00F639B8">
        <w:t>. We are more than just men and women. We are some unique combination of line qualities and circle qualities. We are not just men, we are not just women</w:t>
      </w:r>
      <w:r w:rsidR="004131B9" w:rsidRPr="00F639B8">
        <w:t>—</w:t>
      </w:r>
      <w:r w:rsidRPr="00F639B8">
        <w:t xml:space="preserve">we are a </w:t>
      </w:r>
      <w:r w:rsidR="003E00CC" w:rsidRPr="007273A2">
        <w:t>U</w:t>
      </w:r>
      <w:r w:rsidRPr="00F639B8">
        <w:t xml:space="preserve">nique </w:t>
      </w:r>
      <w:r w:rsidR="003E00CC" w:rsidRPr="0007377B">
        <w:t>G</w:t>
      </w:r>
      <w:r w:rsidRPr="00F639B8">
        <w:t xml:space="preserve">ender, a unique interpenetration of line and circle qualities. </w:t>
      </w:r>
    </w:p>
    <w:p w14:paraId="45F3BE55" w14:textId="0DD2CC8C" w:rsidR="003846E6" w:rsidRPr="0031257E" w:rsidRDefault="003846E6" w:rsidP="00F639B8">
      <w:pPr>
        <w:rPr>
          <w:rFonts w:eastAsia="Palatino"/>
          <w:lang w:val="en-US"/>
        </w:rPr>
      </w:pPr>
      <w:r w:rsidRPr="0031257E">
        <w:rPr>
          <w:rFonts w:eastAsia="Palatino"/>
        </w:rPr>
        <w:t>That was a very, very short summation of a huge piece of the New Story of Value</w:t>
      </w:r>
      <w:r w:rsidR="00451726" w:rsidRPr="0031257E">
        <w:rPr>
          <w:rFonts w:eastAsia="Palatino"/>
          <w:lang w:val="en-US"/>
        </w:rPr>
        <w:t xml:space="preserve">, which we are calling </w:t>
      </w:r>
      <w:r w:rsidR="003E00CC" w:rsidRPr="007273A2">
        <w:rPr>
          <w:rFonts w:eastAsia="Palatino"/>
          <w:i/>
          <w:iCs/>
          <w:lang w:val="en-US"/>
        </w:rPr>
        <w:t>L</w:t>
      </w:r>
      <w:r w:rsidR="00451726" w:rsidRPr="007273A2">
        <w:rPr>
          <w:rFonts w:eastAsia="Palatino"/>
          <w:i/>
          <w:iCs/>
          <w:lang w:val="en-US"/>
        </w:rPr>
        <w:t xml:space="preserve">ines and </w:t>
      </w:r>
      <w:r w:rsidR="003E00CC" w:rsidRPr="007273A2">
        <w:rPr>
          <w:rFonts w:eastAsia="Palatino"/>
          <w:i/>
          <w:iCs/>
          <w:lang w:val="en-US"/>
        </w:rPr>
        <w:t>C</w:t>
      </w:r>
      <w:r w:rsidR="007273A2">
        <w:rPr>
          <w:rFonts w:eastAsia="Palatino"/>
          <w:i/>
          <w:iCs/>
          <w:lang w:val="en-US"/>
        </w:rPr>
        <w:t>i</w:t>
      </w:r>
      <w:r w:rsidR="00451726" w:rsidRPr="007273A2">
        <w:rPr>
          <w:rFonts w:eastAsia="Palatino"/>
          <w:i/>
          <w:iCs/>
          <w:lang w:val="en-US"/>
        </w:rPr>
        <w:t>rcles</w:t>
      </w:r>
      <w:r w:rsidR="00451726" w:rsidRPr="0031257E">
        <w:rPr>
          <w:rStyle w:val="FootnoteReference"/>
          <w:rFonts w:eastAsia="Palatino" w:cs="Palatino"/>
          <w:color w:val="000000"/>
          <w:lang w:val="en-US"/>
        </w:rPr>
        <w:footnoteReference w:id="14"/>
      </w:r>
      <w:r w:rsidR="00451726" w:rsidRPr="0031257E">
        <w:rPr>
          <w:rFonts w:eastAsia="Palatino"/>
          <w:lang w:val="en-US"/>
        </w:rPr>
        <w:t xml:space="preserve">. </w:t>
      </w:r>
    </w:p>
    <w:p w14:paraId="32D99573" w14:textId="77777777" w:rsidR="003846E6" w:rsidRPr="0031257E" w:rsidRDefault="003846E6" w:rsidP="00F639B8">
      <w:pPr>
        <w:rPr>
          <w:rFonts w:eastAsia="Palatino"/>
        </w:rPr>
      </w:pPr>
    </w:p>
    <w:p w14:paraId="27FE51F3" w14:textId="75088430" w:rsidR="003846E6" w:rsidRPr="007273A2" w:rsidRDefault="003846E6" w:rsidP="007273A2">
      <w:pPr>
        <w:pStyle w:val="Heading2"/>
      </w:pPr>
      <w:bookmarkStart w:id="117" w:name="_Toc158822581"/>
      <w:bookmarkStart w:id="118" w:name="_Toc176277332"/>
      <w:r w:rsidRPr="0031257E">
        <w:lastRenderedPageBreak/>
        <w:t>Ken is acting out the shadow of the line quality</w:t>
      </w:r>
      <w:bookmarkEnd w:id="117"/>
      <w:bookmarkEnd w:id="118"/>
    </w:p>
    <w:p w14:paraId="629AA786" w14:textId="460C16BF" w:rsidR="003846E6" w:rsidRPr="00C930FC" w:rsidRDefault="003846E6" w:rsidP="00F639B8">
      <w:pPr>
        <w:rPr>
          <w:rFonts w:eastAsia="Palatino"/>
          <w:lang w:val="en-US"/>
        </w:rPr>
      </w:pPr>
      <w:r w:rsidRPr="0031257E">
        <w:rPr>
          <w:rFonts w:eastAsia="Palatino"/>
        </w:rPr>
        <w:t>Now, with that in mind,</w:t>
      </w:r>
      <w:r w:rsidR="004A3A07" w:rsidRPr="0031257E">
        <w:rPr>
          <w:rFonts w:eastAsia="Palatino"/>
          <w:lang w:val="en-US"/>
        </w:rPr>
        <w:t xml:space="preserve"> let’s look at the scene where Ken is acting out the shadow of the line quality, </w:t>
      </w:r>
      <w:r w:rsidR="00FD3D4B" w:rsidRPr="0031257E">
        <w:rPr>
          <w:rFonts w:eastAsia="Palatino"/>
          <w:lang w:val="en-US"/>
        </w:rPr>
        <w:t>and he is saying to the other Kens</w:t>
      </w:r>
      <w:r w:rsidR="00FD3D4B" w:rsidRPr="0031257E">
        <w:rPr>
          <w:rFonts w:eastAsia="Palatino"/>
        </w:rPr>
        <w:t xml:space="preserve">, </w:t>
      </w:r>
      <w:r w:rsidR="00FD3D4B" w:rsidRPr="0031257E">
        <w:rPr>
          <w:rFonts w:eastAsia="Palatino"/>
          <w:i/>
          <w:iCs/>
        </w:rPr>
        <w:t xml:space="preserve">I’m going to beach </w:t>
      </w:r>
      <w:r w:rsidR="00FD3D4B" w:rsidRPr="0031257E">
        <w:rPr>
          <w:rFonts w:eastAsia="Palatino"/>
          <w:i/>
          <w:iCs/>
          <w:lang w:val="en-US"/>
        </w:rPr>
        <w:t xml:space="preserve">you </w:t>
      </w:r>
      <w:r w:rsidR="00FD3D4B" w:rsidRPr="0031257E">
        <w:rPr>
          <w:rFonts w:eastAsia="Palatino"/>
          <w:i/>
          <w:iCs/>
        </w:rPr>
        <w:t>off</w:t>
      </w:r>
      <w:r w:rsidR="00FD3D4B" w:rsidRPr="0031257E">
        <w:rPr>
          <w:rFonts w:eastAsia="Palatino"/>
          <w:i/>
          <w:iCs/>
          <w:lang w:val="en-US"/>
        </w:rPr>
        <w:t xml:space="preserve">. </w:t>
      </w:r>
    </w:p>
    <w:p w14:paraId="6219AE1F" w14:textId="77777777" w:rsidR="003846E6" w:rsidRPr="0031257E" w:rsidRDefault="003846E6" w:rsidP="00F639B8">
      <w:pPr>
        <w:rPr>
          <w:rFonts w:eastAsia="Palatino"/>
        </w:rPr>
      </w:pPr>
      <w:r w:rsidRPr="0031257E">
        <w:rPr>
          <w:rFonts w:eastAsia="Palatino"/>
        </w:rPr>
        <w:t xml:space="preserve">What do we see? </w:t>
      </w:r>
    </w:p>
    <w:p w14:paraId="0E39D16D" w14:textId="53C1BBB5" w:rsidR="003846E6" w:rsidRPr="007273A2" w:rsidRDefault="00FD3D4B" w:rsidP="00F639B8">
      <w:pPr>
        <w:rPr>
          <w:rFonts w:eastAsia="Palatino"/>
          <w:b/>
          <w:bCs/>
        </w:rPr>
      </w:pPr>
      <w:r w:rsidRPr="007273A2">
        <w:rPr>
          <w:rFonts w:eastAsia="Palatino"/>
          <w:b/>
          <w:bCs/>
          <w:lang w:val="en-US"/>
        </w:rPr>
        <w:t>The</w:t>
      </w:r>
      <w:r w:rsidR="003846E6" w:rsidRPr="007273A2">
        <w:rPr>
          <w:rFonts w:eastAsia="Palatino"/>
          <w:b/>
          <w:bCs/>
        </w:rPr>
        <w:t xml:space="preserve"> </w:t>
      </w:r>
      <w:r w:rsidRPr="007273A2">
        <w:rPr>
          <w:rFonts w:eastAsia="Palatino"/>
          <w:b/>
          <w:bCs/>
          <w:lang w:val="en-US"/>
        </w:rPr>
        <w:t xml:space="preserve">light </w:t>
      </w:r>
      <w:r w:rsidR="003846E6" w:rsidRPr="007273A2">
        <w:rPr>
          <w:rFonts w:eastAsia="Palatino"/>
          <w:b/>
          <w:bCs/>
        </w:rPr>
        <w:t xml:space="preserve">qualities of line </w:t>
      </w:r>
      <w:r w:rsidRPr="007273A2">
        <w:rPr>
          <w:rFonts w:eastAsia="Palatino"/>
          <w:b/>
          <w:bCs/>
          <w:lang w:val="en-US"/>
        </w:rPr>
        <w:t>would be:</w:t>
      </w:r>
    </w:p>
    <w:p w14:paraId="5B24073B" w14:textId="7599AA2F" w:rsidR="003846E6" w:rsidRPr="00F639B8" w:rsidRDefault="003846E6" w:rsidP="007273A2">
      <w:pPr>
        <w:pStyle w:val="Bullets"/>
        <w:rPr>
          <w:sz w:val="18"/>
          <w:szCs w:val="18"/>
        </w:rPr>
      </w:pPr>
      <w:r w:rsidRPr="00F639B8">
        <w:t>Line thrusts forward,</w:t>
      </w:r>
      <w:r w:rsidR="00FD3D4B" w:rsidRPr="00F639B8">
        <w:t xml:space="preserve"> the</w:t>
      </w:r>
      <w:r w:rsidRPr="00F639B8">
        <w:t xml:space="preserve"> line </w:t>
      </w:r>
      <w:r w:rsidRPr="007273A2">
        <w:rPr>
          <w:b/>
          <w:bCs/>
        </w:rPr>
        <w:t>competes</w:t>
      </w:r>
      <w:r w:rsidRPr="00F639B8">
        <w:t xml:space="preserve">. </w:t>
      </w:r>
    </w:p>
    <w:p w14:paraId="10364AF6" w14:textId="77777777" w:rsidR="003846E6" w:rsidRPr="00F639B8" w:rsidRDefault="003846E6" w:rsidP="007273A2">
      <w:pPr>
        <w:pStyle w:val="Bullets"/>
        <w:rPr>
          <w:sz w:val="18"/>
          <w:szCs w:val="18"/>
        </w:rPr>
      </w:pPr>
      <w:r w:rsidRPr="00F639B8">
        <w:t xml:space="preserve">You are either higher on the line or lower on the line. Line creates </w:t>
      </w:r>
      <w:r w:rsidRPr="007273A2">
        <w:rPr>
          <w:b/>
          <w:bCs/>
        </w:rPr>
        <w:t>hierarchy</w:t>
      </w:r>
      <w:r w:rsidRPr="00F639B8">
        <w:t xml:space="preserve">. </w:t>
      </w:r>
    </w:p>
    <w:p w14:paraId="0DE681C2" w14:textId="77777777" w:rsidR="003846E6" w:rsidRPr="00F639B8" w:rsidRDefault="003846E6" w:rsidP="007273A2">
      <w:pPr>
        <w:pStyle w:val="Bullets"/>
        <w:rPr>
          <w:sz w:val="18"/>
          <w:szCs w:val="18"/>
        </w:rPr>
      </w:pPr>
      <w:r w:rsidRPr="00F639B8">
        <w:t xml:space="preserve">Line is always: </w:t>
      </w:r>
      <w:r w:rsidRPr="007273A2">
        <w:rPr>
          <w:i/>
          <w:iCs/>
        </w:rPr>
        <w:t>I am on this side of the line, you are on that side of the line.</w:t>
      </w:r>
      <w:r w:rsidRPr="00F639B8">
        <w:t xml:space="preserve"> </w:t>
      </w:r>
    </w:p>
    <w:p w14:paraId="1DA00AD3" w14:textId="77777777" w:rsidR="007273A2" w:rsidRPr="007273A2" w:rsidRDefault="003846E6" w:rsidP="007273A2">
      <w:pPr>
        <w:pStyle w:val="Bullets"/>
        <w:rPr>
          <w:sz w:val="18"/>
          <w:szCs w:val="18"/>
        </w:rPr>
      </w:pPr>
      <w:r w:rsidRPr="00F639B8">
        <w:t xml:space="preserve">It </w:t>
      </w:r>
      <w:r w:rsidRPr="007273A2">
        <w:rPr>
          <w:b/>
          <w:bCs/>
        </w:rPr>
        <w:t>distinguishes</w:t>
      </w:r>
      <w:r w:rsidRPr="00F639B8">
        <w:t xml:space="preserve">, in very beautiful ways, and analyzes. </w:t>
      </w:r>
    </w:p>
    <w:p w14:paraId="5F0CA067" w14:textId="3ECB704D" w:rsidR="003846E6" w:rsidRPr="00F639B8" w:rsidRDefault="003846E6" w:rsidP="007273A2">
      <w:pPr>
        <w:pStyle w:val="Bullets"/>
        <w:rPr>
          <w:sz w:val="18"/>
          <w:szCs w:val="18"/>
        </w:rPr>
      </w:pPr>
      <w:r w:rsidRPr="00F639B8">
        <w:t xml:space="preserve">It makes </w:t>
      </w:r>
      <w:r w:rsidRPr="007273A2">
        <w:rPr>
          <w:b/>
          <w:bCs/>
        </w:rPr>
        <w:t>decisions</w:t>
      </w:r>
      <w:r w:rsidRPr="00F639B8">
        <w:t xml:space="preserve">. </w:t>
      </w:r>
    </w:p>
    <w:p w14:paraId="027280B7" w14:textId="77777777" w:rsidR="003846E6" w:rsidRPr="00F639B8" w:rsidRDefault="003846E6" w:rsidP="007273A2">
      <w:pPr>
        <w:pStyle w:val="Bullets"/>
        <w:rPr>
          <w:sz w:val="18"/>
          <w:szCs w:val="18"/>
        </w:rPr>
      </w:pPr>
      <w:r w:rsidRPr="00F639B8">
        <w:t xml:space="preserve">It moves </w:t>
      </w:r>
      <w:r w:rsidRPr="007273A2">
        <w:rPr>
          <w:b/>
          <w:bCs/>
        </w:rPr>
        <w:t>forward</w:t>
      </w:r>
      <w:r w:rsidRPr="00F639B8">
        <w:t xml:space="preserve">, it’s </w:t>
      </w:r>
      <w:r w:rsidRPr="007273A2">
        <w:rPr>
          <w:b/>
          <w:bCs/>
        </w:rPr>
        <w:t>directional</w:t>
      </w:r>
      <w:r w:rsidRPr="00F639B8">
        <w:t xml:space="preserve">. </w:t>
      </w:r>
    </w:p>
    <w:p w14:paraId="7DC0922A" w14:textId="6C2A0104" w:rsidR="003846E6" w:rsidRPr="0031257E" w:rsidRDefault="00FD3D4B" w:rsidP="00F639B8">
      <w:pPr>
        <w:rPr>
          <w:rFonts w:eastAsia="Palatino"/>
        </w:rPr>
      </w:pPr>
      <w:r w:rsidRPr="0031257E">
        <w:rPr>
          <w:rFonts w:eastAsia="Palatino"/>
          <w:lang w:val="en-US"/>
        </w:rPr>
        <w:t xml:space="preserve">But in </w:t>
      </w:r>
      <w:proofErr w:type="spellStart"/>
      <w:r w:rsidR="001B73E4" w:rsidRPr="0031257E">
        <w:rPr>
          <w:rFonts w:eastAsia="Palatino"/>
          <w:lang w:val="en-US"/>
        </w:rPr>
        <w:t>i</w:t>
      </w:r>
      <w:proofErr w:type="spellEnd"/>
      <w:r w:rsidR="003846E6" w:rsidRPr="0031257E">
        <w:rPr>
          <w:rFonts w:eastAsia="Palatino"/>
        </w:rPr>
        <w:t xml:space="preserve">ts shadow quality </w:t>
      </w:r>
      <w:r w:rsidRPr="0031257E">
        <w:rPr>
          <w:rFonts w:eastAsia="Palatino"/>
          <w:lang w:val="en-US"/>
        </w:rPr>
        <w:t xml:space="preserve">it </w:t>
      </w:r>
      <w:r w:rsidR="003846E6" w:rsidRPr="0031257E">
        <w:rPr>
          <w:rFonts w:eastAsia="Palatino"/>
        </w:rPr>
        <w:t xml:space="preserve">would </w:t>
      </w:r>
      <w:r w:rsidR="003846E6" w:rsidRPr="003E00CC">
        <w:rPr>
          <w:rFonts w:eastAsia="Palatino"/>
        </w:rPr>
        <w:t>be</w:t>
      </w:r>
      <w:r w:rsidR="003846E6" w:rsidRPr="007273A2">
        <w:rPr>
          <w:rFonts w:eastAsia="Palatino"/>
          <w:i/>
          <w:iCs/>
        </w:rPr>
        <w:t xml:space="preserve"> drawing a line in the sand</w:t>
      </w:r>
      <w:r w:rsidRPr="0031257E">
        <w:rPr>
          <w:rFonts w:eastAsia="Palatino"/>
          <w:lang w:val="en-US"/>
        </w:rPr>
        <w:t xml:space="preserve">, as we see in this scene, </w:t>
      </w:r>
      <w:r w:rsidR="003846E6" w:rsidRPr="0031257E">
        <w:rPr>
          <w:rFonts w:eastAsia="Palatino"/>
        </w:rPr>
        <w:t xml:space="preserve">just in order to express my desire to distinguish myself from you. </w:t>
      </w:r>
      <w:r w:rsidRPr="0031257E">
        <w:rPr>
          <w:rFonts w:eastAsia="Palatino"/>
          <w:lang w:val="en-US"/>
        </w:rPr>
        <w:t>It is n</w:t>
      </w:r>
      <w:r w:rsidR="003846E6" w:rsidRPr="0031257E">
        <w:rPr>
          <w:rFonts w:eastAsia="Palatino"/>
        </w:rPr>
        <w:t xml:space="preserve">ot a </w:t>
      </w:r>
      <w:r w:rsidR="003846E6" w:rsidRPr="0031257E">
        <w:rPr>
          <w:rFonts w:eastAsia="Palatino"/>
          <w:i/>
        </w:rPr>
        <w:t>real</w:t>
      </w:r>
      <w:r w:rsidR="003846E6" w:rsidRPr="0031257E">
        <w:rPr>
          <w:rFonts w:eastAsia="Palatino"/>
        </w:rPr>
        <w:t xml:space="preserve"> distinction, but a </w:t>
      </w:r>
      <w:r w:rsidR="003846E6" w:rsidRPr="0031257E">
        <w:rPr>
          <w:rFonts w:eastAsia="Palatino"/>
          <w:i/>
        </w:rPr>
        <w:t>false</w:t>
      </w:r>
      <w:r w:rsidR="003846E6" w:rsidRPr="0031257E">
        <w:rPr>
          <w:rFonts w:eastAsia="Palatino"/>
        </w:rPr>
        <w:t xml:space="preserve"> distinction. Not a real </w:t>
      </w:r>
      <w:r w:rsidR="003846E6" w:rsidRPr="0031257E">
        <w:rPr>
          <w:rFonts w:eastAsia="Palatino"/>
          <w:i/>
        </w:rPr>
        <w:t>Eros</w:t>
      </w:r>
      <w:r w:rsidR="003846E6" w:rsidRPr="0031257E">
        <w:rPr>
          <w:rFonts w:eastAsia="Palatino"/>
        </w:rPr>
        <w:t xml:space="preserve"> of distinction, but a false </w:t>
      </w:r>
      <w:r w:rsidR="003846E6" w:rsidRPr="0031257E">
        <w:rPr>
          <w:rFonts w:eastAsia="Palatino"/>
          <w:i/>
        </w:rPr>
        <w:t>arbitrary</w:t>
      </w:r>
      <w:r w:rsidR="003846E6" w:rsidRPr="0031257E">
        <w:rPr>
          <w:rFonts w:eastAsia="Palatino"/>
        </w:rPr>
        <w:t xml:space="preserve"> distinction.  </w:t>
      </w:r>
    </w:p>
    <w:p w14:paraId="32974285" w14:textId="77777777" w:rsidR="008E1D98" w:rsidRPr="0031257E" w:rsidRDefault="003846E6" w:rsidP="00F639B8">
      <w:pPr>
        <w:rPr>
          <w:rFonts w:eastAsia="Palatino"/>
        </w:rPr>
      </w:pPr>
      <w:r w:rsidRPr="0031257E">
        <w:rPr>
          <w:rFonts w:eastAsia="Palatino"/>
        </w:rPr>
        <w:t xml:space="preserve">In this scene, we see </w:t>
      </w:r>
      <w:r w:rsidRPr="0031257E">
        <w:rPr>
          <w:rFonts w:eastAsia="Palatino"/>
          <w:b/>
        </w:rPr>
        <w:t>Ken acting out the shadow of the line quality</w:t>
      </w:r>
      <w:r w:rsidRPr="0031257E">
        <w:rPr>
          <w:rFonts w:eastAsia="Palatino"/>
        </w:rPr>
        <w:t xml:space="preserve">. He is saying, </w:t>
      </w:r>
      <w:r w:rsidRPr="0031257E">
        <w:rPr>
          <w:rFonts w:eastAsia="Palatino"/>
          <w:i/>
          <w:iCs/>
        </w:rPr>
        <w:t>I’m going to beach off against you</w:t>
      </w:r>
      <w:r w:rsidRPr="0031257E">
        <w:rPr>
          <w:rFonts w:eastAsia="Palatino"/>
        </w:rPr>
        <w:t xml:space="preserve">. </w:t>
      </w:r>
    </w:p>
    <w:p w14:paraId="5FB46379" w14:textId="1DA43E05" w:rsidR="003846E6" w:rsidRPr="0031257E" w:rsidRDefault="001B73E4" w:rsidP="00F639B8">
      <w:pPr>
        <w:rPr>
          <w:rFonts w:eastAsia="Palatino"/>
        </w:rPr>
      </w:pPr>
      <w:r w:rsidRPr="007273A2">
        <w:rPr>
          <w:rFonts w:eastAsia="Palatino"/>
          <w:highlight w:val="yellow"/>
          <w:lang w:val="en-US"/>
        </w:rPr>
        <w:t>In chapter</w:t>
      </w:r>
      <w:r w:rsidR="003E00CC" w:rsidRPr="007273A2">
        <w:rPr>
          <w:rFonts w:eastAsia="Palatino"/>
          <w:highlight w:val="yellow"/>
          <w:lang w:val="en-US"/>
        </w:rPr>
        <w:t xml:space="preserve"> </w:t>
      </w:r>
      <w:r w:rsidR="007273A2">
        <w:rPr>
          <w:rFonts w:eastAsia="Palatino"/>
          <w:highlight w:val="yellow"/>
          <w:lang w:val="en-US"/>
        </w:rPr>
        <w:t>4</w:t>
      </w:r>
      <w:r w:rsidRPr="007273A2">
        <w:rPr>
          <w:rFonts w:eastAsia="Palatino"/>
          <w:highlight w:val="yellow"/>
          <w:lang w:val="en-US"/>
        </w:rPr>
        <w:t>,</w:t>
      </w:r>
      <w:r w:rsidRPr="0031257E">
        <w:rPr>
          <w:rFonts w:eastAsia="Palatino"/>
          <w:lang w:val="en-US"/>
        </w:rPr>
        <w:t xml:space="preserve"> </w:t>
      </w:r>
      <w:r w:rsidR="003846E6" w:rsidRPr="0031257E">
        <w:rPr>
          <w:rFonts w:eastAsia="Palatino"/>
        </w:rPr>
        <w:t xml:space="preserve">we analyzed the </w:t>
      </w:r>
      <w:r w:rsidR="00FD3D4B" w:rsidRPr="0031257E">
        <w:rPr>
          <w:rFonts w:eastAsia="Palatino"/>
          <w:lang w:val="en-US"/>
        </w:rPr>
        <w:t xml:space="preserve">moment right before, </w:t>
      </w:r>
      <w:r w:rsidR="003846E6" w:rsidRPr="0031257E">
        <w:rPr>
          <w:rFonts w:eastAsia="Palatino"/>
        </w:rPr>
        <w:t>whe</w:t>
      </w:r>
      <w:r w:rsidR="008E1D98" w:rsidRPr="0031257E">
        <w:rPr>
          <w:rFonts w:eastAsia="Palatino"/>
          <w:lang w:val="en-US"/>
        </w:rPr>
        <w:t>re</w:t>
      </w:r>
      <w:r w:rsidR="003846E6" w:rsidRPr="0031257E">
        <w:rPr>
          <w:rFonts w:eastAsia="Palatino"/>
        </w:rPr>
        <w:t xml:space="preserve"> he smashed into the wall. </w:t>
      </w:r>
      <w:r w:rsidR="003846E6" w:rsidRPr="007273A2">
        <w:rPr>
          <w:rFonts w:eastAsia="Palatino"/>
        </w:rPr>
        <w:t>We talked about this in terms of the hero, and the critique, the undermining, the mocking of the very notion of hero.</w:t>
      </w:r>
      <w:r w:rsidR="003846E6" w:rsidRPr="0031257E">
        <w:rPr>
          <w:rFonts w:eastAsia="Palatino"/>
        </w:rPr>
        <w:t xml:space="preserve"> </w:t>
      </w:r>
    </w:p>
    <w:p w14:paraId="26590049" w14:textId="5DD6A40E" w:rsidR="003846E6" w:rsidRPr="0031257E" w:rsidRDefault="003846E6" w:rsidP="00F639B8">
      <w:pPr>
        <w:rPr>
          <w:rFonts w:eastAsia="Palatino"/>
        </w:rPr>
      </w:pPr>
      <w:r w:rsidRPr="0031257E">
        <w:rPr>
          <w:rFonts w:eastAsia="Palatino"/>
        </w:rPr>
        <w:t xml:space="preserve">Now </w:t>
      </w:r>
      <w:r w:rsidR="008E1D98" w:rsidRPr="0031257E">
        <w:rPr>
          <w:rFonts w:eastAsia="Palatino"/>
          <w:lang w:val="en-US"/>
        </w:rPr>
        <w:t>we</w:t>
      </w:r>
      <w:r w:rsidRPr="0031257E">
        <w:rPr>
          <w:rFonts w:eastAsia="Palatino"/>
        </w:rPr>
        <w:t xml:space="preserve"> just </w:t>
      </w:r>
      <w:r w:rsidR="008E1D98" w:rsidRPr="0031257E">
        <w:rPr>
          <w:rFonts w:eastAsia="Palatino"/>
          <w:lang w:val="en-US"/>
        </w:rPr>
        <w:t>will</w:t>
      </w:r>
      <w:r w:rsidRPr="0031257E">
        <w:rPr>
          <w:rFonts w:eastAsia="Palatino"/>
        </w:rPr>
        <w:t xml:space="preserve"> look at the shadow</w:t>
      </w:r>
      <w:r w:rsidR="008E1D98" w:rsidRPr="0031257E">
        <w:rPr>
          <w:rFonts w:eastAsia="Palatino"/>
          <w:lang w:val="en-US"/>
        </w:rPr>
        <w:t xml:space="preserve"> of the</w:t>
      </w:r>
      <w:r w:rsidRPr="0031257E">
        <w:rPr>
          <w:rFonts w:eastAsia="Palatino"/>
        </w:rPr>
        <w:t xml:space="preserve"> line quality. Ken is going to have a fight, with this other Ken persona, this other man on the beach. What are they fighting about? Nothing. It’s a shadow line quality. </w:t>
      </w:r>
    </w:p>
    <w:p w14:paraId="4E3CAA61" w14:textId="3D53487F" w:rsidR="00FD3D4B" w:rsidRPr="0031257E" w:rsidRDefault="003846E6" w:rsidP="00F639B8">
      <w:pPr>
        <w:rPr>
          <w:rFonts w:eastAsia="Palatino"/>
          <w:lang w:val="en-US"/>
        </w:rPr>
      </w:pPr>
      <w:r w:rsidRPr="0031257E">
        <w:rPr>
          <w:rFonts w:eastAsia="Palatino"/>
        </w:rPr>
        <w:t xml:space="preserve">Then the feminine comes in. Barbie separates them. </w:t>
      </w:r>
      <w:r w:rsidRPr="0031257E">
        <w:rPr>
          <w:rFonts w:eastAsia="Palatino"/>
          <w:i/>
        </w:rPr>
        <w:t>You absurd dumb men</w:t>
      </w:r>
      <w:r w:rsidRPr="0031257E">
        <w:rPr>
          <w:rFonts w:eastAsia="Palatino"/>
        </w:rPr>
        <w:t>. She doesn’t say it out loud, she smiles. But it’s obviously an absurd argument</w:t>
      </w:r>
      <w:r w:rsidR="00FD3D4B" w:rsidRPr="0031257E">
        <w:rPr>
          <w:rFonts w:eastAsia="Palatino"/>
          <w:lang w:val="en-US"/>
        </w:rPr>
        <w:t xml:space="preserve"> between the Kens</w:t>
      </w:r>
      <w:r w:rsidRPr="0031257E">
        <w:rPr>
          <w:rFonts w:eastAsia="Palatino"/>
        </w:rPr>
        <w:t xml:space="preserve">. </w:t>
      </w:r>
      <w:r w:rsidR="00FD3D4B" w:rsidRPr="0031257E">
        <w:rPr>
          <w:rFonts w:eastAsia="Palatino"/>
          <w:lang w:val="en-US"/>
        </w:rPr>
        <w:t xml:space="preserve">It’s an expression of the shadow quality of the line. </w:t>
      </w:r>
    </w:p>
    <w:p w14:paraId="1E2169F4" w14:textId="5882D9DE" w:rsidR="006D4951" w:rsidRPr="00763C70" w:rsidRDefault="003846E6" w:rsidP="00763C70">
      <w:pPr>
        <w:rPr>
          <w:rFonts w:eastAsia="Palatino"/>
        </w:rPr>
      </w:pPr>
      <w:r w:rsidRPr="0031257E">
        <w:rPr>
          <w:rFonts w:eastAsia="Palatino"/>
        </w:rPr>
        <w:t>The only person who is unique, the only vague hope for a future is this minor character (like a minor character in Shakespeare), A</w:t>
      </w:r>
      <w:r w:rsidR="00763C70" w:rsidRPr="00763C70">
        <w:rPr>
          <w:rFonts w:eastAsia="Palatino"/>
          <w:lang w:val="en-US"/>
        </w:rPr>
        <w:t>l</w:t>
      </w:r>
      <w:r w:rsidRPr="0031257E">
        <w:rPr>
          <w:rFonts w:eastAsia="Palatino"/>
        </w:rPr>
        <w:t xml:space="preserve">lan, </w:t>
      </w:r>
      <w:r w:rsidR="00763C70" w:rsidRPr="00763C70">
        <w:rPr>
          <w:rFonts w:eastAsia="Palatino"/>
          <w:lang w:val="en-US"/>
        </w:rPr>
        <w:t xml:space="preserve">of </w:t>
      </w:r>
      <w:r w:rsidRPr="0031257E">
        <w:rPr>
          <w:rFonts w:eastAsia="Palatino"/>
        </w:rPr>
        <w:t>who</w:t>
      </w:r>
      <w:r w:rsidR="00763C70" w:rsidRPr="00763C70">
        <w:rPr>
          <w:rFonts w:eastAsia="Palatino"/>
          <w:lang w:val="en-US"/>
        </w:rPr>
        <w:t>m the narrator</w:t>
      </w:r>
      <w:r w:rsidRPr="0031257E">
        <w:rPr>
          <w:rFonts w:eastAsia="Palatino"/>
        </w:rPr>
        <w:t xml:space="preserve"> says</w:t>
      </w:r>
      <w:r w:rsidR="00763C70" w:rsidRPr="00763C70">
        <w:rPr>
          <w:rFonts w:eastAsia="Palatino"/>
          <w:lang w:val="en-US"/>
        </w:rPr>
        <w:t xml:space="preserve">: </w:t>
      </w:r>
      <w:r w:rsidR="00763C70">
        <w:rPr>
          <w:rFonts w:eastAsia="Palatino"/>
          <w:lang w:val="en-US"/>
        </w:rPr>
        <w:t>“</w:t>
      </w:r>
      <w:r w:rsidR="00763C70" w:rsidRPr="00763C70">
        <w:t>There are no multiples of Allan. He’s just Allan.</w:t>
      </w:r>
      <w:r w:rsidR="00763C70" w:rsidRPr="00763C70">
        <w:rPr>
          <w:lang w:val="en-US"/>
        </w:rPr>
        <w:t>”</w:t>
      </w:r>
      <w:r w:rsidR="00763C70" w:rsidRPr="00E85BAE">
        <w:rPr>
          <w:rFonts w:eastAsia="Palatino"/>
          <w:lang w:val="en-US"/>
        </w:rPr>
        <w:t xml:space="preserve"> T</w:t>
      </w:r>
      <w:r w:rsidRPr="00763C70">
        <w:rPr>
          <w:rFonts w:eastAsia="Palatino"/>
        </w:rPr>
        <w:t xml:space="preserve">here is just one of </w:t>
      </w:r>
      <w:r w:rsidR="00763C70" w:rsidRPr="00763C70">
        <w:rPr>
          <w:rFonts w:eastAsia="Palatino"/>
          <w:lang w:val="en-US"/>
        </w:rPr>
        <w:t>Allan</w:t>
      </w:r>
      <w:r w:rsidRPr="00763C70">
        <w:rPr>
          <w:rFonts w:eastAsia="Palatino"/>
        </w:rPr>
        <w:t>.</w:t>
      </w:r>
      <w:r w:rsidRPr="0031257E">
        <w:rPr>
          <w:rFonts w:eastAsia="Palatino"/>
        </w:rPr>
        <w:t xml:space="preserve"> Al</w:t>
      </w:r>
      <w:r w:rsidR="00763C70" w:rsidRPr="00763C70">
        <w:rPr>
          <w:rFonts w:eastAsia="Palatino"/>
          <w:lang w:val="en-US"/>
        </w:rPr>
        <w:t>l</w:t>
      </w:r>
      <w:r w:rsidRPr="0031257E">
        <w:rPr>
          <w:rFonts w:eastAsia="Palatino"/>
        </w:rPr>
        <w:t xml:space="preserve">an is this vague hope for a new possibility that never gets played out in the movie. </w:t>
      </w:r>
      <w:bookmarkStart w:id="119" w:name="_Toc158822582"/>
    </w:p>
    <w:p w14:paraId="413A09AA" w14:textId="5FB0D67D" w:rsidR="003846E6" w:rsidRPr="0031257E" w:rsidRDefault="00916A9B" w:rsidP="00F639B8">
      <w:pPr>
        <w:pStyle w:val="Heading2"/>
      </w:pPr>
      <w:bookmarkStart w:id="120" w:name="_Toc176277333"/>
      <w:r w:rsidRPr="0031257E">
        <w:rPr>
          <w:lang w:val="en-US"/>
        </w:rPr>
        <w:t>“</w:t>
      </w:r>
      <w:r w:rsidR="003846E6" w:rsidRPr="0031257E">
        <w:t>The Universe: a Love Story</w:t>
      </w:r>
      <w:r w:rsidRPr="0031257E">
        <w:rPr>
          <w:lang w:val="en-US"/>
        </w:rPr>
        <w:t>”</w:t>
      </w:r>
      <w:r w:rsidR="003846E6" w:rsidRPr="0031257E">
        <w:t xml:space="preserve"> in the mouth of patriarchy</w:t>
      </w:r>
      <w:bookmarkEnd w:id="119"/>
      <w:bookmarkEnd w:id="120"/>
    </w:p>
    <w:p w14:paraId="6A919705" w14:textId="77777777" w:rsidR="003846E6" w:rsidRPr="00C930FC" w:rsidRDefault="003846E6" w:rsidP="00F639B8"/>
    <w:p w14:paraId="6E5B99F8" w14:textId="6B58CAC5" w:rsidR="003846E6" w:rsidRPr="0031257E" w:rsidRDefault="00FD3D4B" w:rsidP="00F639B8">
      <w:pPr>
        <w:rPr>
          <w:rFonts w:eastAsia="Palatino"/>
          <w:lang w:val="en-US"/>
        </w:rPr>
      </w:pPr>
      <w:r w:rsidRPr="0031257E">
        <w:rPr>
          <w:rFonts w:eastAsia="Palatino"/>
          <w:lang w:val="en-US"/>
        </w:rPr>
        <w:t xml:space="preserve">The </w:t>
      </w:r>
      <w:r w:rsidR="003846E6" w:rsidRPr="0031257E">
        <w:rPr>
          <w:rFonts w:eastAsia="Palatino"/>
        </w:rPr>
        <w:t xml:space="preserve">theme that runs through the movie, </w:t>
      </w:r>
      <w:r w:rsidRPr="0031257E">
        <w:rPr>
          <w:rFonts w:eastAsia="Palatino"/>
          <w:lang w:val="en-US"/>
        </w:rPr>
        <w:t xml:space="preserve">is that </w:t>
      </w:r>
      <w:r w:rsidR="003846E6" w:rsidRPr="0031257E">
        <w:rPr>
          <w:rFonts w:eastAsia="Palatino"/>
        </w:rPr>
        <w:t>Ken</w:t>
      </w:r>
      <w:r w:rsidRPr="0031257E">
        <w:rPr>
          <w:rFonts w:eastAsia="Palatino"/>
          <w:lang w:val="en-US"/>
        </w:rPr>
        <w:t xml:space="preserve">, at </w:t>
      </w:r>
      <w:r w:rsidR="003846E6" w:rsidRPr="0031257E">
        <w:rPr>
          <w:rFonts w:eastAsia="Palatino"/>
        </w:rPr>
        <w:t>different key points in the movie</w:t>
      </w:r>
      <w:r w:rsidRPr="0031257E">
        <w:rPr>
          <w:rFonts w:eastAsia="Palatino"/>
          <w:lang w:val="en-US"/>
        </w:rPr>
        <w:t xml:space="preserve">, says: </w:t>
      </w:r>
    </w:p>
    <w:p w14:paraId="4B2EA24C" w14:textId="66F7B2F3" w:rsidR="003846E6" w:rsidRPr="0031257E" w:rsidRDefault="003846E6" w:rsidP="00F639B8">
      <w:pPr>
        <w:rPr>
          <w:rFonts w:eastAsia="Palatino"/>
        </w:rPr>
      </w:pPr>
      <w:r w:rsidRPr="0031257E">
        <w:rPr>
          <w:rFonts w:eastAsia="Palatino"/>
        </w:rPr>
        <w:lastRenderedPageBreak/>
        <w:t xml:space="preserve">I only exist in Barbie’s gaze. </w:t>
      </w:r>
      <w:r w:rsidR="003E00CC" w:rsidRPr="003E00CC">
        <w:rPr>
          <w:rFonts w:eastAsia="Palatino"/>
          <w:lang w:val="en-US"/>
        </w:rPr>
        <w:t>Only w</w:t>
      </w:r>
      <w:r w:rsidRPr="0031257E">
        <w:rPr>
          <w:rFonts w:eastAsia="Palatino"/>
        </w:rPr>
        <w:t xml:space="preserve">hen Barbie looks at me, I exist. </w:t>
      </w:r>
    </w:p>
    <w:p w14:paraId="57152A54" w14:textId="679E07E1" w:rsidR="003846E6" w:rsidRPr="0031257E" w:rsidRDefault="003846E6" w:rsidP="00F639B8">
      <w:pPr>
        <w:rPr>
          <w:rFonts w:eastAsia="Palatino"/>
          <w:b/>
        </w:rPr>
      </w:pPr>
      <w:r w:rsidRPr="0031257E">
        <w:rPr>
          <w:rFonts w:eastAsia="Palatino"/>
        </w:rPr>
        <w:t xml:space="preserve">After Ken smashes into the wall mindlessly, trying to attract and allure Barbie’s gaze, what’s the first thing that he said? </w:t>
      </w:r>
      <w:r w:rsidR="00FD3D4B" w:rsidRPr="0031257E">
        <w:rPr>
          <w:rFonts w:eastAsia="Palatino"/>
          <w:lang w:val="en-US"/>
        </w:rPr>
        <w:t>He says</w:t>
      </w:r>
      <w:r w:rsidR="00FD3D4B" w:rsidRPr="00763C70">
        <w:rPr>
          <w:rFonts w:eastAsia="Palatino"/>
          <w:lang w:val="en-US"/>
        </w:rPr>
        <w:t xml:space="preserve">, </w:t>
      </w:r>
      <w:r w:rsidR="00763C70" w:rsidRPr="00763C70">
        <w:rPr>
          <w:rFonts w:eastAsia="Palatino"/>
          <w:lang w:val="en-US"/>
        </w:rPr>
        <w:t>“</w:t>
      </w:r>
      <w:r w:rsidR="00FD3D4B" w:rsidRPr="00763C70">
        <w:rPr>
          <w:rFonts w:eastAsia="Palatino"/>
          <w:lang w:val="en-US"/>
        </w:rPr>
        <w:t>How much of that did you see?</w:t>
      </w:r>
      <w:r w:rsidR="00763C70" w:rsidRPr="00763C70">
        <w:rPr>
          <w:rFonts w:eastAsia="Palatino"/>
          <w:lang w:val="en-US"/>
        </w:rPr>
        <w:t>”</w:t>
      </w:r>
      <w:r w:rsidR="00FD3D4B" w:rsidRPr="0031257E">
        <w:rPr>
          <w:rFonts w:eastAsia="Palatino"/>
          <w:i/>
          <w:iCs/>
          <w:lang w:val="en-US"/>
        </w:rPr>
        <w:t xml:space="preserve"> </w:t>
      </w:r>
      <w:r w:rsidRPr="0031257E">
        <w:rPr>
          <w:rFonts w:eastAsia="Palatino"/>
          <w:b/>
        </w:rPr>
        <w:t xml:space="preserve">He needs to be seen in Barbie’s gaze. </w:t>
      </w:r>
    </w:p>
    <w:p w14:paraId="6205C7DB" w14:textId="4AA730FB" w:rsidR="003846E6" w:rsidRPr="003E00CC" w:rsidRDefault="003E00CC" w:rsidP="00F639B8">
      <w:pPr>
        <w:rPr>
          <w:rFonts w:eastAsia="Palatino"/>
          <w:lang w:val="en-US"/>
          <w:rPrChange w:id="121" w:author="Krista Steenbergen" w:date="2024-08-15T11:36:00Z">
            <w:rPr>
              <w:rFonts w:eastAsia="Palatino" w:cs="Palatino"/>
              <w:color w:val="000000"/>
              <w:lang w:val="nl-NL"/>
            </w:rPr>
          </w:rPrChange>
        </w:rPr>
      </w:pPr>
      <w:r>
        <w:rPr>
          <w:rFonts w:eastAsia="Palatino"/>
          <w:lang w:val="en-US"/>
        </w:rPr>
        <w:t>Again</w:t>
      </w:r>
      <w:r w:rsidR="00443B42" w:rsidRPr="0031257E">
        <w:rPr>
          <w:rFonts w:eastAsia="Palatino"/>
          <w:lang w:val="en-US"/>
        </w:rPr>
        <w:t>, t</w:t>
      </w:r>
      <w:r w:rsidR="003846E6" w:rsidRPr="0031257E">
        <w:rPr>
          <w:rFonts w:eastAsia="Palatino"/>
        </w:rPr>
        <w:t xml:space="preserve">he movie mocks that. That’s the male expression of the first-level feminine that makes herself beautiful only to be seen in the male gaze. The critique of the male gaze at level-one feminine, where I dress up to attract the man, to seduce the man, perhaps in order to gain security, or because in some sense, I feel like I don’t fully exist outside of the male gaze. There is an enormous feminist literature on interrogating and critiquing the tyranny of the male gaze. That level-one feminine is now transposed to Ken, who is expressing the same shadow of the level-one feminine, but this time on the masculine side. We talked about that </w:t>
      </w:r>
      <w:r w:rsidRPr="0007377B">
        <w:rPr>
          <w:rFonts w:eastAsia="Palatino"/>
          <w:lang w:val="en-US"/>
        </w:rPr>
        <w:t xml:space="preserve">in </w:t>
      </w:r>
      <w:r w:rsidRPr="0007377B">
        <w:rPr>
          <w:rFonts w:eastAsia="Palatino"/>
          <w:highlight w:val="yellow"/>
          <w:lang w:val="en-US"/>
        </w:rPr>
        <w:t xml:space="preserve">chapter </w:t>
      </w:r>
      <w:r w:rsidR="00763C70">
        <w:rPr>
          <w:rFonts w:eastAsia="Palatino"/>
          <w:highlight w:val="yellow"/>
          <w:lang w:val="en-US"/>
        </w:rPr>
        <w:t>3</w:t>
      </w:r>
      <w:r w:rsidRPr="0007377B">
        <w:rPr>
          <w:rFonts w:eastAsia="Palatino"/>
          <w:highlight w:val="yellow"/>
          <w:lang w:val="en-US"/>
        </w:rPr>
        <w:t>.</w:t>
      </w:r>
      <w:r w:rsidRPr="003E00CC">
        <w:rPr>
          <w:rFonts w:eastAsia="Palatino"/>
          <w:highlight w:val="yellow"/>
          <w:lang w:val="en-US"/>
          <w:rPrChange w:id="122" w:author="Krista Steenbergen" w:date="2024-08-15T11:38:00Z">
            <w:rPr>
              <w:rFonts w:eastAsia="Palatino" w:cs="Palatino"/>
              <w:color w:val="000000"/>
              <w:lang w:val="nl-NL"/>
            </w:rPr>
          </w:rPrChange>
        </w:rPr>
        <w:t xml:space="preserve"> </w:t>
      </w:r>
      <w:ins w:id="123" w:author="Krista Steenbergen" w:date="2024-08-15T11:37:00Z">
        <w:r w:rsidRPr="00763C70">
          <w:rPr>
            <w:rFonts w:eastAsia="Palatino"/>
            <w:highlight w:val="cyan"/>
            <w:lang w:val="en-US"/>
            <w:rPrChange w:id="124" w:author="Krista Steenbergen" w:date="2024-08-15T11:38:00Z">
              <w:rPr>
                <w:rFonts w:eastAsia="Palatino" w:cs="Palatino"/>
                <w:color w:val="000000"/>
                <w:lang w:val="en-US"/>
              </w:rPr>
            </w:rPrChange>
          </w:rPr>
          <w:t>Notice, that w</w:t>
        </w:r>
      </w:ins>
      <w:ins w:id="125" w:author="Krista Steenbergen" w:date="2024-08-15T11:36:00Z">
        <w:r w:rsidRPr="00763C70">
          <w:rPr>
            <w:rFonts w:eastAsia="Palatino"/>
            <w:highlight w:val="cyan"/>
            <w:lang w:val="en-US"/>
            <w:rPrChange w:id="126" w:author="Krista Steenbergen" w:date="2024-08-15T11:38:00Z">
              <w:rPr>
                <w:rFonts w:eastAsia="Palatino" w:cs="Palatino"/>
                <w:color w:val="000000"/>
                <w:lang w:val="nl-NL"/>
              </w:rPr>
            </w:rPrChange>
          </w:rPr>
          <w:t>e</w:t>
        </w:r>
        <w:r w:rsidRPr="00763C70">
          <w:rPr>
            <w:rFonts w:eastAsia="Palatino"/>
            <w:highlight w:val="cyan"/>
            <w:lang w:val="en-US"/>
            <w:rPrChange w:id="127" w:author="Krista Steenbergen" w:date="2024-08-15T11:38:00Z">
              <w:rPr>
                <w:rFonts w:eastAsia="Palatino" w:cs="Palatino"/>
                <w:color w:val="000000"/>
                <w:lang w:val="en-US"/>
              </w:rPr>
            </w:rPrChange>
          </w:rPr>
          <w:t xml:space="preserve"> are both </w:t>
        </w:r>
      </w:ins>
      <w:ins w:id="128" w:author="Krista Steenbergen" w:date="2024-08-15T11:37:00Z">
        <w:r w:rsidRPr="00763C70">
          <w:rPr>
            <w:rFonts w:eastAsia="Palatino"/>
            <w:highlight w:val="cyan"/>
            <w:lang w:val="en-US"/>
            <w:rPrChange w:id="129" w:author="Krista Steenbergen" w:date="2024-08-15T11:38:00Z">
              <w:rPr>
                <w:rFonts w:eastAsia="Palatino" w:cs="Palatino"/>
                <w:color w:val="000000"/>
                <w:lang w:val="en-US"/>
              </w:rPr>
            </w:rPrChange>
          </w:rPr>
          <w:t>repeating (circle)</w:t>
        </w:r>
      </w:ins>
      <w:ins w:id="130" w:author="Krista Steenbergen" w:date="2024-08-15T11:36:00Z">
        <w:r w:rsidRPr="00763C70">
          <w:rPr>
            <w:rFonts w:eastAsia="Palatino"/>
            <w:highlight w:val="cyan"/>
            <w:lang w:val="en-US"/>
            <w:rPrChange w:id="131" w:author="Krista Steenbergen" w:date="2024-08-15T11:38:00Z">
              <w:rPr>
                <w:rFonts w:eastAsia="Palatino" w:cs="Palatino"/>
                <w:color w:val="000000"/>
                <w:lang w:val="en-US"/>
              </w:rPr>
            </w:rPrChange>
          </w:rPr>
          <w:t xml:space="preserve"> and deepening</w:t>
        </w:r>
      </w:ins>
      <w:ins w:id="132" w:author="Krista Steenbergen" w:date="2024-08-15T11:37:00Z">
        <w:r w:rsidRPr="00763C70">
          <w:rPr>
            <w:rFonts w:eastAsia="Palatino"/>
            <w:highlight w:val="cyan"/>
            <w:lang w:val="en-US"/>
            <w:rPrChange w:id="133" w:author="Krista Steenbergen" w:date="2024-08-15T11:38:00Z">
              <w:rPr>
                <w:rFonts w:eastAsia="Palatino" w:cs="Palatino"/>
                <w:color w:val="000000"/>
                <w:lang w:val="en-US"/>
              </w:rPr>
            </w:rPrChange>
          </w:rPr>
          <w:t xml:space="preserve"> (line)</w:t>
        </w:r>
      </w:ins>
      <w:ins w:id="134" w:author="Krista Steenbergen" w:date="2024-08-15T11:38:00Z">
        <w:r w:rsidRPr="00763C70">
          <w:rPr>
            <w:rFonts w:eastAsia="Palatino"/>
            <w:highlight w:val="cyan"/>
            <w:lang w:val="en-US"/>
            <w:rPrChange w:id="135" w:author="Krista Steenbergen" w:date="2024-08-15T11:38:00Z">
              <w:rPr>
                <w:rFonts w:eastAsia="Palatino" w:cs="Palatino"/>
                <w:color w:val="000000"/>
                <w:lang w:val="en-US"/>
              </w:rPr>
            </w:rPrChange>
          </w:rPr>
          <w:t>, forming a spiral.</w:t>
        </w:r>
      </w:ins>
    </w:p>
    <w:p w14:paraId="12D1199E" w14:textId="77777777" w:rsidR="003846E6" w:rsidRPr="0031257E" w:rsidRDefault="003846E6" w:rsidP="00F639B8">
      <w:pPr>
        <w:rPr>
          <w:rFonts w:eastAsia="Palatino"/>
        </w:rPr>
      </w:pPr>
      <w:r w:rsidRPr="0031257E">
        <w:rPr>
          <w:rFonts w:eastAsia="Palatino"/>
        </w:rPr>
        <w:t xml:space="preserve">Is Ken totally wrong? </w:t>
      </w:r>
    </w:p>
    <w:p w14:paraId="7AD07BF1" w14:textId="77777777" w:rsidR="003846E6" w:rsidRPr="0031257E" w:rsidRDefault="003846E6" w:rsidP="00F639B8">
      <w:pPr>
        <w:rPr>
          <w:rFonts w:eastAsia="Palatino"/>
        </w:rPr>
      </w:pPr>
      <w:r w:rsidRPr="0031257E">
        <w:rPr>
          <w:rFonts w:eastAsia="Palatino"/>
        </w:rPr>
        <w:t xml:space="preserve">He is not. </w:t>
      </w:r>
    </w:p>
    <w:p w14:paraId="2B2FB993" w14:textId="77777777" w:rsidR="003846E6" w:rsidRPr="0031257E" w:rsidRDefault="003846E6" w:rsidP="00F639B8">
      <w:pPr>
        <w:rPr>
          <w:rFonts w:eastAsia="Palatino"/>
        </w:rPr>
      </w:pPr>
      <w:r w:rsidRPr="0031257E">
        <w:rPr>
          <w:rFonts w:eastAsia="Palatino"/>
        </w:rPr>
        <w:t xml:space="preserve">There is the pathological version of codependency, where I can only locate myself in your gaze. That’s one pathological version of codependency: I don’t exist outside of your gaze. </w:t>
      </w:r>
    </w:p>
    <w:p w14:paraId="60EEFAF7" w14:textId="3B84AD20" w:rsidR="003846E6" w:rsidRPr="0031257E" w:rsidRDefault="003846E6" w:rsidP="00F639B8">
      <w:pPr>
        <w:rPr>
          <w:rFonts w:eastAsia="Palatino"/>
        </w:rPr>
      </w:pPr>
      <w:r w:rsidRPr="0031257E">
        <w:rPr>
          <w:rFonts w:eastAsia="Palatino"/>
        </w:rPr>
        <w:t xml:space="preserve">However it’s also true. There is also a beautiful and gorgeous realization that, in some sense, I literally don’t exist without your gaze. </w:t>
      </w:r>
    </w:p>
    <w:p w14:paraId="4B1EC945" w14:textId="77777777" w:rsidR="003846E6" w:rsidRPr="0031257E" w:rsidRDefault="003846E6" w:rsidP="00F639B8">
      <w:pPr>
        <w:rPr>
          <w:rFonts w:eastAsia="Palatino"/>
        </w:rPr>
      </w:pPr>
      <w:r w:rsidRPr="0031257E">
        <w:rPr>
          <w:rFonts w:eastAsia="Palatino"/>
        </w:rPr>
        <w:t xml:space="preserve">I don’t exist unless you’re placing your gaze on me. </w:t>
      </w:r>
    </w:p>
    <w:p w14:paraId="771C3959" w14:textId="77777777" w:rsidR="003846E6" w:rsidRPr="0031257E" w:rsidRDefault="003846E6" w:rsidP="00F639B8">
      <w:pPr>
        <w:rPr>
          <w:rFonts w:eastAsia="Palatino"/>
        </w:rPr>
      </w:pPr>
      <w:r w:rsidRPr="0031257E">
        <w:rPr>
          <w:rFonts w:eastAsia="Palatino"/>
        </w:rPr>
        <w:t xml:space="preserve">You are the air I breathe, and I flower and I bloom through your gaze. </w:t>
      </w:r>
    </w:p>
    <w:p w14:paraId="6F4401E2" w14:textId="77777777" w:rsidR="00FD3D4B" w:rsidRPr="0031257E" w:rsidRDefault="003846E6" w:rsidP="00F639B8">
      <w:pPr>
        <w:rPr>
          <w:rFonts w:eastAsia="Palatino"/>
        </w:rPr>
      </w:pPr>
      <w:r w:rsidRPr="0031257E">
        <w:rPr>
          <w:rFonts w:eastAsia="Palatino"/>
        </w:rPr>
        <w:t xml:space="preserve">That’s the nature of Eros, and that nature of Eros is not merely a human construction. It’s the nature of Reality. </w:t>
      </w:r>
    </w:p>
    <w:p w14:paraId="1AD3FF73" w14:textId="4857BA21" w:rsidR="00443B42" w:rsidRPr="0031257E" w:rsidRDefault="00443B42" w:rsidP="00F639B8">
      <w:pPr>
        <w:rPr>
          <w:rFonts w:eastAsia="Palatino"/>
          <w:lang w:val="en-US"/>
        </w:rPr>
      </w:pPr>
      <w:r w:rsidRPr="0031257E">
        <w:rPr>
          <w:rFonts w:eastAsia="Palatino"/>
          <w:lang w:val="en-US"/>
        </w:rPr>
        <w:t>L</w:t>
      </w:r>
      <w:r w:rsidRPr="0031257E">
        <w:rPr>
          <w:rFonts w:eastAsia="Palatino"/>
        </w:rPr>
        <w:t>et’s open our hearts, let’s dive in</w:t>
      </w:r>
      <w:r w:rsidRPr="0031257E">
        <w:rPr>
          <w:rFonts w:eastAsia="Palatino"/>
          <w:lang w:val="en-US"/>
        </w:rPr>
        <w:t xml:space="preserve"> deeper. </w:t>
      </w:r>
    </w:p>
    <w:p w14:paraId="10D11102" w14:textId="49A1F6B5" w:rsidR="003846E6" w:rsidRPr="0031257E" w:rsidRDefault="003846E6" w:rsidP="00F639B8">
      <w:pPr>
        <w:rPr>
          <w:rFonts w:eastAsia="Palatino"/>
        </w:rPr>
      </w:pPr>
      <w:r w:rsidRPr="0031257E">
        <w:rPr>
          <w:rFonts w:eastAsia="Palatino"/>
        </w:rPr>
        <w:t xml:space="preserve">What the movie is doing is </w:t>
      </w:r>
      <w:r w:rsidRPr="0031257E">
        <w:rPr>
          <w:rFonts w:eastAsia="Palatino"/>
          <w:b/>
        </w:rPr>
        <w:t xml:space="preserve">putting the belief in </w:t>
      </w:r>
      <w:r w:rsidRPr="0031257E">
        <w:rPr>
          <w:rFonts w:eastAsia="Palatino"/>
          <w:b/>
          <w:i/>
        </w:rPr>
        <w:t>The Universe: A Love Story</w:t>
      </w:r>
      <w:r w:rsidRPr="0031257E">
        <w:rPr>
          <w:rFonts w:eastAsia="Palatino"/>
          <w:b/>
        </w:rPr>
        <w:t xml:space="preserve"> in the mouth of patriarchy.</w:t>
      </w:r>
      <w:r w:rsidRPr="0031257E">
        <w:rPr>
          <w:rFonts w:eastAsia="Palatino"/>
        </w:rPr>
        <w:t xml:space="preserve"> Ken is going to gradually incarnate patriarchy throughout the course of the movie. In the beginning, he’s just </w:t>
      </w:r>
      <w:r w:rsidR="008E1D98" w:rsidRPr="0031257E">
        <w:rPr>
          <w:rFonts w:eastAsia="Palatino"/>
          <w:lang w:val="en-US"/>
        </w:rPr>
        <w:t xml:space="preserve">the </w:t>
      </w:r>
      <w:r w:rsidRPr="0031257E">
        <w:rPr>
          <w:rFonts w:eastAsia="Palatino"/>
        </w:rPr>
        <w:t xml:space="preserve">shadows or remnants of patriarchy, he’s not there yet. </w:t>
      </w:r>
      <w:r w:rsidR="00DB03FF" w:rsidRPr="00763C70">
        <w:rPr>
          <w:rFonts w:eastAsia="Palatino"/>
          <w:lang w:val="en-US"/>
        </w:rPr>
        <w:t>But throughout the movie, h</w:t>
      </w:r>
      <w:r w:rsidRPr="0031257E">
        <w:rPr>
          <w:rFonts w:eastAsia="Palatino"/>
        </w:rPr>
        <w:t xml:space="preserve">e’s going to incorporate patriarchy in a greater and greater, and more and more dramatic, fashion. </w:t>
      </w:r>
    </w:p>
    <w:p w14:paraId="3F862F00" w14:textId="7BF3B040" w:rsidR="003846E6" w:rsidRPr="0031257E" w:rsidRDefault="003846E6" w:rsidP="00F639B8">
      <w:pPr>
        <w:rPr>
          <w:rFonts w:eastAsia="Palatino"/>
        </w:rPr>
      </w:pPr>
      <w:r w:rsidRPr="0031257E">
        <w:rPr>
          <w:rFonts w:eastAsia="Palatino"/>
        </w:rPr>
        <w:t xml:space="preserve">Ken, who’s going to later incorporate patriarchy, is expressing the belief in </w:t>
      </w:r>
      <w:r w:rsidRPr="0031257E">
        <w:rPr>
          <w:rFonts w:eastAsia="Palatino"/>
          <w:i/>
        </w:rPr>
        <w:t>The Universe: A Love Story</w:t>
      </w:r>
      <w:r w:rsidR="004131B9">
        <w:rPr>
          <w:rFonts w:eastAsia="Palatino"/>
        </w:rPr>
        <w:t>—</w:t>
      </w:r>
      <w:r w:rsidRPr="0031257E">
        <w:rPr>
          <w:rFonts w:eastAsia="Palatino"/>
        </w:rPr>
        <w:t xml:space="preserve">but in </w:t>
      </w:r>
      <w:r w:rsidR="00DB03FF" w:rsidRPr="00763C70">
        <w:rPr>
          <w:rFonts w:eastAsia="Palatino"/>
          <w:lang w:val="en-US"/>
        </w:rPr>
        <w:t>its</w:t>
      </w:r>
      <w:r w:rsidR="00DB03FF">
        <w:rPr>
          <w:rFonts w:eastAsia="Palatino"/>
          <w:lang w:val="en-US"/>
        </w:rPr>
        <w:t xml:space="preserve"> </w:t>
      </w:r>
      <w:r w:rsidRPr="0031257E">
        <w:rPr>
          <w:rFonts w:eastAsia="Palatino"/>
        </w:rPr>
        <w:t xml:space="preserve">pathological form. This is a pathologized version of </w:t>
      </w:r>
      <w:r w:rsidRPr="0031257E">
        <w:rPr>
          <w:rFonts w:eastAsia="Palatino"/>
          <w:i/>
        </w:rPr>
        <w:t>The Universe: A Love Story</w:t>
      </w:r>
      <w:r w:rsidRPr="0031257E">
        <w:rPr>
          <w:rFonts w:eastAsia="Palatino"/>
        </w:rPr>
        <w:t>.</w:t>
      </w:r>
    </w:p>
    <w:p w14:paraId="4902CA65" w14:textId="77777777" w:rsidR="00DB03FF" w:rsidRDefault="00DB03FF" w:rsidP="00F639B8">
      <w:pPr>
        <w:pStyle w:val="Heading2"/>
        <w:rPr>
          <w:rFonts w:eastAsia="Palatino"/>
        </w:rPr>
      </w:pPr>
    </w:p>
    <w:p w14:paraId="16FC88BF" w14:textId="73E487F3" w:rsidR="00443B42" w:rsidRPr="0031257E" w:rsidRDefault="003846E6" w:rsidP="00763C70">
      <w:pPr>
        <w:pStyle w:val="Heading2"/>
        <w:rPr>
          <w:rFonts w:eastAsia="Palatino"/>
        </w:rPr>
      </w:pPr>
      <w:bookmarkStart w:id="136" w:name="_Toc176277334"/>
      <w:r w:rsidRPr="00DB03FF">
        <w:rPr>
          <w:rFonts w:eastAsia="Palatino"/>
          <w:i/>
          <w:iCs/>
        </w:rPr>
        <w:t xml:space="preserve">The Universe: A Love </w:t>
      </w:r>
      <w:r w:rsidRPr="0031257E">
        <w:rPr>
          <w:rFonts w:eastAsia="Palatino"/>
        </w:rPr>
        <w:t xml:space="preserve">Story </w:t>
      </w:r>
      <w:r w:rsidR="00FB18F9" w:rsidRPr="00FB18F9">
        <w:rPr>
          <w:rFonts w:eastAsia="Palatino"/>
          <w:lang w:val="en-US"/>
        </w:rPr>
        <w:t xml:space="preserve">in </w:t>
      </w:r>
      <w:r w:rsidR="00FB18F9">
        <w:rPr>
          <w:rFonts w:eastAsia="Palatino"/>
          <w:lang w:val="en-US"/>
        </w:rPr>
        <w:t xml:space="preserve">the </w:t>
      </w:r>
      <w:r w:rsidR="00763C70">
        <w:rPr>
          <w:rFonts w:eastAsia="Palatino"/>
          <w:lang w:val="en-US"/>
        </w:rPr>
        <w:t>N</w:t>
      </w:r>
      <w:r w:rsidR="00FB18F9">
        <w:rPr>
          <w:rFonts w:eastAsia="Palatino"/>
          <w:lang w:val="en-US"/>
        </w:rPr>
        <w:t xml:space="preserve">ew </w:t>
      </w:r>
      <w:r w:rsidR="00763C70">
        <w:rPr>
          <w:rFonts w:eastAsia="Palatino"/>
          <w:lang w:val="en-US"/>
        </w:rPr>
        <w:t>P</w:t>
      </w:r>
      <w:r w:rsidR="00FB18F9" w:rsidRPr="00FB18F9">
        <w:rPr>
          <w:rFonts w:eastAsia="Palatino"/>
          <w:lang w:val="en-US"/>
        </w:rPr>
        <w:t>hysics</w:t>
      </w:r>
      <w:bookmarkEnd w:id="136"/>
    </w:p>
    <w:p w14:paraId="59F35C14" w14:textId="11DD141A" w:rsidR="003846E6" w:rsidRPr="0031257E" w:rsidRDefault="003846E6" w:rsidP="00F639B8">
      <w:pPr>
        <w:rPr>
          <w:rFonts w:eastAsia="Palatino"/>
        </w:rPr>
      </w:pPr>
      <w:r w:rsidRPr="0031257E">
        <w:rPr>
          <w:rFonts w:eastAsia="Palatino"/>
          <w:i/>
        </w:rPr>
        <w:t>The Universe: A Love Story</w:t>
      </w:r>
      <w:r w:rsidRPr="0031257E">
        <w:rPr>
          <w:rFonts w:eastAsia="Palatino"/>
        </w:rPr>
        <w:t xml:space="preserve"> says: all of Reality is relationships</w:t>
      </w:r>
      <w:r w:rsidR="00FB18F9" w:rsidRPr="00FB18F9">
        <w:rPr>
          <w:rFonts w:eastAsia="Palatino"/>
          <w:lang w:val="en-US"/>
        </w:rPr>
        <w:t>. T</w:t>
      </w:r>
      <w:r w:rsidRPr="0031257E">
        <w:rPr>
          <w:rFonts w:eastAsia="Palatino"/>
        </w:rPr>
        <w:t xml:space="preserve">here is no Reality that exists independently of relationships, which means there is no such thing as </w:t>
      </w:r>
      <w:r w:rsidRPr="0031257E">
        <w:rPr>
          <w:rFonts w:eastAsia="Palatino"/>
          <w:i/>
        </w:rPr>
        <w:t>a thing</w:t>
      </w:r>
      <w:r w:rsidRPr="0031257E">
        <w:rPr>
          <w:rFonts w:eastAsia="Palatino"/>
        </w:rPr>
        <w:t xml:space="preserve">. </w:t>
      </w:r>
    </w:p>
    <w:p w14:paraId="7C4841BC" w14:textId="77777777" w:rsidR="00DB03FF" w:rsidRDefault="003846E6" w:rsidP="00F639B8">
      <w:pPr>
        <w:rPr>
          <w:rFonts w:eastAsia="Palatino"/>
        </w:rPr>
      </w:pPr>
      <w:r w:rsidRPr="0031257E">
        <w:rPr>
          <w:rFonts w:eastAsia="Palatino"/>
        </w:rPr>
        <w:t>If you read Pauli, Plank, Schrödinger</w:t>
      </w:r>
      <w:r w:rsidR="004131B9">
        <w:rPr>
          <w:rFonts w:eastAsia="Palatino"/>
        </w:rPr>
        <w:t>—</w:t>
      </w:r>
      <w:r w:rsidRPr="0031257E">
        <w:rPr>
          <w:rFonts w:eastAsia="Palatino"/>
        </w:rPr>
        <w:t>the founders of quantum mechanics</w:t>
      </w:r>
      <w:r w:rsidR="004131B9">
        <w:rPr>
          <w:rFonts w:eastAsia="Palatino"/>
        </w:rPr>
        <w:t>—</w:t>
      </w:r>
      <w:r w:rsidRPr="0031257E">
        <w:rPr>
          <w:rFonts w:eastAsia="Palatino"/>
        </w:rPr>
        <w:t xml:space="preserve">you get this sense that they understand, in a very profound way, that there is no such thing as a thing. </w:t>
      </w:r>
    </w:p>
    <w:p w14:paraId="6820427B" w14:textId="286E81B8" w:rsidR="003846E6" w:rsidRPr="0031257E" w:rsidRDefault="003846E6" w:rsidP="00F639B8">
      <w:pPr>
        <w:rPr>
          <w:rFonts w:eastAsia="Palatino"/>
        </w:rPr>
      </w:pPr>
      <w:r w:rsidRPr="0031257E">
        <w:rPr>
          <w:rFonts w:eastAsia="Palatino"/>
        </w:rPr>
        <w:t>That’s what modern physics</w:t>
      </w:r>
      <w:r w:rsidR="00FB18F9" w:rsidRPr="00FB18F9">
        <w:rPr>
          <w:rFonts w:eastAsia="Palatino"/>
          <w:lang w:val="en-US"/>
        </w:rPr>
        <w:t>, the new physics</w:t>
      </w:r>
      <w:r w:rsidR="00FB18F9">
        <w:rPr>
          <w:rFonts w:eastAsia="Palatino"/>
          <w:lang w:val="en-US"/>
        </w:rPr>
        <w:t>, which is about 100 years old,</w:t>
      </w:r>
      <w:r w:rsidRPr="0031257E">
        <w:rPr>
          <w:rFonts w:eastAsia="Palatino"/>
        </w:rPr>
        <w:t xml:space="preserve"> tells us</w:t>
      </w:r>
      <w:r w:rsidR="00FB18F9" w:rsidRPr="00FB18F9">
        <w:rPr>
          <w:rFonts w:eastAsia="Palatino"/>
          <w:lang w:val="en-US"/>
        </w:rPr>
        <w:t xml:space="preserve">. </w:t>
      </w:r>
      <w:r w:rsidRPr="0031257E">
        <w:rPr>
          <w:rFonts w:eastAsia="Palatino"/>
        </w:rPr>
        <w:t xml:space="preserve">Physics has taken many deeper directions, but the ground of the new physics stands, and the ground of the new physics says </w:t>
      </w:r>
      <w:r w:rsidRPr="00FB18F9">
        <w:rPr>
          <w:rFonts w:eastAsia="Palatino"/>
          <w:b/>
          <w:bCs/>
        </w:rPr>
        <w:t>there’s no such thing as a thing.</w:t>
      </w:r>
      <w:r w:rsidRPr="0031257E">
        <w:rPr>
          <w:rFonts w:eastAsia="Palatino"/>
        </w:rPr>
        <w:t xml:space="preserve"> </w:t>
      </w:r>
    </w:p>
    <w:p w14:paraId="38A35302" w14:textId="57E11580" w:rsidR="003846E6" w:rsidRPr="0031257E" w:rsidRDefault="00FB18F9" w:rsidP="00F639B8">
      <w:pPr>
        <w:rPr>
          <w:rFonts w:eastAsia="Palatino"/>
        </w:rPr>
      </w:pPr>
      <w:r>
        <w:rPr>
          <w:rFonts w:eastAsia="Palatino"/>
          <w:lang w:val="en-US"/>
        </w:rPr>
        <w:t>Meaning,</w:t>
      </w:r>
      <w:r w:rsidR="00DB03FF">
        <w:rPr>
          <w:rFonts w:eastAsia="Palatino"/>
          <w:lang w:val="en-US"/>
        </w:rPr>
        <w:t xml:space="preserve"> </w:t>
      </w:r>
      <w:r w:rsidRPr="00FB18F9">
        <w:rPr>
          <w:rFonts w:eastAsia="Palatino"/>
          <w:lang w:val="en-US"/>
        </w:rPr>
        <w:t>t</w:t>
      </w:r>
      <w:r w:rsidR="003846E6" w:rsidRPr="0031257E">
        <w:rPr>
          <w:rFonts w:eastAsia="Palatino"/>
        </w:rPr>
        <w:t xml:space="preserve">he world is not </w:t>
      </w:r>
      <w:r w:rsidR="003846E6" w:rsidRPr="00DB03FF">
        <w:rPr>
          <w:rFonts w:eastAsia="Palatino"/>
          <w:i/>
          <w:iCs/>
        </w:rPr>
        <w:t>just</w:t>
      </w:r>
      <w:r w:rsidR="003846E6" w:rsidRPr="0031257E">
        <w:rPr>
          <w:rFonts w:eastAsia="Palatino"/>
        </w:rPr>
        <w:t xml:space="preserve"> </w:t>
      </w:r>
      <w:r w:rsidR="003846E6" w:rsidRPr="0031257E">
        <w:rPr>
          <w:rFonts w:eastAsia="Palatino"/>
          <w:i/>
        </w:rPr>
        <w:t>matter</w:t>
      </w:r>
      <w:r w:rsidR="003846E6" w:rsidRPr="0031257E">
        <w:rPr>
          <w:rFonts w:eastAsia="Palatino"/>
        </w:rPr>
        <w:t xml:space="preserve">. Matter itself is a set of relationships. It’s a set of allurements. </w:t>
      </w:r>
    </w:p>
    <w:p w14:paraId="6CB443E6" w14:textId="77777777" w:rsidR="003846E6" w:rsidRPr="0031257E" w:rsidRDefault="003846E6" w:rsidP="00F639B8">
      <w:pPr>
        <w:rPr>
          <w:rFonts w:eastAsia="Palatino"/>
        </w:rPr>
      </w:pPr>
      <w:r w:rsidRPr="0031257E">
        <w:rPr>
          <w:rFonts w:eastAsia="Palatino"/>
        </w:rPr>
        <w:t xml:space="preserve">We call it matter because we need to give it a name. We call it an atom, a molecule. An atom is the building block of matter, but what </w:t>
      </w:r>
      <w:r w:rsidRPr="0031257E">
        <w:rPr>
          <w:rFonts w:eastAsia="Palatino"/>
          <w:i/>
        </w:rPr>
        <w:t>is</w:t>
      </w:r>
      <w:r w:rsidRPr="0031257E">
        <w:rPr>
          <w:rFonts w:eastAsia="Palatino"/>
        </w:rPr>
        <w:t xml:space="preserve"> an atom? </w:t>
      </w:r>
    </w:p>
    <w:p w14:paraId="6348F519" w14:textId="77777777" w:rsidR="00DB03FF" w:rsidRDefault="003846E6" w:rsidP="00F639B8">
      <w:pPr>
        <w:rPr>
          <w:rFonts w:eastAsia="Palatino"/>
        </w:rPr>
      </w:pPr>
      <w:r w:rsidRPr="0031257E">
        <w:rPr>
          <w:rFonts w:eastAsia="Palatino"/>
          <w:b/>
          <w:bCs/>
        </w:rPr>
        <w:t>An atom is a set of allurements and autonomies.</w:t>
      </w:r>
      <w:r w:rsidRPr="0031257E">
        <w:rPr>
          <w:rFonts w:eastAsia="Palatino"/>
        </w:rPr>
        <w:t xml:space="preserve"> It’s a line and circle relationship</w:t>
      </w:r>
      <w:r w:rsidR="004131B9">
        <w:rPr>
          <w:rFonts w:eastAsia="Palatino"/>
        </w:rPr>
        <w:t>—</w:t>
      </w:r>
      <w:r w:rsidRPr="0031257E">
        <w:rPr>
          <w:rFonts w:eastAsia="Palatino"/>
        </w:rPr>
        <w:t>because Reality is Eros</w:t>
      </w:r>
      <w:r w:rsidR="00DB03FF" w:rsidRPr="00DB03FF">
        <w:rPr>
          <w:rFonts w:eastAsia="Palatino"/>
          <w:lang w:val="en-US"/>
        </w:rPr>
        <w:t>.</w:t>
      </w:r>
      <w:r w:rsidRPr="0031257E">
        <w:rPr>
          <w:rFonts w:eastAsia="Palatino"/>
        </w:rPr>
        <w:t xml:space="preserve"> </w:t>
      </w:r>
    </w:p>
    <w:p w14:paraId="79248F55" w14:textId="77777777" w:rsidR="00DB03FF" w:rsidRDefault="003846E6" w:rsidP="00F639B8">
      <w:pPr>
        <w:rPr>
          <w:rFonts w:eastAsia="Palatino"/>
        </w:rPr>
      </w:pPr>
      <w:r w:rsidRPr="0031257E">
        <w:rPr>
          <w:rFonts w:eastAsia="Palatino"/>
        </w:rPr>
        <w:t xml:space="preserve">Eros is neither line nor circle. Eros is the unique dance between lines and circles. </w:t>
      </w:r>
    </w:p>
    <w:p w14:paraId="6F5D24E6" w14:textId="17B77C60" w:rsidR="003846E6" w:rsidRPr="0031257E" w:rsidRDefault="00DB03FF" w:rsidP="00F639B8">
      <w:pPr>
        <w:rPr>
          <w:rFonts w:eastAsia="Palatino"/>
        </w:rPr>
      </w:pPr>
      <w:r w:rsidRPr="00DB03FF">
        <w:rPr>
          <w:rFonts w:eastAsia="Palatino"/>
          <w:lang w:val="en-US"/>
        </w:rPr>
        <w:t>Eros</w:t>
      </w:r>
      <w:r w:rsidR="003846E6" w:rsidRPr="0031257E">
        <w:rPr>
          <w:rFonts w:eastAsia="Palatino"/>
        </w:rPr>
        <w:t xml:space="preserve"> exists between protons and electrons, which come together in that relational structure in which they can actually </w:t>
      </w:r>
      <w:r w:rsidR="003846E6" w:rsidRPr="0031257E">
        <w:rPr>
          <w:rFonts w:eastAsia="Palatino"/>
          <w:i/>
          <w:iCs/>
        </w:rPr>
        <w:t>feel</w:t>
      </w:r>
      <w:r w:rsidR="003846E6" w:rsidRPr="0031257E">
        <w:rPr>
          <w:rFonts w:eastAsia="Palatino"/>
        </w:rPr>
        <w:t xml:space="preserve"> each other. They can, if you will, </w:t>
      </w:r>
      <w:r w:rsidR="003846E6" w:rsidRPr="0031257E">
        <w:rPr>
          <w:rFonts w:eastAsia="Palatino"/>
          <w:i/>
        </w:rPr>
        <w:t>see</w:t>
      </w:r>
      <w:r w:rsidR="003846E6" w:rsidRPr="0031257E">
        <w:rPr>
          <w:rFonts w:eastAsia="Palatino"/>
        </w:rPr>
        <w:t xml:space="preserve"> each other. They </w:t>
      </w:r>
      <w:r w:rsidR="003846E6" w:rsidRPr="0031257E">
        <w:rPr>
          <w:rFonts w:eastAsia="Palatino"/>
          <w:i/>
          <w:iCs/>
        </w:rPr>
        <w:t>recognize</w:t>
      </w:r>
      <w:r w:rsidR="003846E6" w:rsidRPr="0031257E">
        <w:rPr>
          <w:rFonts w:eastAsia="Palatino"/>
        </w:rPr>
        <w:t xml:space="preserve"> each other. There is </w:t>
      </w:r>
      <w:r w:rsidR="003846E6" w:rsidRPr="0031257E">
        <w:rPr>
          <w:rFonts w:eastAsia="Palatino"/>
          <w:i/>
        </w:rPr>
        <w:t>intimacy</w:t>
      </w:r>
      <w:r w:rsidR="003846E6" w:rsidRPr="0031257E">
        <w:rPr>
          <w:rFonts w:eastAsia="Palatino"/>
        </w:rPr>
        <w:t xml:space="preserve"> between subatomic particles.</w:t>
      </w:r>
    </w:p>
    <w:p w14:paraId="2615FE39" w14:textId="46ADF403" w:rsidR="00443B42" w:rsidRPr="00763C70" w:rsidRDefault="009A6717" w:rsidP="00763C70">
      <w:pPr>
        <w:pStyle w:val="Heading2"/>
        <w:rPr>
          <w:rFonts w:eastAsia="Palatino"/>
          <w:lang w:val="en-US"/>
        </w:rPr>
      </w:pPr>
      <w:bookmarkStart w:id="137" w:name="_Toc176277335"/>
      <w:r w:rsidRPr="009A6717">
        <w:rPr>
          <w:rFonts w:eastAsia="Palatino"/>
          <w:lang w:val="en-US"/>
        </w:rPr>
        <w:t>The intimacy equation applied to Barbie and Ken</w:t>
      </w:r>
      <w:bookmarkEnd w:id="137"/>
    </w:p>
    <w:p w14:paraId="1496DC5F" w14:textId="77777777" w:rsidR="003846E6" w:rsidRPr="0031257E" w:rsidRDefault="003846E6" w:rsidP="00F639B8">
      <w:pPr>
        <w:rPr>
          <w:rFonts w:eastAsia="Palatino"/>
        </w:rPr>
      </w:pPr>
      <w:r w:rsidRPr="0031257E">
        <w:rPr>
          <w:rFonts w:eastAsia="Palatino"/>
        </w:rPr>
        <w:t xml:space="preserve">Intimacy means something very specific. </w:t>
      </w:r>
    </w:p>
    <w:p w14:paraId="7A90D983" w14:textId="4AC0DC10" w:rsidR="003846E6" w:rsidRPr="0031257E" w:rsidRDefault="003846E6" w:rsidP="00F639B8">
      <w:pPr>
        <w:rPr>
          <w:rFonts w:eastAsia="Palatino"/>
        </w:rPr>
      </w:pPr>
      <w:r w:rsidRPr="0031257E">
        <w:rPr>
          <w:rFonts w:eastAsia="Palatino"/>
        </w:rPr>
        <w:t xml:space="preserve">Let us start with </w:t>
      </w:r>
      <w:r w:rsidRPr="0031257E">
        <w:rPr>
          <w:rFonts w:eastAsia="Palatino"/>
          <w:b/>
          <w:bCs/>
        </w:rPr>
        <w:t>the intimacy equation</w:t>
      </w:r>
      <w:r w:rsidRPr="0031257E">
        <w:rPr>
          <w:rFonts w:eastAsia="Palatino"/>
        </w:rPr>
        <w:t xml:space="preserve">, </w:t>
      </w:r>
      <w:r w:rsidR="00443B42" w:rsidRPr="0031257E">
        <w:rPr>
          <w:rFonts w:eastAsia="Palatino"/>
          <w:lang w:val="en-US"/>
        </w:rPr>
        <w:t xml:space="preserve">which is </w:t>
      </w:r>
      <w:r w:rsidRPr="0031257E">
        <w:rPr>
          <w:rFonts w:eastAsia="Palatino"/>
        </w:rPr>
        <w:t>one of the interior science equations of the New Story of Value:</w:t>
      </w:r>
    </w:p>
    <w:p w14:paraId="21F56EDA" w14:textId="309F84D3" w:rsidR="003846E6" w:rsidRPr="0031257E" w:rsidRDefault="003846E6" w:rsidP="00F639B8">
      <w:pPr>
        <w:rPr>
          <w:rFonts w:eastAsia="Palatino"/>
        </w:rPr>
      </w:pPr>
      <w:r w:rsidRPr="0031257E">
        <w:rPr>
          <w:rFonts w:eastAsia="Palatino"/>
        </w:rPr>
        <w:t xml:space="preserve">Intimacy = shared identity in the context of (relative) otherness </w:t>
      </w:r>
      <w:r w:rsidR="00443B42" w:rsidRPr="0031257E">
        <w:rPr>
          <w:rFonts w:eastAsia="Palatino"/>
          <w:lang w:val="en-US"/>
        </w:rPr>
        <w:t>X</w:t>
      </w:r>
      <w:r w:rsidRPr="0031257E">
        <w:rPr>
          <w:rFonts w:eastAsia="Palatino"/>
        </w:rPr>
        <w:t xml:space="preserve"> mutuality of recognition </w:t>
      </w:r>
      <w:r w:rsidR="00443B42" w:rsidRPr="0031257E">
        <w:rPr>
          <w:rFonts w:eastAsia="Palatino"/>
          <w:lang w:val="en-US"/>
        </w:rPr>
        <w:t>X</w:t>
      </w:r>
      <w:r w:rsidRPr="0031257E">
        <w:rPr>
          <w:rFonts w:eastAsia="Palatino"/>
        </w:rPr>
        <w:t xml:space="preserve"> mutuality of pathos (feeling) </w:t>
      </w:r>
      <w:r w:rsidR="00443B42" w:rsidRPr="0031257E">
        <w:rPr>
          <w:rFonts w:eastAsia="Palatino"/>
          <w:lang w:val="en-US"/>
        </w:rPr>
        <w:t>X</w:t>
      </w:r>
      <w:r w:rsidRPr="0031257E">
        <w:rPr>
          <w:rFonts w:eastAsia="Palatino"/>
        </w:rPr>
        <w:t xml:space="preserve"> mutuality of value </w:t>
      </w:r>
      <w:r w:rsidR="00443B42" w:rsidRPr="0031257E">
        <w:rPr>
          <w:rFonts w:eastAsia="Palatino"/>
          <w:lang w:val="en-US"/>
        </w:rPr>
        <w:t>X</w:t>
      </w:r>
      <w:r w:rsidRPr="0031257E">
        <w:rPr>
          <w:rFonts w:eastAsia="Palatino"/>
        </w:rPr>
        <w:t xml:space="preserve"> mutuality of purpose.</w:t>
      </w:r>
    </w:p>
    <w:p w14:paraId="661B2639" w14:textId="7A1AD1FA" w:rsidR="003846E6" w:rsidRPr="0031257E" w:rsidRDefault="00443B42" w:rsidP="00F639B8">
      <w:pPr>
        <w:rPr>
          <w:sz w:val="18"/>
          <w:szCs w:val="18"/>
          <w:lang w:val="en-US"/>
        </w:rPr>
      </w:pPr>
      <w:r w:rsidRPr="0031257E">
        <w:rPr>
          <w:rFonts w:eastAsia="Palatino"/>
          <w:lang w:val="en-US"/>
        </w:rPr>
        <w:t>W</w:t>
      </w:r>
      <w:r w:rsidR="003846E6" w:rsidRPr="0031257E">
        <w:rPr>
          <w:rFonts w:eastAsia="Palatino"/>
        </w:rPr>
        <w:t xml:space="preserve">e create </w:t>
      </w:r>
      <w:r w:rsidR="003846E6" w:rsidRPr="0031257E">
        <w:rPr>
          <w:rFonts w:eastAsia="Palatino"/>
          <w:b/>
        </w:rPr>
        <w:t>shared identity</w:t>
      </w:r>
      <w:r w:rsidR="004131B9">
        <w:rPr>
          <w:rFonts w:eastAsia="Palatino"/>
        </w:rPr>
        <w:t>—</w:t>
      </w:r>
      <w:r w:rsidR="003846E6" w:rsidRPr="0031257E">
        <w:rPr>
          <w:rFonts w:eastAsia="Palatino"/>
        </w:rPr>
        <w:t>we don’t actually exist without each other</w:t>
      </w:r>
      <w:r w:rsidRPr="0031257E">
        <w:rPr>
          <w:rFonts w:eastAsia="Palatino"/>
          <w:lang w:val="en-US"/>
        </w:rPr>
        <w:t>.</w:t>
      </w:r>
      <w:r w:rsidRPr="0031257E">
        <w:rPr>
          <w:sz w:val="18"/>
          <w:szCs w:val="18"/>
          <w:lang w:val="en-US"/>
        </w:rPr>
        <w:t xml:space="preserve"> </w:t>
      </w:r>
      <w:r w:rsidRPr="0031257E">
        <w:rPr>
          <w:rFonts w:eastAsia="Palatino"/>
          <w:lang w:val="en-US"/>
        </w:rPr>
        <w:t>T</w:t>
      </w:r>
      <w:r w:rsidR="003846E6" w:rsidRPr="0031257E">
        <w:rPr>
          <w:rFonts w:eastAsia="Palatino"/>
        </w:rPr>
        <w:t xml:space="preserve">here is mutuality of </w:t>
      </w:r>
      <w:r w:rsidR="003846E6" w:rsidRPr="0031257E">
        <w:rPr>
          <w:rFonts w:eastAsia="Palatino"/>
          <w:b/>
        </w:rPr>
        <w:t>recognition</w:t>
      </w:r>
      <w:r w:rsidR="003846E6" w:rsidRPr="0031257E">
        <w:rPr>
          <w:rFonts w:eastAsia="Palatino"/>
        </w:rPr>
        <w:t>: we recognize each other, we see each other</w:t>
      </w:r>
      <w:r w:rsidRPr="0031257E">
        <w:rPr>
          <w:rFonts w:eastAsia="Palatino"/>
          <w:lang w:val="en-US"/>
        </w:rPr>
        <w:t>. F</w:t>
      </w:r>
      <w:r w:rsidR="003846E6" w:rsidRPr="0031257E">
        <w:rPr>
          <w:rFonts w:eastAsia="Palatino"/>
        </w:rPr>
        <w:t>rom seeing each other</w:t>
      </w:r>
      <w:r w:rsidR="00FB18F9" w:rsidRPr="00FB18F9">
        <w:rPr>
          <w:rFonts w:eastAsia="Palatino"/>
          <w:lang w:val="en-US"/>
        </w:rPr>
        <w:t xml:space="preserve"> and </w:t>
      </w:r>
      <w:r w:rsidR="003846E6" w:rsidRPr="0031257E">
        <w:rPr>
          <w:rFonts w:eastAsia="Palatino"/>
        </w:rPr>
        <w:t xml:space="preserve">recognizing each other, we </w:t>
      </w:r>
      <w:r w:rsidR="003846E6" w:rsidRPr="0031257E">
        <w:rPr>
          <w:rFonts w:eastAsia="Palatino"/>
          <w:b/>
        </w:rPr>
        <w:t>feel</w:t>
      </w:r>
      <w:r w:rsidR="003846E6" w:rsidRPr="0031257E">
        <w:rPr>
          <w:rFonts w:eastAsia="Palatino"/>
        </w:rPr>
        <w:t xml:space="preserve"> each other. We have mutuality of </w:t>
      </w:r>
      <w:r w:rsidR="003846E6" w:rsidRPr="0031257E">
        <w:rPr>
          <w:rFonts w:eastAsia="Palatino"/>
          <w:i/>
        </w:rPr>
        <w:t>pathos</w:t>
      </w:r>
      <w:r w:rsidR="003846E6" w:rsidRPr="0031257E">
        <w:rPr>
          <w:rFonts w:eastAsia="Palatino"/>
        </w:rPr>
        <w:t xml:space="preserve">. We have a shared </w:t>
      </w:r>
      <w:r w:rsidR="003846E6" w:rsidRPr="0031257E">
        <w:rPr>
          <w:rFonts w:eastAsia="Palatino"/>
          <w:b/>
        </w:rPr>
        <w:t>Field of Value</w:t>
      </w:r>
      <w:r w:rsidR="003846E6" w:rsidRPr="0031257E">
        <w:rPr>
          <w:rFonts w:eastAsia="Palatino"/>
        </w:rPr>
        <w:t xml:space="preserve"> together, and that creates a </w:t>
      </w:r>
      <w:r w:rsidR="003846E6" w:rsidRPr="0031257E">
        <w:rPr>
          <w:rFonts w:eastAsia="Palatino"/>
          <w:b/>
          <w:bCs/>
        </w:rPr>
        <w:t xml:space="preserve">shared </w:t>
      </w:r>
      <w:r w:rsidR="003846E6" w:rsidRPr="0031257E">
        <w:rPr>
          <w:rFonts w:eastAsia="Palatino"/>
          <w:b/>
        </w:rPr>
        <w:t>purpose</w:t>
      </w:r>
      <w:r w:rsidR="003846E6" w:rsidRPr="0031257E">
        <w:rPr>
          <w:rFonts w:eastAsia="Palatino"/>
        </w:rPr>
        <w:t xml:space="preserve">. </w:t>
      </w:r>
    </w:p>
    <w:p w14:paraId="0BE3DE00" w14:textId="77777777" w:rsidR="00443B42" w:rsidRPr="0031257E" w:rsidRDefault="00443B42" w:rsidP="00F639B8"/>
    <w:p w14:paraId="3A96449B" w14:textId="4EAAEE29" w:rsidR="003846E6" w:rsidRPr="0031257E" w:rsidRDefault="003846E6" w:rsidP="00F639B8">
      <w:pPr>
        <w:rPr>
          <w:rFonts w:eastAsia="Palatino"/>
        </w:rPr>
      </w:pPr>
      <w:r w:rsidRPr="0031257E">
        <w:rPr>
          <w:rFonts w:eastAsia="Palatino"/>
        </w:rPr>
        <w:t xml:space="preserve">The realization that Reality is relationship means that, in some sense, the proton and the electron exist fully only in relationship to each other. You can’t actually tease </w:t>
      </w:r>
      <w:r w:rsidRPr="0031257E">
        <w:rPr>
          <w:rFonts w:eastAsia="Palatino"/>
        </w:rPr>
        <w:lastRenderedPageBreak/>
        <w:t xml:space="preserve">them apart. </w:t>
      </w:r>
      <w:r w:rsidRPr="00FB18F9">
        <w:rPr>
          <w:rFonts w:eastAsia="Palatino"/>
          <w:b/>
          <w:bCs/>
        </w:rPr>
        <w:t xml:space="preserve">An atom is this place in which proton and electron gaze on each other, and that gazing, that </w:t>
      </w:r>
      <w:r w:rsidRPr="00FB18F9">
        <w:rPr>
          <w:rFonts w:eastAsia="Palatino"/>
          <w:b/>
          <w:bCs/>
          <w:i/>
        </w:rPr>
        <w:t>mutuality of recognition</w:t>
      </w:r>
      <w:r w:rsidRPr="00FB18F9">
        <w:rPr>
          <w:rFonts w:eastAsia="Palatino"/>
          <w:b/>
          <w:bCs/>
        </w:rPr>
        <w:t xml:space="preserve">, generates the atom. </w:t>
      </w:r>
      <w:r w:rsidRPr="0031257E">
        <w:rPr>
          <w:rFonts w:eastAsia="Palatino"/>
        </w:rPr>
        <w:t xml:space="preserve">They </w:t>
      </w:r>
      <w:r w:rsidRPr="0031257E">
        <w:rPr>
          <w:rFonts w:eastAsia="Palatino"/>
          <w:i/>
        </w:rPr>
        <w:t>feel each other</w:t>
      </w:r>
      <w:r w:rsidRPr="0031257E">
        <w:rPr>
          <w:rFonts w:eastAsia="Palatino"/>
        </w:rPr>
        <w:t xml:space="preserve">, and they have </w:t>
      </w:r>
      <w:r w:rsidRPr="0031257E">
        <w:rPr>
          <w:rFonts w:eastAsia="Palatino"/>
          <w:i/>
        </w:rPr>
        <w:t>a shared value</w:t>
      </w:r>
      <w:r w:rsidRPr="0031257E">
        <w:rPr>
          <w:rFonts w:eastAsia="Palatino"/>
        </w:rPr>
        <w:t xml:space="preserve">, and </w:t>
      </w:r>
      <w:r w:rsidRPr="0031257E">
        <w:rPr>
          <w:rFonts w:eastAsia="Palatino"/>
          <w:b/>
        </w:rPr>
        <w:t>their shared value is</w:t>
      </w:r>
      <w:r w:rsidR="00FB18F9" w:rsidRPr="009A6717">
        <w:rPr>
          <w:rFonts w:eastAsia="Palatino"/>
          <w:b/>
          <w:lang w:val="en-US"/>
        </w:rPr>
        <w:t>,</w:t>
      </w:r>
      <w:r w:rsidRPr="0031257E">
        <w:rPr>
          <w:rFonts w:eastAsia="Palatino"/>
          <w:b/>
        </w:rPr>
        <w:t xml:space="preserve"> they both want to create something new, which is called an atom</w:t>
      </w:r>
      <w:r w:rsidRPr="0031257E">
        <w:rPr>
          <w:rFonts w:eastAsia="Palatino"/>
        </w:rPr>
        <w:t>. That’s their shared value, their shared Eros, which allows them to have a shared</w:t>
      </w:r>
      <w:r w:rsidRPr="0031257E">
        <w:rPr>
          <w:rFonts w:eastAsia="Palatino"/>
          <w:i/>
        </w:rPr>
        <w:t xml:space="preserve"> purpose</w:t>
      </w:r>
      <w:r w:rsidRPr="0031257E">
        <w:rPr>
          <w:rFonts w:eastAsia="Palatino"/>
        </w:rPr>
        <w:t xml:space="preserve">. </w:t>
      </w:r>
    </w:p>
    <w:p w14:paraId="7206A359" w14:textId="77777777" w:rsidR="00443B42" w:rsidRPr="0031257E" w:rsidRDefault="003846E6" w:rsidP="00F639B8">
      <w:pPr>
        <w:rPr>
          <w:rFonts w:eastAsia="Palatino"/>
        </w:rPr>
      </w:pPr>
      <w:r w:rsidRPr="0031257E">
        <w:rPr>
          <w:rFonts w:eastAsia="Palatino"/>
        </w:rPr>
        <w:t xml:space="preserve">In the actual nature of Reality, Reality is Barbie and Ken. </w:t>
      </w:r>
    </w:p>
    <w:p w14:paraId="31D2B75D" w14:textId="5A66517F" w:rsidR="003846E6" w:rsidRPr="0031257E" w:rsidRDefault="00443B42" w:rsidP="00F639B8">
      <w:pPr>
        <w:rPr>
          <w:rFonts w:eastAsia="Palatino"/>
        </w:rPr>
      </w:pPr>
      <w:r w:rsidRPr="0031257E">
        <w:rPr>
          <w:rFonts w:eastAsia="Palatino"/>
          <w:lang w:val="en-US"/>
        </w:rPr>
        <w:t>So</w:t>
      </w:r>
      <w:r w:rsidR="003E50D6" w:rsidRPr="0031257E">
        <w:rPr>
          <w:rFonts w:eastAsia="Palatino"/>
          <w:lang w:val="en-US"/>
        </w:rPr>
        <w:t>,</w:t>
      </w:r>
      <w:r w:rsidRPr="0031257E">
        <w:rPr>
          <w:rFonts w:eastAsia="Palatino"/>
          <w:lang w:val="en-US"/>
        </w:rPr>
        <w:t xml:space="preserve"> </w:t>
      </w:r>
      <w:r w:rsidR="003846E6" w:rsidRPr="0031257E">
        <w:rPr>
          <w:rFonts w:eastAsia="Palatino"/>
        </w:rPr>
        <w:t xml:space="preserve">Ken is pointing to something true. He’s saying: </w:t>
      </w:r>
      <w:r w:rsidR="003846E6" w:rsidRPr="0031257E">
        <w:rPr>
          <w:rFonts w:eastAsia="Palatino"/>
          <w:i/>
          <w:iCs/>
        </w:rPr>
        <w:t>no, actually, I don’t exist outside of Barbie’s gaze.</w:t>
      </w:r>
      <w:r w:rsidR="003846E6" w:rsidRPr="0031257E">
        <w:rPr>
          <w:rFonts w:eastAsia="Palatino"/>
        </w:rPr>
        <w:t xml:space="preserve"> But </w:t>
      </w:r>
      <w:r w:rsidRPr="0031257E">
        <w:rPr>
          <w:rFonts w:eastAsia="Palatino"/>
          <w:lang w:val="en-US"/>
        </w:rPr>
        <w:t xml:space="preserve">in the movie </w:t>
      </w:r>
      <w:r w:rsidR="003846E6" w:rsidRPr="0031257E">
        <w:rPr>
          <w:rFonts w:eastAsia="Palatino"/>
        </w:rPr>
        <w:t xml:space="preserve">it’s a pathological version of that truth, because he is looking for </w:t>
      </w:r>
      <w:r w:rsidR="003846E6" w:rsidRPr="0031257E">
        <w:rPr>
          <w:rFonts w:eastAsia="Palatino"/>
          <w:i/>
        </w:rPr>
        <w:t>fusion</w:t>
      </w:r>
      <w:r w:rsidR="003846E6" w:rsidRPr="0031257E">
        <w:rPr>
          <w:rFonts w:eastAsia="Palatino"/>
        </w:rPr>
        <w:t xml:space="preserve"> with Barbie before he is </w:t>
      </w:r>
      <w:r w:rsidR="003846E6" w:rsidRPr="0031257E">
        <w:rPr>
          <w:rFonts w:eastAsia="Palatino"/>
          <w:i/>
        </w:rPr>
        <w:t>individuated</w:t>
      </w:r>
      <w:r w:rsidR="003846E6" w:rsidRPr="0031257E">
        <w:rPr>
          <w:rFonts w:eastAsia="Palatino"/>
        </w:rPr>
        <w:t>.</w:t>
      </w:r>
    </w:p>
    <w:p w14:paraId="7BD14871" w14:textId="77777777" w:rsidR="003846E6" w:rsidRPr="0031257E" w:rsidRDefault="003846E6" w:rsidP="00F639B8">
      <w:pPr>
        <w:rPr>
          <w:rFonts w:eastAsia="Palatino"/>
        </w:rPr>
      </w:pPr>
      <w:r w:rsidRPr="0031257E">
        <w:rPr>
          <w:rFonts w:eastAsia="Palatino"/>
        </w:rPr>
        <w:t xml:space="preserve">Intimacy means </w:t>
      </w:r>
      <w:r w:rsidRPr="0031257E">
        <w:rPr>
          <w:rFonts w:eastAsia="Palatino"/>
          <w:i/>
        </w:rPr>
        <w:t>shared identity</w:t>
      </w:r>
      <w:r w:rsidRPr="0031257E">
        <w:rPr>
          <w:rFonts w:eastAsia="Palatino"/>
        </w:rPr>
        <w:t xml:space="preserve"> in the context of </w:t>
      </w:r>
      <w:r w:rsidRPr="0031257E">
        <w:rPr>
          <w:rFonts w:eastAsia="Palatino"/>
          <w:i/>
        </w:rPr>
        <w:t>otherness</w:t>
      </w:r>
      <w:r w:rsidRPr="0031257E">
        <w:rPr>
          <w:rFonts w:eastAsia="Palatino"/>
        </w:rPr>
        <w:t>. Ken has lost the second part: he doesn’t have a sense of being Ken. That’s one of the things that the movie correctly points to:</w:t>
      </w:r>
    </w:p>
    <w:p w14:paraId="26D51934" w14:textId="77777777" w:rsidR="003846E6" w:rsidRPr="00F639B8" w:rsidRDefault="003846E6" w:rsidP="00763C70">
      <w:pPr>
        <w:pStyle w:val="Bullets"/>
        <w:rPr>
          <w:sz w:val="18"/>
          <w:szCs w:val="18"/>
        </w:rPr>
      </w:pPr>
      <w:r w:rsidRPr="00F639B8">
        <w:t xml:space="preserve">Ken needs to </w:t>
      </w:r>
      <w:proofErr w:type="gramStart"/>
      <w:r w:rsidRPr="00F639B8">
        <w:t>individuate,</w:t>
      </w:r>
      <w:proofErr w:type="gramEnd"/>
      <w:r w:rsidRPr="00F639B8">
        <w:t xml:space="preserve"> he needs to become Ken.</w:t>
      </w:r>
    </w:p>
    <w:p w14:paraId="5834A6FF" w14:textId="77777777" w:rsidR="003846E6" w:rsidRPr="00F639B8" w:rsidRDefault="003846E6" w:rsidP="00763C70">
      <w:pPr>
        <w:pStyle w:val="Bullets"/>
        <w:rPr>
          <w:sz w:val="18"/>
          <w:szCs w:val="18"/>
        </w:rPr>
      </w:pPr>
      <w:r w:rsidRPr="00F639B8">
        <w:t xml:space="preserve">Barbie needs to </w:t>
      </w:r>
      <w:proofErr w:type="gramStart"/>
      <w:r w:rsidRPr="00F639B8">
        <w:t>individuate,</w:t>
      </w:r>
      <w:proofErr w:type="gramEnd"/>
      <w:r w:rsidRPr="00F639B8">
        <w:t xml:space="preserve"> she needs to become Barbie. </w:t>
      </w:r>
    </w:p>
    <w:p w14:paraId="76F76CEF" w14:textId="77777777" w:rsidR="003846E6" w:rsidRPr="0031257E" w:rsidRDefault="003846E6" w:rsidP="00F639B8">
      <w:pPr>
        <w:rPr>
          <w:rFonts w:eastAsia="Palatino"/>
        </w:rPr>
      </w:pPr>
      <w:r w:rsidRPr="0031257E">
        <w:rPr>
          <w:rFonts w:eastAsia="Palatino"/>
        </w:rPr>
        <w:t xml:space="preserve">That’s a correct understanding in the movie. </w:t>
      </w:r>
    </w:p>
    <w:p w14:paraId="0D1B0709" w14:textId="03C0BBD6" w:rsidR="003846E6" w:rsidRPr="0031257E" w:rsidRDefault="003846E6" w:rsidP="00F639B8">
      <w:pPr>
        <w:rPr>
          <w:rFonts w:eastAsia="Palatino"/>
        </w:rPr>
      </w:pPr>
      <w:r w:rsidRPr="0031257E">
        <w:rPr>
          <w:rFonts w:eastAsia="Palatino"/>
        </w:rPr>
        <w:t xml:space="preserve">But they need to individuate </w:t>
      </w:r>
      <w:r w:rsidRPr="0031257E">
        <w:rPr>
          <w:rFonts w:eastAsia="Palatino"/>
          <w:i/>
        </w:rPr>
        <w:t>in order to create intimacy</w:t>
      </w:r>
      <w:r w:rsidRPr="0031257E">
        <w:rPr>
          <w:rFonts w:eastAsia="Palatino"/>
        </w:rPr>
        <w:t xml:space="preserve">, because intimacy means that there is no Barbie without Ken, and there is no Ken without Barbie. And yet, there is not just Barbie-Ken. There are Barbie </w:t>
      </w:r>
      <w:r w:rsidRPr="0031257E">
        <w:rPr>
          <w:rFonts w:eastAsia="Palatino"/>
          <w:i/>
        </w:rPr>
        <w:t>and</w:t>
      </w:r>
      <w:r w:rsidRPr="0031257E">
        <w:rPr>
          <w:rFonts w:eastAsia="Palatino"/>
        </w:rPr>
        <w:t xml:space="preserve"> Ken who create not </w:t>
      </w:r>
      <w:r w:rsidRPr="0031257E">
        <w:rPr>
          <w:rFonts w:eastAsia="Palatino"/>
          <w:i/>
        </w:rPr>
        <w:t>fusion</w:t>
      </w:r>
      <w:r w:rsidRPr="0031257E">
        <w:rPr>
          <w:rFonts w:eastAsia="Palatino"/>
        </w:rPr>
        <w:t xml:space="preserve">, Barbie-Ken, but </w:t>
      </w:r>
      <w:r w:rsidRPr="0031257E">
        <w:rPr>
          <w:rFonts w:eastAsia="Palatino"/>
          <w:i/>
        </w:rPr>
        <w:t>union</w:t>
      </w:r>
      <w:r w:rsidR="004131B9">
        <w:rPr>
          <w:rFonts w:eastAsia="Palatino"/>
        </w:rPr>
        <w:t>—</w:t>
      </w:r>
      <w:r w:rsidRPr="0031257E">
        <w:rPr>
          <w:rFonts w:eastAsia="Palatino"/>
        </w:rPr>
        <w:t xml:space="preserve">Barbie </w:t>
      </w:r>
      <w:r w:rsidRPr="0031257E">
        <w:rPr>
          <w:rFonts w:eastAsia="Palatino"/>
          <w:i/>
          <w:iCs/>
        </w:rPr>
        <w:t>and</w:t>
      </w:r>
      <w:r w:rsidRPr="0031257E">
        <w:rPr>
          <w:rFonts w:eastAsia="Palatino"/>
        </w:rPr>
        <w:t xml:space="preserve"> Ken, Ken </w:t>
      </w:r>
      <w:r w:rsidRPr="0031257E">
        <w:rPr>
          <w:rFonts w:eastAsia="Palatino"/>
          <w:i/>
          <w:iCs/>
        </w:rPr>
        <w:t>and</w:t>
      </w:r>
      <w:r w:rsidRPr="0031257E">
        <w:rPr>
          <w:rFonts w:eastAsia="Palatino"/>
        </w:rPr>
        <w:t xml:space="preserve"> Barbie</w:t>
      </w:r>
      <w:r w:rsidR="004131B9">
        <w:rPr>
          <w:rFonts w:eastAsia="Palatino"/>
        </w:rPr>
        <w:t>—</w:t>
      </w:r>
      <w:r w:rsidRPr="0031257E">
        <w:rPr>
          <w:rFonts w:eastAsia="Palatino"/>
        </w:rPr>
        <w:t xml:space="preserve">a larger whole. </w:t>
      </w:r>
    </w:p>
    <w:p w14:paraId="60E9A1A2" w14:textId="77777777" w:rsidR="003846E6" w:rsidRPr="0031257E" w:rsidRDefault="003846E6" w:rsidP="00F639B8">
      <w:pPr>
        <w:rPr>
          <w:rFonts w:eastAsia="Palatino"/>
        </w:rPr>
      </w:pPr>
      <w:r w:rsidRPr="0031257E">
        <w:rPr>
          <w:rFonts w:eastAsia="Palatino"/>
        </w:rPr>
        <w:t>The movie, paradoxically, gets a dimension of the intimacy equation (intimacy equals shared identity in the context of otherness):</w:t>
      </w:r>
    </w:p>
    <w:p w14:paraId="7DEABAFC" w14:textId="77777777" w:rsidR="003846E6" w:rsidRPr="00F639B8" w:rsidRDefault="003846E6" w:rsidP="00763C70">
      <w:pPr>
        <w:pStyle w:val="Bullets"/>
        <w:rPr>
          <w:sz w:val="18"/>
          <w:szCs w:val="18"/>
        </w:rPr>
      </w:pPr>
      <w:r w:rsidRPr="00F639B8">
        <w:t>Ken ignores the otherness.</w:t>
      </w:r>
    </w:p>
    <w:p w14:paraId="31144E68" w14:textId="77777777" w:rsidR="003846E6" w:rsidRPr="00F639B8" w:rsidRDefault="003846E6" w:rsidP="00763C70">
      <w:pPr>
        <w:pStyle w:val="Bullets"/>
        <w:rPr>
          <w:sz w:val="18"/>
          <w:szCs w:val="18"/>
        </w:rPr>
      </w:pPr>
      <w:r w:rsidRPr="00F639B8">
        <w:t xml:space="preserve">Barbie is pure otherness. </w:t>
      </w:r>
    </w:p>
    <w:p w14:paraId="7310C52B" w14:textId="6331C068" w:rsidR="003846E6" w:rsidRPr="0031257E" w:rsidRDefault="003846E6" w:rsidP="00F639B8">
      <w:pPr>
        <w:rPr>
          <w:rFonts w:eastAsia="Palatino"/>
        </w:rPr>
      </w:pPr>
      <w:r w:rsidRPr="0031257E">
        <w:rPr>
          <w:rFonts w:eastAsia="Palatino"/>
        </w:rPr>
        <w:t xml:space="preserve">For her, Ken is a joke. She is nice to Ken, and she is polite to Ken, but she is mocking Ken. </w:t>
      </w:r>
      <w:r w:rsidRPr="0031257E">
        <w:rPr>
          <w:rFonts w:eastAsia="Palatino"/>
          <w:i/>
        </w:rPr>
        <w:t>Oh Ken, you’re a beautiful hero, look how beautiful you beach</w:t>
      </w:r>
      <w:r w:rsidR="004131B9">
        <w:rPr>
          <w:rFonts w:eastAsia="Palatino"/>
        </w:rPr>
        <w:t>—</w:t>
      </w:r>
      <w:r w:rsidRPr="0031257E">
        <w:rPr>
          <w:rFonts w:eastAsia="Palatino"/>
        </w:rPr>
        <w:t>but it’s not real, as we are about to see</w:t>
      </w:r>
      <w:r w:rsidR="00D572D2" w:rsidRPr="0031257E">
        <w:rPr>
          <w:rFonts w:eastAsia="Palatino"/>
          <w:lang w:val="en-US"/>
        </w:rPr>
        <w:t xml:space="preserve">. </w:t>
      </w:r>
      <w:r w:rsidRPr="0031257E">
        <w:rPr>
          <w:rFonts w:eastAsia="Palatino"/>
        </w:rPr>
        <w:t xml:space="preserve">She is completely alienated and dissociated from any sense that her identity is in any way bound up with Ken. </w:t>
      </w:r>
    </w:p>
    <w:p w14:paraId="6568F735" w14:textId="77777777" w:rsidR="003846E6" w:rsidRPr="0031257E" w:rsidRDefault="003846E6" w:rsidP="00F639B8">
      <w:pPr>
        <w:rPr>
          <w:rFonts w:eastAsia="Palatino"/>
        </w:rPr>
      </w:pPr>
      <w:r w:rsidRPr="0031257E">
        <w:rPr>
          <w:rFonts w:eastAsia="Palatino"/>
        </w:rPr>
        <w:t xml:space="preserve">She is purely Barbie. </w:t>
      </w:r>
    </w:p>
    <w:p w14:paraId="33220481" w14:textId="0DE488D8" w:rsidR="00D572D2" w:rsidRPr="0031257E" w:rsidRDefault="003846E6" w:rsidP="00F639B8">
      <w:pPr>
        <w:rPr>
          <w:rFonts w:eastAsia="Palatino"/>
          <w:b/>
        </w:rPr>
      </w:pPr>
      <w:r w:rsidRPr="0031257E">
        <w:rPr>
          <w:rFonts w:eastAsia="Palatino"/>
        </w:rPr>
        <w:t>Ken doesn’t have a sense of being Ken. Ken has to individuate</w:t>
      </w:r>
      <w:r w:rsidR="004131B9">
        <w:rPr>
          <w:rFonts w:eastAsia="Palatino"/>
        </w:rPr>
        <w:t>—</w:t>
      </w:r>
      <w:r w:rsidRPr="0031257E">
        <w:rPr>
          <w:rFonts w:eastAsia="Palatino"/>
        </w:rPr>
        <w:t>but we individuate in order to create a larger union.</w:t>
      </w:r>
      <w:r w:rsidRPr="0031257E">
        <w:rPr>
          <w:rFonts w:eastAsia="Palatino"/>
          <w:b/>
        </w:rPr>
        <w:t xml:space="preserve"> </w:t>
      </w:r>
    </w:p>
    <w:p w14:paraId="0C985969" w14:textId="77777777" w:rsidR="00D572D2" w:rsidRPr="0031257E" w:rsidRDefault="003846E6" w:rsidP="00F639B8">
      <w:pPr>
        <w:rPr>
          <w:rFonts w:eastAsia="Palatino"/>
        </w:rPr>
      </w:pPr>
      <w:r w:rsidRPr="0031257E">
        <w:rPr>
          <w:rFonts w:eastAsia="Palatino"/>
        </w:rPr>
        <w:t xml:space="preserve">The only true individuation is in the context of a larger union. </w:t>
      </w:r>
    </w:p>
    <w:p w14:paraId="57FA542F" w14:textId="119BCA88" w:rsidR="00D572D2" w:rsidRPr="0031257E" w:rsidRDefault="003846E6" w:rsidP="00F639B8">
      <w:pPr>
        <w:rPr>
          <w:rFonts w:eastAsia="Palatino"/>
        </w:rPr>
      </w:pPr>
      <w:r w:rsidRPr="0031257E">
        <w:rPr>
          <w:rFonts w:eastAsia="Palatino"/>
        </w:rPr>
        <w:t xml:space="preserve">The only mature individuation is the context of a </w:t>
      </w:r>
      <w:r w:rsidR="009A6717" w:rsidRPr="009A6717">
        <w:rPr>
          <w:rFonts w:eastAsia="Palatino"/>
          <w:lang w:val="en-US"/>
        </w:rPr>
        <w:t xml:space="preserve">larger </w:t>
      </w:r>
      <w:r w:rsidRPr="0031257E">
        <w:rPr>
          <w:rFonts w:eastAsia="Palatino"/>
        </w:rPr>
        <w:t xml:space="preserve">union. </w:t>
      </w:r>
    </w:p>
    <w:p w14:paraId="72286E7C" w14:textId="1732B92F" w:rsidR="003846E6" w:rsidRPr="0031257E" w:rsidRDefault="003846E6" w:rsidP="00F639B8">
      <w:pPr>
        <w:rPr>
          <w:rFonts w:eastAsia="Palatino"/>
        </w:rPr>
      </w:pPr>
      <w:r w:rsidRPr="0031257E">
        <w:rPr>
          <w:rFonts w:eastAsia="Palatino"/>
        </w:rPr>
        <w:t xml:space="preserve">I’ve got to individuate as a Unique Self, but </w:t>
      </w:r>
      <w:r w:rsidRPr="0031257E">
        <w:rPr>
          <w:rFonts w:eastAsia="Palatino"/>
          <w:b/>
        </w:rPr>
        <w:t>my uniqueness is not just my being a separate self</w:t>
      </w:r>
      <w:r w:rsidRPr="0031257E">
        <w:rPr>
          <w:rFonts w:eastAsia="Palatino"/>
        </w:rPr>
        <w:t>. I am a unique expression of this larger Field, this larger communion. By individuating uniquely, I can then create, with you, a new, unique, larger union and a new intimacy.</w:t>
      </w:r>
    </w:p>
    <w:p w14:paraId="33B01BD7" w14:textId="42B3368D" w:rsidR="003846E6" w:rsidRPr="00763C70" w:rsidRDefault="003846E6" w:rsidP="00763C70">
      <w:pPr>
        <w:pStyle w:val="Heading2"/>
      </w:pPr>
      <w:bookmarkStart w:id="138" w:name="_Toc158822584"/>
      <w:bookmarkStart w:id="139" w:name="_Toc176277336"/>
      <w:r w:rsidRPr="0031257E">
        <w:lastRenderedPageBreak/>
        <w:t>Reality is the evolution of relationships</w:t>
      </w:r>
      <w:bookmarkEnd w:id="138"/>
      <w:bookmarkEnd w:id="139"/>
    </w:p>
    <w:p w14:paraId="0628E3B8" w14:textId="77777777" w:rsidR="003846E6" w:rsidRPr="0031257E" w:rsidRDefault="003846E6" w:rsidP="00F639B8">
      <w:pPr>
        <w:rPr>
          <w:rFonts w:eastAsia="Palatino"/>
        </w:rPr>
      </w:pPr>
      <w:r w:rsidRPr="0031257E">
        <w:rPr>
          <w:rFonts w:eastAsia="Palatino"/>
        </w:rPr>
        <w:t xml:space="preserve">The movie is mocking the notion that I only exist in your gaze. It is expressing this notion in pathological terms. </w:t>
      </w:r>
    </w:p>
    <w:p w14:paraId="69B4D0CC" w14:textId="7D5C3FDC" w:rsidR="003846E6" w:rsidRPr="00F639B8" w:rsidRDefault="003846E6" w:rsidP="00763C70">
      <w:pPr>
        <w:pStyle w:val="Bullets"/>
        <w:rPr>
          <w:sz w:val="18"/>
          <w:szCs w:val="18"/>
        </w:rPr>
      </w:pPr>
      <w:r w:rsidRPr="00F639B8">
        <w:rPr>
          <w:b/>
          <w:bCs/>
        </w:rPr>
        <w:t>Level one is the pathological version</w:t>
      </w:r>
      <w:r w:rsidRPr="00F639B8">
        <w:t xml:space="preserve">. </w:t>
      </w:r>
      <w:r w:rsidR="003E50D6" w:rsidRPr="00F639B8">
        <w:t>The p</w:t>
      </w:r>
      <w:r w:rsidRPr="00F639B8">
        <w:t xml:space="preserve">athological version is a </w:t>
      </w:r>
      <w:r w:rsidRPr="00F639B8">
        <w:rPr>
          <w:b/>
        </w:rPr>
        <w:t>fused identity</w:t>
      </w:r>
      <w:r w:rsidRPr="00F639B8">
        <w:t xml:space="preserve">: there’s no me without you, there’s no you without me. There is no me at all. That can’t be true. If I am only I because I am seen by you, and you are only you because you are seen by me, then I am not I and you are not you. There’s just fusion. </w:t>
      </w:r>
      <w:proofErr w:type="spellStart"/>
      <w:r w:rsidR="003E50D6" w:rsidRPr="00F639B8">
        <w:rPr>
          <w:lang w:val="nl-NL"/>
        </w:rPr>
        <w:t>So</w:t>
      </w:r>
      <w:proofErr w:type="spellEnd"/>
      <w:r w:rsidR="003E50D6" w:rsidRPr="00F639B8">
        <w:rPr>
          <w:lang w:val="nl-NL"/>
        </w:rPr>
        <w:t xml:space="preserve"> w</w:t>
      </w:r>
      <w:proofErr w:type="spellStart"/>
      <w:r w:rsidRPr="00F639B8">
        <w:t>e</w:t>
      </w:r>
      <w:proofErr w:type="spellEnd"/>
      <w:r w:rsidRPr="00F639B8">
        <w:t xml:space="preserve"> need to individuate. </w:t>
      </w:r>
    </w:p>
    <w:p w14:paraId="58BB22D6" w14:textId="77FCE0E3" w:rsidR="003846E6" w:rsidRPr="00F639B8" w:rsidRDefault="003846E6" w:rsidP="00763C70">
      <w:pPr>
        <w:pStyle w:val="Bullets"/>
        <w:rPr>
          <w:sz w:val="18"/>
          <w:szCs w:val="18"/>
        </w:rPr>
      </w:pPr>
      <w:r w:rsidRPr="00F639B8">
        <w:rPr>
          <w:b/>
          <w:bCs/>
        </w:rPr>
        <w:t>Level two is: we individuate.</w:t>
      </w:r>
      <w:r w:rsidRPr="00F639B8">
        <w:t xml:space="preserve"> </w:t>
      </w:r>
      <w:r w:rsidR="003E50D6" w:rsidRPr="00F639B8">
        <w:t>We say, n</w:t>
      </w:r>
      <w:r w:rsidRPr="00F639B8">
        <w:t>o, no, we are not fused</w:t>
      </w:r>
      <w:r w:rsidR="003E50D6" w:rsidRPr="00F639B8">
        <w:t>, w</w:t>
      </w:r>
      <w:r w:rsidRPr="00F639B8">
        <w:t xml:space="preserve">e are individuated. I don’t want to be fused with you, I want to be in some sort of partnership with </w:t>
      </w:r>
      <w:proofErr w:type="gramStart"/>
      <w:r w:rsidRPr="00F639B8">
        <w:t>you</w:t>
      </w:r>
      <w:r w:rsidR="00D572D2" w:rsidRPr="00F639B8">
        <w:t>,</w:t>
      </w:r>
      <w:r w:rsidR="00D85A4F" w:rsidRPr="00F639B8">
        <w:t xml:space="preserve"> </w:t>
      </w:r>
      <w:r w:rsidRPr="00F639B8">
        <w:t xml:space="preserve"> or</w:t>
      </w:r>
      <w:proofErr w:type="gramEnd"/>
      <w:r w:rsidRPr="00F639B8">
        <w:t xml:space="preserve"> I don’t need you at all. </w:t>
      </w:r>
      <w:r w:rsidRPr="00F639B8">
        <w:rPr>
          <w:b/>
        </w:rPr>
        <w:t>I am individuated, I am separate from you.</w:t>
      </w:r>
      <w:r w:rsidRPr="00F639B8">
        <w:t xml:space="preserve"> That’s what Barbie is saying: there is no love story, I am just Barbie. There’s this realization at level two that intimacy can’t just be level-one shared identity, it needs to be level-two intimacy: shared identity in the context of otherness.  </w:t>
      </w:r>
    </w:p>
    <w:p w14:paraId="1E3447D5" w14:textId="77777777" w:rsidR="003846E6" w:rsidRPr="0031257E" w:rsidRDefault="003846E6" w:rsidP="00F639B8">
      <w:pPr>
        <w:rPr>
          <w:rFonts w:eastAsia="Palatino"/>
        </w:rPr>
      </w:pPr>
      <w:r w:rsidRPr="0031257E">
        <w:rPr>
          <w:rFonts w:eastAsia="Palatino"/>
        </w:rPr>
        <w:t>But then if you read the intimacy equation more clearly, it says intimacy = shared identity in the context of (</w:t>
      </w:r>
      <w:r w:rsidRPr="0031257E">
        <w:rPr>
          <w:rFonts w:eastAsia="Palatino"/>
          <w:b/>
          <w:i/>
        </w:rPr>
        <w:t>relative</w:t>
      </w:r>
      <w:r w:rsidRPr="0031257E">
        <w:rPr>
          <w:rFonts w:eastAsia="Palatino"/>
        </w:rPr>
        <w:t xml:space="preserve">) otherness. </w:t>
      </w:r>
    </w:p>
    <w:p w14:paraId="56B472EB" w14:textId="77777777" w:rsidR="003846E6" w:rsidRPr="0031257E" w:rsidRDefault="003846E6" w:rsidP="00F639B8">
      <w:pPr>
        <w:rPr>
          <w:rFonts w:eastAsia="Palatino"/>
        </w:rPr>
      </w:pPr>
      <w:r w:rsidRPr="0031257E">
        <w:rPr>
          <w:rFonts w:eastAsia="Palatino"/>
        </w:rPr>
        <w:t xml:space="preserve">It’s not </w:t>
      </w:r>
      <w:r w:rsidRPr="0031257E">
        <w:rPr>
          <w:rFonts w:eastAsia="Palatino"/>
          <w:i/>
        </w:rPr>
        <w:t>absolute</w:t>
      </w:r>
      <w:r w:rsidRPr="0031257E">
        <w:rPr>
          <w:rFonts w:eastAsia="Palatino"/>
        </w:rPr>
        <w:t xml:space="preserve"> otherness: we are part of the same Field. We actually don’t exist independently of each other, we don’t exist independently of the larger whole, and we don’t exist independently of unique relationships that take place within the larger whole. </w:t>
      </w:r>
    </w:p>
    <w:p w14:paraId="63A99895" w14:textId="77777777" w:rsidR="003846E6" w:rsidRPr="0031257E" w:rsidRDefault="003846E6" w:rsidP="00F639B8">
      <w:pPr>
        <w:rPr>
          <w:rFonts w:eastAsia="Palatino"/>
        </w:rPr>
      </w:pPr>
      <w:r w:rsidRPr="0031257E">
        <w:rPr>
          <w:rFonts w:eastAsia="Palatino"/>
        </w:rPr>
        <w:t xml:space="preserve">In other words, </w:t>
      </w:r>
      <w:r w:rsidRPr="00ED51B4">
        <w:rPr>
          <w:rFonts w:eastAsia="Palatino"/>
        </w:rPr>
        <w:t>Reality is not made up of things. There are no things in Reality. All things are relationships.</w:t>
      </w:r>
      <w:r w:rsidRPr="0031257E">
        <w:rPr>
          <w:rFonts w:eastAsia="Palatino"/>
        </w:rPr>
        <w:t xml:space="preserve"> Reality is, at its core, relationships. That’s what Reality is. </w:t>
      </w:r>
    </w:p>
    <w:p w14:paraId="7C4F6597" w14:textId="77777777" w:rsidR="003846E6" w:rsidRPr="00F639B8" w:rsidRDefault="003846E6" w:rsidP="00763C70">
      <w:pPr>
        <w:pStyle w:val="ListParagraph"/>
        <w:numPr>
          <w:ilvl w:val="0"/>
          <w:numId w:val="67"/>
        </w:numPr>
        <w:ind w:left="993" w:hanging="426"/>
        <w:rPr>
          <w:sz w:val="18"/>
          <w:szCs w:val="18"/>
        </w:rPr>
      </w:pPr>
      <w:r w:rsidRPr="00F639B8">
        <w:rPr>
          <w:rFonts w:eastAsia="Palatino"/>
        </w:rPr>
        <w:t>Reality is relationships.</w:t>
      </w:r>
    </w:p>
    <w:p w14:paraId="0CF94D6A" w14:textId="77777777" w:rsidR="003846E6" w:rsidRPr="00F639B8" w:rsidRDefault="003846E6" w:rsidP="00763C70">
      <w:pPr>
        <w:pStyle w:val="ListParagraph"/>
        <w:numPr>
          <w:ilvl w:val="0"/>
          <w:numId w:val="67"/>
        </w:numPr>
        <w:ind w:left="993" w:hanging="426"/>
        <w:rPr>
          <w:sz w:val="18"/>
          <w:szCs w:val="18"/>
        </w:rPr>
      </w:pPr>
      <w:r w:rsidRPr="00F639B8">
        <w:rPr>
          <w:rFonts w:eastAsia="Palatino"/>
        </w:rPr>
        <w:t xml:space="preserve">Reality is evolution. </w:t>
      </w:r>
    </w:p>
    <w:p w14:paraId="531BA337" w14:textId="77777777" w:rsidR="003846E6" w:rsidRPr="00F639B8" w:rsidRDefault="003846E6" w:rsidP="00763C70">
      <w:pPr>
        <w:pStyle w:val="ListParagraph"/>
        <w:numPr>
          <w:ilvl w:val="0"/>
          <w:numId w:val="67"/>
        </w:numPr>
        <w:ind w:left="993" w:hanging="426"/>
        <w:rPr>
          <w:sz w:val="18"/>
          <w:szCs w:val="18"/>
        </w:rPr>
      </w:pPr>
      <w:r w:rsidRPr="00F639B8">
        <w:rPr>
          <w:rFonts w:eastAsia="Palatino"/>
        </w:rPr>
        <w:t xml:space="preserve">Reality is the evolution of relationships. </w:t>
      </w:r>
    </w:p>
    <w:p w14:paraId="6651484C" w14:textId="77777777" w:rsidR="003846E6" w:rsidRPr="0031257E" w:rsidRDefault="003846E6" w:rsidP="00F639B8">
      <w:pPr>
        <w:rPr>
          <w:rFonts w:eastAsia="Palatino"/>
        </w:rPr>
      </w:pPr>
      <w:r w:rsidRPr="0031257E">
        <w:rPr>
          <w:rFonts w:eastAsia="Palatino"/>
        </w:rPr>
        <w:t xml:space="preserve">That’s the nature of Reality. </w:t>
      </w:r>
    </w:p>
    <w:p w14:paraId="574F8B36" w14:textId="77777777" w:rsidR="003846E6" w:rsidRPr="0031257E" w:rsidRDefault="003846E6" w:rsidP="00F639B8">
      <w:pPr>
        <w:rPr>
          <w:rFonts w:eastAsia="Palatino"/>
        </w:rPr>
      </w:pPr>
      <w:r w:rsidRPr="0031257E">
        <w:rPr>
          <w:rFonts w:eastAsia="Palatino"/>
        </w:rPr>
        <w:t xml:space="preserve">Ken is actually pointing to a truth, but the movie mocks that truth. </w:t>
      </w:r>
    </w:p>
    <w:p w14:paraId="219C7D45" w14:textId="77777777" w:rsidR="003846E6" w:rsidRPr="0031257E" w:rsidRDefault="003846E6" w:rsidP="00F639B8">
      <w:pPr>
        <w:rPr>
          <w:rFonts w:eastAsia="Palatino"/>
        </w:rPr>
      </w:pPr>
      <w:r w:rsidRPr="0031257E">
        <w:rPr>
          <w:rFonts w:eastAsia="Palatino"/>
        </w:rPr>
        <w:t xml:space="preserve">What’s the truth? </w:t>
      </w:r>
    </w:p>
    <w:p w14:paraId="0B7E9411" w14:textId="77777777" w:rsidR="003846E6" w:rsidRPr="00F639B8" w:rsidRDefault="003846E6" w:rsidP="00763C70">
      <w:pPr>
        <w:pStyle w:val="IntenseQuote"/>
        <w:rPr>
          <w:sz w:val="18"/>
          <w:szCs w:val="18"/>
        </w:rPr>
      </w:pPr>
      <w:r w:rsidRPr="00F639B8">
        <w:rPr>
          <w:rFonts w:eastAsia="Palatino"/>
        </w:rPr>
        <w:t xml:space="preserve">I don’t exist independently of your gaze. Without mutuality of recognition between us, there is no me. </w:t>
      </w:r>
    </w:p>
    <w:p w14:paraId="1202F50B" w14:textId="77777777" w:rsidR="003846E6" w:rsidRPr="0031257E" w:rsidRDefault="003846E6" w:rsidP="00F639B8">
      <w:pPr>
        <w:rPr>
          <w:rFonts w:eastAsia="Palatino"/>
        </w:rPr>
      </w:pPr>
      <w:r w:rsidRPr="0031257E">
        <w:rPr>
          <w:rFonts w:eastAsia="Palatino"/>
        </w:rPr>
        <w:t xml:space="preserve">Ken gets that, but he gets that in a pathological version. He knows the truth, but he doesn’t quite know how to articulate it. He doesn’t know how to be Ken, and then say to Barbie: </w:t>
      </w:r>
      <w:r w:rsidRPr="0031257E">
        <w:rPr>
          <w:rFonts w:eastAsia="Palatino"/>
          <w:i/>
        </w:rPr>
        <w:t>Oh my God, I’m now going to be Ken, and then from that place of being Ken, I’m going to create this shared intimate communion with you.</w:t>
      </w:r>
      <w:r w:rsidRPr="0031257E">
        <w:rPr>
          <w:rFonts w:eastAsia="Palatino"/>
        </w:rPr>
        <w:t xml:space="preserve"> </w:t>
      </w:r>
    </w:p>
    <w:p w14:paraId="167F6890" w14:textId="2E0C982D" w:rsidR="003846E6" w:rsidRPr="0031257E" w:rsidRDefault="003846E6" w:rsidP="00F639B8">
      <w:pPr>
        <w:rPr>
          <w:rFonts w:eastAsia="Palatino"/>
        </w:rPr>
      </w:pPr>
      <w:r w:rsidRPr="0031257E">
        <w:rPr>
          <w:rFonts w:eastAsia="Palatino"/>
        </w:rPr>
        <w:lastRenderedPageBreak/>
        <w:t>He doesn’t know how to do that, and Barbie doesn’t know how to do that. Neither Ken nor Barbie know how to get to level three, which is</w:t>
      </w:r>
      <w:r w:rsidRPr="0031257E">
        <w:rPr>
          <w:rFonts w:eastAsia="Palatino"/>
          <w:b/>
        </w:rPr>
        <w:t xml:space="preserve"> intimate communion in the context of individuated Unique Self: we are Unique Selves coming together forming a unique </w:t>
      </w:r>
      <w:r w:rsidR="00ED51B4" w:rsidRPr="00ED51B4">
        <w:rPr>
          <w:rFonts w:eastAsia="Palatino"/>
          <w:b/>
          <w:i/>
          <w:iCs/>
          <w:lang w:val="en-US"/>
        </w:rPr>
        <w:t>w</w:t>
      </w:r>
      <w:r w:rsidRPr="00ED51B4">
        <w:rPr>
          <w:rFonts w:eastAsia="Palatino"/>
          <w:b/>
          <w:i/>
          <w:iCs/>
        </w:rPr>
        <w:t>e</w:t>
      </w:r>
      <w:r w:rsidRPr="0031257E">
        <w:rPr>
          <w:rFonts w:eastAsia="Palatino"/>
        </w:rPr>
        <w:t>. We are intimacy</w:t>
      </w:r>
      <w:r w:rsidR="004131B9">
        <w:rPr>
          <w:rFonts w:eastAsia="Palatino"/>
        </w:rPr>
        <w:t>—</w:t>
      </w:r>
      <w:r w:rsidRPr="0031257E">
        <w:rPr>
          <w:rFonts w:eastAsia="Palatino"/>
        </w:rPr>
        <w:t xml:space="preserve">shared identity in the context of relative otherness. That’s real intimacy. They haven’t gotten to that yet. </w:t>
      </w:r>
    </w:p>
    <w:p w14:paraId="30DB0D51" w14:textId="77777777" w:rsidR="003846E6" w:rsidRPr="0031257E" w:rsidRDefault="003846E6" w:rsidP="00F639B8">
      <w:pPr>
        <w:rPr>
          <w:rFonts w:eastAsia="Palatino"/>
        </w:rPr>
      </w:pPr>
      <w:r w:rsidRPr="0031257E">
        <w:rPr>
          <w:rFonts w:eastAsia="Palatino"/>
        </w:rPr>
        <w:t>The movie stops at pathologized versions of level two, because that’s where culture has stopped.</w:t>
      </w:r>
    </w:p>
    <w:p w14:paraId="5E9AAE52" w14:textId="77777777" w:rsidR="003846E6" w:rsidRPr="0031257E" w:rsidRDefault="003846E6" w:rsidP="00F639B8">
      <w:pPr>
        <w:rPr>
          <w:rFonts w:eastAsia="Palatino"/>
        </w:rPr>
      </w:pPr>
      <w:r w:rsidRPr="0031257E">
        <w:rPr>
          <w:rFonts w:eastAsia="Palatino"/>
        </w:rPr>
        <w:t xml:space="preserve">Before we take the next step, I want to say one more thing. Ken says I’m going to </w:t>
      </w:r>
      <w:r w:rsidRPr="0031257E">
        <w:rPr>
          <w:rFonts w:eastAsia="Palatino"/>
          <w:i/>
        </w:rPr>
        <w:t>beach off</w:t>
      </w:r>
      <w:r w:rsidRPr="0031257E">
        <w:rPr>
          <w:rFonts w:eastAsia="Palatino"/>
        </w:rPr>
        <w:t xml:space="preserve">.  </w:t>
      </w:r>
    </w:p>
    <w:p w14:paraId="6F1E6E15" w14:textId="2309BA27" w:rsidR="003846E6" w:rsidRPr="0031257E" w:rsidRDefault="003846E6" w:rsidP="00F639B8">
      <w:pPr>
        <w:rPr>
          <w:rFonts w:eastAsia="Palatino"/>
        </w:rPr>
      </w:pPr>
      <w:r w:rsidRPr="0031257E">
        <w:rPr>
          <w:rFonts w:eastAsia="Palatino"/>
        </w:rPr>
        <w:t xml:space="preserve">What does </w:t>
      </w:r>
      <w:r w:rsidRPr="0031257E">
        <w:rPr>
          <w:rFonts w:eastAsia="Palatino"/>
          <w:i/>
        </w:rPr>
        <w:t>beach off</w:t>
      </w:r>
      <w:r w:rsidRPr="0031257E">
        <w:rPr>
          <w:rFonts w:eastAsia="Palatino"/>
        </w:rPr>
        <w:t xml:space="preserve"> sound like? It sounds like I’m going to </w:t>
      </w:r>
      <w:r w:rsidRPr="0031257E">
        <w:rPr>
          <w:rFonts w:eastAsia="Palatino"/>
          <w:i/>
        </w:rPr>
        <w:t>beat off</w:t>
      </w:r>
      <w:r w:rsidRPr="0031257E">
        <w:rPr>
          <w:rFonts w:eastAsia="Palatino"/>
        </w:rPr>
        <w:t>. It’s this male masturbatory moment</w:t>
      </w:r>
      <w:r w:rsidR="004131B9">
        <w:rPr>
          <w:rFonts w:eastAsia="Palatino"/>
        </w:rPr>
        <w:t>—</w:t>
      </w:r>
      <w:r w:rsidRPr="0031257E">
        <w:rPr>
          <w:rFonts w:eastAsia="Palatino"/>
        </w:rPr>
        <w:t>but not in its beauty. It’s not the beauty of a masculine self-pleasuring</w:t>
      </w:r>
      <w:r w:rsidR="004131B9">
        <w:rPr>
          <w:rFonts w:eastAsia="Palatino"/>
          <w:lang w:val="en-US"/>
        </w:rPr>
        <w:t>—</w:t>
      </w:r>
      <w:r w:rsidRPr="0031257E">
        <w:rPr>
          <w:rFonts w:eastAsia="Palatino"/>
        </w:rPr>
        <w:t xml:space="preserve">because the masculine has lost its own access to the beauty of its self-pleasuring, much like the feminine has. </w:t>
      </w:r>
    </w:p>
    <w:p w14:paraId="7D7203DA" w14:textId="796A7715" w:rsidR="003846E6" w:rsidRPr="0031257E" w:rsidRDefault="003846E6" w:rsidP="00F639B8">
      <w:pPr>
        <w:rPr>
          <w:rFonts w:eastAsia="Palatino"/>
        </w:rPr>
      </w:pPr>
      <w:r w:rsidRPr="0031257E">
        <w:rPr>
          <w:rFonts w:eastAsia="Palatino"/>
        </w:rPr>
        <w:t>Self-pleasuring is an act of enormous beauty. It is being madly in love with the Field of Reality that lives in you</w:t>
      </w:r>
      <w:r w:rsidR="004131B9">
        <w:rPr>
          <w:rFonts w:eastAsia="Palatino"/>
        </w:rPr>
        <w:t>—</w:t>
      </w:r>
      <w:r w:rsidRPr="0031257E">
        <w:rPr>
          <w:rFonts w:eastAsia="Palatino"/>
        </w:rPr>
        <w:t>but that’s not available</w:t>
      </w:r>
      <w:r w:rsidR="006D3513" w:rsidRPr="0031257E">
        <w:rPr>
          <w:rFonts w:eastAsia="Palatino"/>
          <w:lang w:val="en-US"/>
        </w:rPr>
        <w:t xml:space="preserve"> to Ken</w:t>
      </w:r>
      <w:r w:rsidRPr="0031257E">
        <w:rPr>
          <w:rFonts w:eastAsia="Palatino"/>
        </w:rPr>
        <w:t xml:space="preserve">. </w:t>
      </w:r>
      <w:r w:rsidRPr="0031257E">
        <w:rPr>
          <w:rFonts w:eastAsia="Palatino"/>
          <w:i/>
        </w:rPr>
        <w:t>I’m going to beach off</w:t>
      </w:r>
      <w:r w:rsidR="004131B9">
        <w:rPr>
          <w:rFonts w:eastAsia="Palatino"/>
        </w:rPr>
        <w:t>—</w:t>
      </w:r>
      <w:r w:rsidRPr="0031257E">
        <w:rPr>
          <w:rFonts w:eastAsia="Palatino"/>
        </w:rPr>
        <w:t xml:space="preserve">it’s got this sense of degradation. </w:t>
      </w:r>
    </w:p>
    <w:p w14:paraId="1A0AB583" w14:textId="77777777" w:rsidR="003846E6" w:rsidRPr="0031257E" w:rsidRDefault="003846E6" w:rsidP="00F639B8">
      <w:pPr>
        <w:rPr>
          <w:rFonts w:eastAsia="Palatino"/>
        </w:rPr>
      </w:pPr>
      <w:r w:rsidRPr="0031257E">
        <w:rPr>
          <w:rFonts w:eastAsia="Palatino"/>
        </w:rPr>
        <w:t xml:space="preserve">It’s this line quality in its shadow form. </w:t>
      </w:r>
    </w:p>
    <w:p w14:paraId="2A9A37A3" w14:textId="26616158" w:rsidR="003846E6" w:rsidRPr="0031257E" w:rsidRDefault="003846E6" w:rsidP="00F639B8">
      <w:pPr>
        <w:rPr>
          <w:rFonts w:eastAsia="Palatino"/>
        </w:rPr>
      </w:pPr>
      <w:r w:rsidRPr="0031257E">
        <w:rPr>
          <w:rFonts w:eastAsia="Palatino"/>
        </w:rPr>
        <w:t xml:space="preserve">It’s this desperation to feel alive by drawing an arbitrary line in the sand, which is often what male masturbation becomes. Pornography began as a structure to allow for male masturbation, but not in its beautiful sense, not in the beautiful sense of self-pleasuring. It’s just a subtle play in the movie on </w:t>
      </w:r>
      <w:r w:rsidRPr="0031257E">
        <w:rPr>
          <w:rFonts w:eastAsia="Palatino"/>
          <w:i/>
        </w:rPr>
        <w:t>beach off</w:t>
      </w:r>
      <w:r w:rsidRPr="0031257E">
        <w:rPr>
          <w:rFonts w:eastAsia="Palatino"/>
        </w:rPr>
        <w:t xml:space="preserve"> and </w:t>
      </w:r>
      <w:r w:rsidRPr="0031257E">
        <w:rPr>
          <w:rFonts w:eastAsia="Palatino"/>
          <w:i/>
        </w:rPr>
        <w:t>beat off</w:t>
      </w:r>
      <w:r w:rsidRPr="0031257E">
        <w:rPr>
          <w:rFonts w:eastAsia="Palatino"/>
        </w:rPr>
        <w:t xml:space="preserve"> that plays in the background. </w:t>
      </w:r>
    </w:p>
    <w:p w14:paraId="564FAAB5" w14:textId="518952F7" w:rsidR="003846E6" w:rsidRPr="00763C70" w:rsidRDefault="003846E6" w:rsidP="00763C70">
      <w:pPr>
        <w:pStyle w:val="Heading2"/>
      </w:pPr>
      <w:bookmarkStart w:id="140" w:name="_Toc158822585"/>
      <w:bookmarkStart w:id="141" w:name="_Toc176277337"/>
      <w:r w:rsidRPr="0031257E">
        <w:t>Kiss is at the very heart of Reality</w:t>
      </w:r>
      <w:bookmarkEnd w:id="140"/>
      <w:bookmarkEnd w:id="141"/>
    </w:p>
    <w:p w14:paraId="4954B8E5" w14:textId="10032B4E" w:rsidR="003846E6" w:rsidRPr="0031257E" w:rsidRDefault="003846E6" w:rsidP="00F639B8">
      <w:pPr>
        <w:rPr>
          <w:rFonts w:eastAsia="Palatino"/>
        </w:rPr>
      </w:pPr>
      <w:r w:rsidRPr="0031257E">
        <w:rPr>
          <w:rFonts w:eastAsia="Palatino"/>
        </w:rPr>
        <w:t xml:space="preserve">Now let’s go look at the next </w:t>
      </w:r>
      <w:r w:rsidR="00525D3B" w:rsidRPr="0031257E">
        <w:rPr>
          <w:rFonts w:eastAsia="Palatino"/>
          <w:lang w:val="en-US"/>
        </w:rPr>
        <w:t xml:space="preserve">scene. Remember where Ken reaches out to kiss Barbie, after the dance night? </w:t>
      </w:r>
      <w:r w:rsidRPr="0031257E">
        <w:rPr>
          <w:rFonts w:eastAsia="Palatino"/>
        </w:rPr>
        <w:t xml:space="preserve"> </w:t>
      </w:r>
    </w:p>
    <w:p w14:paraId="645C2B27" w14:textId="77777777" w:rsidR="003846E6" w:rsidRPr="0031257E" w:rsidRDefault="003846E6" w:rsidP="00F639B8">
      <w:pPr>
        <w:rPr>
          <w:rFonts w:eastAsia="Palatino"/>
        </w:rPr>
      </w:pPr>
      <w:r w:rsidRPr="0031257E">
        <w:rPr>
          <w:rFonts w:eastAsia="Palatino"/>
        </w:rPr>
        <w:t xml:space="preserve">That is a brutal scene. </w:t>
      </w:r>
    </w:p>
    <w:p w14:paraId="3EF05E45" w14:textId="77777777" w:rsidR="003846E6" w:rsidRPr="0031257E" w:rsidRDefault="003846E6" w:rsidP="00F639B8">
      <w:pPr>
        <w:rPr>
          <w:rFonts w:eastAsia="Palatino"/>
        </w:rPr>
      </w:pPr>
      <w:r w:rsidRPr="0031257E">
        <w:rPr>
          <w:rFonts w:eastAsia="Palatino"/>
        </w:rPr>
        <w:t xml:space="preserve">Ken tries to kiss Barbie. Why is he trying to kiss Barbie? </w:t>
      </w:r>
    </w:p>
    <w:p w14:paraId="265D5482" w14:textId="77777777" w:rsidR="003846E6" w:rsidRPr="0031257E" w:rsidRDefault="003846E6" w:rsidP="00F639B8">
      <w:pPr>
        <w:rPr>
          <w:rFonts w:eastAsia="Palatino"/>
        </w:rPr>
      </w:pPr>
      <w:r w:rsidRPr="0031257E">
        <w:rPr>
          <w:rFonts w:eastAsia="Palatino"/>
        </w:rPr>
        <w:t xml:space="preserve">Because as the great Christian mystic Meister Eckhart almost said (I’m paraphrasing him), </w:t>
      </w:r>
      <w:r w:rsidRPr="0031257E">
        <w:rPr>
          <w:rFonts w:eastAsia="Palatino"/>
          <w:i/>
        </w:rPr>
        <w:t>Reality is kissing itself all the time</w:t>
      </w:r>
      <w:r w:rsidRPr="0031257E">
        <w:rPr>
          <w:rFonts w:eastAsia="Palatino"/>
        </w:rPr>
        <w:t xml:space="preserve">. Or, as the interior sciences in Hebrew wisdom say, Reality is </w:t>
      </w:r>
      <w:r w:rsidRPr="0031257E">
        <w:rPr>
          <w:rFonts w:eastAsia="Palatino"/>
          <w:i/>
        </w:rPr>
        <w:t>sod ha-nishikin</w:t>
      </w:r>
      <w:r w:rsidRPr="0031257E">
        <w:rPr>
          <w:rFonts w:eastAsia="Palatino"/>
        </w:rPr>
        <w:t xml:space="preserve">: it’s the secret of the kiss. </w:t>
      </w:r>
    </w:p>
    <w:p w14:paraId="657FD817" w14:textId="77777777" w:rsidR="003846E6" w:rsidRPr="00F639B8" w:rsidRDefault="003846E6" w:rsidP="00763C70">
      <w:pPr>
        <w:pStyle w:val="IntenseQuote"/>
        <w:rPr>
          <w:sz w:val="18"/>
          <w:szCs w:val="18"/>
        </w:rPr>
      </w:pPr>
      <w:r w:rsidRPr="00F639B8">
        <w:rPr>
          <w:rFonts w:eastAsia="Palatino"/>
        </w:rPr>
        <w:t xml:space="preserve">It is the kiss that’s at the very heart of Reality. </w:t>
      </w:r>
    </w:p>
    <w:p w14:paraId="7491D487" w14:textId="19654FD3" w:rsidR="003846E6" w:rsidRPr="0031257E" w:rsidRDefault="003846E6" w:rsidP="00F639B8">
      <w:pPr>
        <w:rPr>
          <w:rFonts w:eastAsia="Palatino"/>
        </w:rPr>
      </w:pPr>
      <w:r w:rsidRPr="0031257E">
        <w:rPr>
          <w:rFonts w:eastAsia="Palatino"/>
        </w:rPr>
        <w:t xml:space="preserve">He leans over to kiss her. Why does he lean over to kiss her? Because he is messed up? Because he is pathological? No! Because </w:t>
      </w:r>
      <w:r w:rsidRPr="0031257E">
        <w:rPr>
          <w:rFonts w:eastAsia="Palatino"/>
          <w:b/>
        </w:rPr>
        <w:t xml:space="preserve">he is </w:t>
      </w:r>
      <w:r w:rsidRPr="0031257E">
        <w:rPr>
          <w:rFonts w:eastAsia="Palatino"/>
          <w:b/>
          <w:i/>
        </w:rPr>
        <w:t>The Universe: A Love Story</w:t>
      </w:r>
      <w:r w:rsidRPr="0031257E">
        <w:rPr>
          <w:rFonts w:eastAsia="Palatino"/>
          <w:b/>
        </w:rPr>
        <w:t xml:space="preserve"> in person</w:t>
      </w:r>
      <w:r w:rsidRPr="0031257E">
        <w:rPr>
          <w:rFonts w:eastAsia="Palatino"/>
        </w:rPr>
        <w:t xml:space="preserve">. </w:t>
      </w:r>
    </w:p>
    <w:p w14:paraId="199327A5" w14:textId="77777777" w:rsidR="003846E6" w:rsidRPr="0031257E" w:rsidRDefault="003846E6" w:rsidP="00F639B8">
      <w:pPr>
        <w:rPr>
          <w:rFonts w:eastAsia="Palatino"/>
        </w:rPr>
      </w:pPr>
      <w:r w:rsidRPr="0031257E">
        <w:rPr>
          <w:rFonts w:eastAsia="Palatino"/>
        </w:rPr>
        <w:t xml:space="preserve">Is he leaning over in order to abuse her, to sexually harass her? No, he is </w:t>
      </w:r>
      <w:r w:rsidRPr="00ED51B4">
        <w:rPr>
          <w:rFonts w:eastAsia="Palatino"/>
          <w:i/>
          <w:iCs/>
        </w:rPr>
        <w:t>yearning</w:t>
      </w:r>
      <w:r w:rsidRPr="0031257E">
        <w:rPr>
          <w:rFonts w:eastAsia="Palatino"/>
        </w:rPr>
        <w:t xml:space="preserve">. </w:t>
      </w:r>
    </w:p>
    <w:p w14:paraId="3D64AE4C" w14:textId="5C7CB0D7" w:rsidR="003846E6" w:rsidRPr="0031257E" w:rsidRDefault="003846E6" w:rsidP="00F639B8">
      <w:pPr>
        <w:rPr>
          <w:rFonts w:eastAsia="Palatino"/>
        </w:rPr>
      </w:pPr>
      <w:r w:rsidRPr="0031257E">
        <w:rPr>
          <w:rFonts w:eastAsia="Palatino"/>
        </w:rPr>
        <w:lastRenderedPageBreak/>
        <w:t>As my dear friend Warren Farrell points out in his writing, the masculine —in the way that culture is structured</w:t>
      </w:r>
      <w:r w:rsidR="004131B9">
        <w:rPr>
          <w:rFonts w:eastAsia="Palatino"/>
        </w:rPr>
        <w:t>—</w:t>
      </w:r>
      <w:r w:rsidRPr="0031257E">
        <w:rPr>
          <w:rFonts w:eastAsia="Palatino"/>
        </w:rPr>
        <w:t xml:space="preserve">risks rejection 500 times when the masculine moves towards the feminine. The masculine has to take risk after risk after risk, and he details around twenty five different moments in which the masculine can be rejected. All of that is encapsulated here, there is incredible vulnerability. He is reaching forward, and what’s the look on Barbie’s face? </w:t>
      </w:r>
      <w:r w:rsidRPr="0031257E">
        <w:rPr>
          <w:rFonts w:eastAsia="Palatino"/>
          <w:i/>
        </w:rPr>
        <w:t>What are you doing?</w:t>
      </w:r>
      <w:r w:rsidRPr="0031257E">
        <w:rPr>
          <w:rFonts w:eastAsia="Palatino"/>
        </w:rPr>
        <w:t xml:space="preserve"> </w:t>
      </w:r>
      <w:r w:rsidR="00525D3B" w:rsidRPr="0031257E">
        <w:rPr>
          <w:rFonts w:eastAsia="Palatino"/>
          <w:lang w:val="en-US"/>
        </w:rPr>
        <w:t xml:space="preserve">She is not interested. </w:t>
      </w:r>
      <w:r w:rsidRPr="0031257E">
        <w:rPr>
          <w:rFonts w:eastAsia="Palatino"/>
        </w:rPr>
        <w:t>She is not in the Field of allurement</w:t>
      </w:r>
      <w:r w:rsidR="004131B9">
        <w:rPr>
          <w:rFonts w:eastAsia="Palatino"/>
        </w:rPr>
        <w:t>—</w:t>
      </w:r>
      <w:r w:rsidRPr="0031257E">
        <w:rPr>
          <w:rFonts w:eastAsia="Palatino"/>
        </w:rPr>
        <w:t xml:space="preserve">because Barbie is saying, there is no love story. </w:t>
      </w:r>
    </w:p>
    <w:p w14:paraId="5A7F6CC7" w14:textId="35230BA3" w:rsidR="003846E6" w:rsidRPr="0031257E" w:rsidRDefault="003846E6" w:rsidP="00F639B8">
      <w:pPr>
        <w:rPr>
          <w:rFonts w:eastAsia="Palatino"/>
        </w:rPr>
      </w:pPr>
      <w:r w:rsidRPr="0031257E">
        <w:rPr>
          <w:rFonts w:eastAsia="Palatino"/>
          <w:b/>
        </w:rPr>
        <w:t>The movie is pathologizing the sense that there is a love story.</w:t>
      </w:r>
      <w:r w:rsidRPr="0031257E">
        <w:rPr>
          <w:rFonts w:eastAsia="Palatino"/>
        </w:rPr>
        <w:t xml:space="preserve"> We</w:t>
      </w:r>
      <w:r w:rsidR="00ED51B4" w:rsidRPr="00ED51B4">
        <w:rPr>
          <w:rFonts w:eastAsia="Palatino"/>
          <w:lang w:val="en-US"/>
        </w:rPr>
        <w:t xml:space="preserve">’ve already </w:t>
      </w:r>
      <w:r w:rsidRPr="0031257E">
        <w:rPr>
          <w:rFonts w:eastAsia="Palatino"/>
        </w:rPr>
        <w:t xml:space="preserve">pointed out a couple of ways that </w:t>
      </w:r>
      <w:r w:rsidR="00ED51B4" w:rsidRPr="00ED51B4">
        <w:rPr>
          <w:rFonts w:eastAsia="Palatino"/>
          <w:lang w:val="en-US"/>
        </w:rPr>
        <w:t>this</w:t>
      </w:r>
      <w:r w:rsidRPr="0031257E">
        <w:rPr>
          <w:rFonts w:eastAsia="Palatino"/>
        </w:rPr>
        <w:t xml:space="preserve"> happe</w:t>
      </w:r>
      <w:r w:rsidR="00ED51B4" w:rsidRPr="00ED51B4">
        <w:rPr>
          <w:rFonts w:eastAsia="Palatino"/>
          <w:lang w:val="en-US"/>
        </w:rPr>
        <w:t>ns in the movie</w:t>
      </w:r>
      <w:r w:rsidRPr="0031257E">
        <w:rPr>
          <w:rFonts w:eastAsia="Palatino"/>
        </w:rPr>
        <w:t xml:space="preserve">. It is pathologizing the kiss, which is the core of Reality. </w:t>
      </w:r>
    </w:p>
    <w:p w14:paraId="657CFFF5" w14:textId="77777777" w:rsidR="003846E6" w:rsidRPr="0031257E" w:rsidRDefault="003846E6" w:rsidP="00F639B8">
      <w:pPr>
        <w:rPr>
          <w:rFonts w:eastAsia="Palatino"/>
        </w:rPr>
      </w:pPr>
      <w:r w:rsidRPr="0031257E">
        <w:rPr>
          <w:rFonts w:eastAsia="Palatino"/>
        </w:rPr>
        <w:t xml:space="preserve">What does Ken say? He says, could I stay overnight? And she says, why, why would you stay over? </w:t>
      </w:r>
    </w:p>
    <w:p w14:paraId="077448E7" w14:textId="77777777" w:rsidR="003846E6" w:rsidRPr="0031257E" w:rsidRDefault="003846E6" w:rsidP="00F639B8">
      <w:pPr>
        <w:rPr>
          <w:rFonts w:eastAsia="Palatino"/>
        </w:rPr>
      </w:pPr>
      <w:r w:rsidRPr="0031257E">
        <w:rPr>
          <w:rFonts w:eastAsia="Palatino"/>
        </w:rPr>
        <w:t xml:space="preserve">There is nothing for us to do. </w:t>
      </w:r>
    </w:p>
    <w:p w14:paraId="131D72CE" w14:textId="77777777" w:rsidR="003846E6" w:rsidRPr="0031257E" w:rsidRDefault="003846E6" w:rsidP="00F639B8">
      <w:pPr>
        <w:rPr>
          <w:rFonts w:eastAsia="Palatino"/>
        </w:rPr>
      </w:pPr>
      <w:r w:rsidRPr="0031257E">
        <w:rPr>
          <w:rFonts w:eastAsia="Palatino"/>
        </w:rPr>
        <w:t xml:space="preserve">There is nothing between us. </w:t>
      </w:r>
    </w:p>
    <w:p w14:paraId="6BC9F4BE" w14:textId="77777777" w:rsidR="003846E6" w:rsidRPr="0031257E" w:rsidRDefault="003846E6" w:rsidP="00F639B8">
      <w:pPr>
        <w:rPr>
          <w:rFonts w:eastAsia="Palatino"/>
        </w:rPr>
      </w:pPr>
      <w:r w:rsidRPr="0031257E">
        <w:rPr>
          <w:rFonts w:eastAsia="Palatino"/>
        </w:rPr>
        <w:t xml:space="preserve">There is no shared identity. </w:t>
      </w:r>
    </w:p>
    <w:p w14:paraId="3DBF07CC" w14:textId="77777777" w:rsidR="003846E6" w:rsidRPr="0031257E" w:rsidRDefault="003846E6" w:rsidP="00F639B8">
      <w:pPr>
        <w:rPr>
          <w:rFonts w:eastAsia="Palatino"/>
        </w:rPr>
      </w:pPr>
      <w:r w:rsidRPr="0031257E">
        <w:rPr>
          <w:rFonts w:eastAsia="Palatino"/>
        </w:rPr>
        <w:t xml:space="preserve">There is no yearning that’s real. </w:t>
      </w:r>
    </w:p>
    <w:p w14:paraId="649AF0CD" w14:textId="77777777" w:rsidR="003846E6" w:rsidRPr="0031257E" w:rsidRDefault="003846E6" w:rsidP="00F639B8">
      <w:pPr>
        <w:rPr>
          <w:rFonts w:eastAsia="Palatino"/>
        </w:rPr>
      </w:pPr>
      <w:r w:rsidRPr="0031257E">
        <w:rPr>
          <w:rFonts w:eastAsia="Palatino"/>
        </w:rPr>
        <w:t xml:space="preserve">There is no longing that participates in the Field of Eros. </w:t>
      </w:r>
    </w:p>
    <w:p w14:paraId="2714E48E" w14:textId="77777777" w:rsidR="003846E6" w:rsidRPr="0031257E" w:rsidRDefault="003846E6" w:rsidP="00F639B8">
      <w:pPr>
        <w:rPr>
          <w:rFonts w:eastAsia="Palatino"/>
        </w:rPr>
      </w:pPr>
      <w:r w:rsidRPr="0031257E">
        <w:rPr>
          <w:rFonts w:eastAsia="Palatino"/>
        </w:rPr>
        <w:t xml:space="preserve">There is no Field of Eros. </w:t>
      </w:r>
    </w:p>
    <w:p w14:paraId="6790EDA1" w14:textId="77777777" w:rsidR="003846E6" w:rsidRPr="0031257E" w:rsidRDefault="003846E6" w:rsidP="00F639B8">
      <w:pPr>
        <w:rPr>
          <w:rFonts w:eastAsia="Palatino"/>
        </w:rPr>
      </w:pPr>
      <w:r w:rsidRPr="0031257E">
        <w:rPr>
          <w:rFonts w:eastAsia="Palatino"/>
        </w:rPr>
        <w:t xml:space="preserve">There is no Field of allurement. </w:t>
      </w:r>
    </w:p>
    <w:p w14:paraId="3DF935B8" w14:textId="77777777" w:rsidR="003846E6" w:rsidRPr="0031257E" w:rsidRDefault="003846E6" w:rsidP="00F639B8">
      <w:pPr>
        <w:rPr>
          <w:rFonts w:eastAsia="Palatino"/>
        </w:rPr>
      </w:pPr>
      <w:r w:rsidRPr="0031257E">
        <w:rPr>
          <w:rFonts w:eastAsia="Palatino"/>
        </w:rPr>
        <w:t xml:space="preserve">There is no Field of Value. </w:t>
      </w:r>
    </w:p>
    <w:p w14:paraId="1C8EB3D4" w14:textId="4CB38AA5" w:rsidR="003846E6" w:rsidRPr="0031257E" w:rsidRDefault="003846E6" w:rsidP="00F639B8">
      <w:pPr>
        <w:rPr>
          <w:rFonts w:eastAsia="Palatino"/>
        </w:rPr>
      </w:pPr>
      <w:r w:rsidRPr="0031257E">
        <w:rPr>
          <w:rFonts w:eastAsia="Palatino"/>
        </w:rPr>
        <w:t>This is what we said</w:t>
      </w:r>
      <w:r w:rsidR="00525D3B" w:rsidRPr="0031257E">
        <w:rPr>
          <w:rFonts w:eastAsia="Palatino"/>
          <w:lang w:val="en-US"/>
        </w:rPr>
        <w:t xml:space="preserve"> before</w:t>
      </w:r>
      <w:r w:rsidRPr="0031257E">
        <w:rPr>
          <w:rFonts w:eastAsia="Palatino"/>
        </w:rPr>
        <w:t>, when we talked about ChatGPT-4. When you ask ChatGPT-4</w:t>
      </w:r>
      <w:r w:rsidR="004131B9">
        <w:rPr>
          <w:rFonts w:eastAsia="Palatino"/>
        </w:rPr>
        <w:t>—</w:t>
      </w:r>
      <w:r w:rsidRPr="0031257E">
        <w:rPr>
          <w:rFonts w:eastAsia="Palatino"/>
        </w:rPr>
        <w:t>which is an expression of machine intelligence, an oracle summarizing where culture is</w:t>
      </w:r>
      <w:r w:rsidR="004131B9">
        <w:rPr>
          <w:rFonts w:eastAsia="Palatino"/>
        </w:rPr>
        <w:t>—</w:t>
      </w:r>
      <w:r w:rsidRPr="0031257E">
        <w:rPr>
          <w:rFonts w:eastAsia="Palatino"/>
        </w:rPr>
        <w:t>it tells us that value is not real, and that love as a value is not real. It’s a social construction. It’s made up. There is no</w:t>
      </w:r>
      <w:r w:rsidR="00ED51B4" w:rsidRPr="0007377B">
        <w:rPr>
          <w:rFonts w:eastAsia="Palatino"/>
          <w:lang w:val="en-US"/>
        </w:rPr>
        <w:t xml:space="preserve"> </w:t>
      </w:r>
      <w:r w:rsidR="00ED51B4" w:rsidRPr="00763C70">
        <w:rPr>
          <w:rFonts w:eastAsia="Palatino"/>
          <w:lang w:val="en-US"/>
        </w:rPr>
        <w:t xml:space="preserve">real, ontological truth of </w:t>
      </w:r>
      <w:r w:rsidR="00ED51B4" w:rsidRPr="00763C70">
        <w:rPr>
          <w:rFonts w:eastAsia="Palatino"/>
          <w:i/>
          <w:iCs/>
          <w:lang w:val="en-US"/>
        </w:rPr>
        <w:t>the</w:t>
      </w:r>
      <w:r w:rsidRPr="0031257E">
        <w:rPr>
          <w:rFonts w:eastAsia="Palatino"/>
        </w:rPr>
        <w:t xml:space="preserve"> </w:t>
      </w:r>
      <w:r w:rsidRPr="0031257E">
        <w:rPr>
          <w:rFonts w:eastAsia="Palatino"/>
          <w:i/>
        </w:rPr>
        <w:t>Universe: A Love Story</w:t>
      </w:r>
      <w:r w:rsidRPr="0031257E">
        <w:rPr>
          <w:rFonts w:eastAsia="Palatino"/>
        </w:rPr>
        <w:t xml:space="preserve">. </w:t>
      </w:r>
    </w:p>
    <w:p w14:paraId="299599A5" w14:textId="77777777" w:rsidR="003846E6" w:rsidRDefault="003846E6" w:rsidP="00F639B8">
      <w:pPr>
        <w:rPr>
          <w:rFonts w:eastAsia="Palatino"/>
        </w:rPr>
      </w:pPr>
      <w:r w:rsidRPr="0031257E">
        <w:rPr>
          <w:rFonts w:eastAsia="Palatino"/>
        </w:rPr>
        <w:t xml:space="preserve">What does that mean? There’s no girlfriend and boyfriend. That very structure doesn’t actually </w:t>
      </w:r>
      <w:r w:rsidRPr="0031257E">
        <w:rPr>
          <w:rFonts w:eastAsia="Palatino"/>
          <w:i/>
        </w:rPr>
        <w:t xml:space="preserve">exist </w:t>
      </w:r>
      <w:r w:rsidRPr="0031257E">
        <w:rPr>
          <w:rFonts w:eastAsia="Palatino"/>
        </w:rPr>
        <w:t xml:space="preserve">for Barbie, other than as an artificial social structure when she says to Ken, in the first scene we saw, </w:t>
      </w:r>
      <w:r w:rsidRPr="0031257E">
        <w:rPr>
          <w:rFonts w:eastAsia="Palatino"/>
          <w:i/>
        </w:rPr>
        <w:t>you are so brave</w:t>
      </w:r>
      <w:r w:rsidRPr="0031257E">
        <w:rPr>
          <w:rFonts w:eastAsia="Palatino"/>
        </w:rPr>
        <w:t xml:space="preserve">, after he has idiotically smashed into the barrier, in order to obsessively, pathologically gain her gaze, in a tragic sense. </w:t>
      </w:r>
    </w:p>
    <w:p w14:paraId="7A9672F0" w14:textId="23D3C13A" w:rsidR="00ED51B4" w:rsidRPr="00763C70" w:rsidRDefault="00ED51B4" w:rsidP="00F639B8">
      <w:pPr>
        <w:rPr>
          <w:rFonts w:eastAsia="Palatino"/>
          <w:lang w:val="nl-NL"/>
        </w:rPr>
      </w:pPr>
      <w:proofErr w:type="spellStart"/>
      <w:r>
        <w:rPr>
          <w:rFonts w:eastAsia="Palatino"/>
          <w:lang w:val="nl-NL"/>
        </w:rPr>
        <w:t>So</w:t>
      </w:r>
      <w:proofErr w:type="spellEnd"/>
      <w:r>
        <w:rPr>
          <w:rFonts w:eastAsia="Palatino"/>
          <w:lang w:val="nl-NL"/>
        </w:rPr>
        <w:t xml:space="preserve"> </w:t>
      </w:r>
      <w:r w:rsidRPr="00763C70">
        <w:rPr>
          <w:rFonts w:eastAsia="Palatino"/>
          <w:i/>
          <w:iCs/>
          <w:lang w:val="nl-NL"/>
        </w:rPr>
        <w:t>Barbie</w:t>
      </w:r>
      <w:r>
        <w:rPr>
          <w:rFonts w:eastAsia="Palatino"/>
          <w:lang w:val="nl-NL"/>
        </w:rPr>
        <w:t xml:space="preserve"> </w:t>
      </w:r>
      <w:proofErr w:type="spellStart"/>
      <w:r>
        <w:rPr>
          <w:rFonts w:eastAsia="Palatino"/>
          <w:lang w:val="nl-NL"/>
        </w:rPr>
        <w:t>says</w:t>
      </w:r>
      <w:proofErr w:type="spellEnd"/>
      <w:r>
        <w:rPr>
          <w:rFonts w:eastAsia="Palatino"/>
          <w:lang w:val="nl-NL"/>
        </w:rPr>
        <w:t>—</w:t>
      </w:r>
    </w:p>
    <w:p w14:paraId="6B34094F" w14:textId="77777777" w:rsidR="003846E6" w:rsidRPr="00F639B8" w:rsidRDefault="003846E6" w:rsidP="00763C70">
      <w:pPr>
        <w:pStyle w:val="Bullets"/>
        <w:rPr>
          <w:sz w:val="18"/>
          <w:szCs w:val="18"/>
        </w:rPr>
      </w:pPr>
      <w:r w:rsidRPr="00F639B8">
        <w:t xml:space="preserve">A kiss can be part of the polite social convention, but there’s no ontology of the kiss. </w:t>
      </w:r>
    </w:p>
    <w:p w14:paraId="465608A5" w14:textId="77777777" w:rsidR="003846E6" w:rsidRPr="00F639B8" w:rsidRDefault="003846E6" w:rsidP="00763C70">
      <w:pPr>
        <w:pStyle w:val="Bullets"/>
        <w:rPr>
          <w:sz w:val="18"/>
          <w:szCs w:val="18"/>
        </w:rPr>
      </w:pPr>
      <w:r w:rsidRPr="00F639B8">
        <w:t xml:space="preserve">There is no ontology of Eros. </w:t>
      </w:r>
    </w:p>
    <w:p w14:paraId="6D967FD3" w14:textId="77777777" w:rsidR="003846E6" w:rsidRPr="00F639B8" w:rsidRDefault="003846E6" w:rsidP="00763C70">
      <w:pPr>
        <w:pStyle w:val="Bullets"/>
        <w:rPr>
          <w:sz w:val="18"/>
          <w:szCs w:val="18"/>
        </w:rPr>
      </w:pPr>
      <w:r w:rsidRPr="00F639B8">
        <w:t xml:space="preserve">There is no ontology of girlfriend and boyfriend. </w:t>
      </w:r>
    </w:p>
    <w:p w14:paraId="41B2B258" w14:textId="0F4FF30E" w:rsidR="003846E6" w:rsidRPr="0031257E" w:rsidRDefault="003569DB" w:rsidP="00F639B8">
      <w:pPr>
        <w:rPr>
          <w:rFonts w:eastAsia="Palatino"/>
        </w:rPr>
      </w:pPr>
      <w:r w:rsidRPr="0031257E">
        <w:rPr>
          <w:rFonts w:eastAsia="Palatino"/>
          <w:lang w:val="en-US"/>
        </w:rPr>
        <w:lastRenderedPageBreak/>
        <w:t>When Ken leans in for a kiss, s</w:t>
      </w:r>
      <w:r w:rsidR="003846E6" w:rsidRPr="0031257E">
        <w:rPr>
          <w:rFonts w:eastAsia="Palatino"/>
        </w:rPr>
        <w:t xml:space="preserve">he says, </w:t>
      </w:r>
      <w:r w:rsidR="00763C70" w:rsidRPr="00763C70">
        <w:rPr>
          <w:rFonts w:eastAsia="Palatino"/>
          <w:lang w:val="en-US"/>
        </w:rPr>
        <w:t>“</w:t>
      </w:r>
      <w:r w:rsidR="00763C70" w:rsidRPr="00763C70">
        <w:rPr>
          <w:rFonts w:eastAsia="Palatino"/>
          <w:iCs/>
          <w:lang w:val="en-US"/>
        </w:rPr>
        <w:t>Y</w:t>
      </w:r>
      <w:r w:rsidR="003846E6" w:rsidRPr="00763C70">
        <w:rPr>
          <w:rFonts w:eastAsia="Palatino"/>
          <w:iCs/>
        </w:rPr>
        <w:t>ou can go now.</w:t>
      </w:r>
      <w:r w:rsidR="00763C70" w:rsidRPr="00763C70">
        <w:rPr>
          <w:rFonts w:eastAsia="Palatino"/>
          <w:iCs/>
          <w:lang w:val="en-US"/>
        </w:rPr>
        <w:t>”</w:t>
      </w:r>
      <w:r w:rsidR="003846E6" w:rsidRPr="0031257E">
        <w:rPr>
          <w:rFonts w:eastAsia="Palatino"/>
        </w:rPr>
        <w:t xml:space="preserve"> Who can feel the rejection in that? </w:t>
      </w:r>
    </w:p>
    <w:p w14:paraId="7F70BAFF" w14:textId="5C91E390" w:rsidR="003846E6" w:rsidRPr="00763C70" w:rsidRDefault="003569DB" w:rsidP="00F639B8">
      <w:pPr>
        <w:rPr>
          <w:rFonts w:eastAsia="Palatino"/>
          <w:iCs/>
        </w:rPr>
      </w:pPr>
      <w:r w:rsidRPr="0031257E">
        <w:rPr>
          <w:rFonts w:eastAsia="Palatino"/>
          <w:lang w:val="en-US"/>
        </w:rPr>
        <w:t>S</w:t>
      </w:r>
      <w:r w:rsidR="003846E6" w:rsidRPr="0031257E">
        <w:rPr>
          <w:rFonts w:eastAsia="Palatino"/>
        </w:rPr>
        <w:t>he says</w:t>
      </w:r>
      <w:proofErr w:type="gramStart"/>
      <w:r w:rsidR="003846E6" w:rsidRPr="00763C70">
        <w:rPr>
          <w:rFonts w:eastAsia="Palatino"/>
        </w:rPr>
        <w:t>,</w:t>
      </w:r>
      <w:r w:rsidR="00763C70" w:rsidRPr="00763C70">
        <w:rPr>
          <w:rFonts w:eastAsia="Palatino"/>
          <w:lang w:val="en-US"/>
        </w:rPr>
        <w:t>”I</w:t>
      </w:r>
      <w:r w:rsidR="003846E6" w:rsidRPr="00763C70">
        <w:rPr>
          <w:rFonts w:eastAsia="Palatino"/>
        </w:rPr>
        <w:t>t’s</w:t>
      </w:r>
      <w:proofErr w:type="gramEnd"/>
      <w:r w:rsidR="003846E6" w:rsidRPr="00763C70">
        <w:rPr>
          <w:rFonts w:eastAsia="Palatino"/>
        </w:rPr>
        <w:t xml:space="preserve"> </w:t>
      </w:r>
      <w:r w:rsidRPr="00763C70">
        <w:rPr>
          <w:rFonts w:eastAsia="Palatino"/>
          <w:lang w:val="en-US"/>
        </w:rPr>
        <w:t>G</w:t>
      </w:r>
      <w:r w:rsidR="003846E6" w:rsidRPr="00763C70">
        <w:rPr>
          <w:rFonts w:eastAsia="Palatino"/>
        </w:rPr>
        <w:t>irls’ Night,</w:t>
      </w:r>
      <w:r w:rsidR="00763C70" w:rsidRPr="00763C70">
        <w:rPr>
          <w:rFonts w:eastAsia="Palatino"/>
          <w:lang w:val="en-US"/>
        </w:rPr>
        <w:t>”</w:t>
      </w:r>
      <w:r w:rsidR="003846E6" w:rsidRPr="0031257E">
        <w:rPr>
          <w:rFonts w:eastAsia="Palatino"/>
        </w:rPr>
        <w:t xml:space="preserve"> and then she says</w:t>
      </w:r>
      <w:r w:rsidR="003846E6" w:rsidRPr="00763C70">
        <w:rPr>
          <w:rFonts w:eastAsia="Palatino"/>
        </w:rPr>
        <w:t xml:space="preserve">, </w:t>
      </w:r>
      <w:r w:rsidR="00763C70" w:rsidRPr="00763C70">
        <w:rPr>
          <w:rFonts w:eastAsia="Palatino"/>
          <w:lang w:val="en-US"/>
        </w:rPr>
        <w:t>“I</w:t>
      </w:r>
      <w:r w:rsidRPr="00763C70">
        <w:rPr>
          <w:rFonts w:eastAsia="Palatino"/>
          <w:lang w:val="en-US"/>
        </w:rPr>
        <w:t>t’s</w:t>
      </w:r>
      <w:r w:rsidR="003846E6" w:rsidRPr="00763C70">
        <w:rPr>
          <w:rFonts w:eastAsia="Palatino"/>
        </w:rPr>
        <w:t xml:space="preserve"> Girls’ Night</w:t>
      </w:r>
      <w:r w:rsidRPr="00763C70">
        <w:rPr>
          <w:rFonts w:eastAsia="Palatino"/>
          <w:lang w:val="en-US"/>
        </w:rPr>
        <w:t xml:space="preserve"> every night</w:t>
      </w:r>
      <w:r w:rsidR="003846E6" w:rsidRPr="00763C70">
        <w:rPr>
          <w:rFonts w:eastAsia="Palatino"/>
        </w:rPr>
        <w:t>.</w:t>
      </w:r>
      <w:r w:rsidR="00763C70" w:rsidRPr="00763C70">
        <w:rPr>
          <w:rFonts w:eastAsia="Palatino"/>
          <w:lang w:val="en-US"/>
        </w:rPr>
        <w:t>”</w:t>
      </w:r>
      <w:r w:rsidR="003846E6" w:rsidRPr="0031257E">
        <w:rPr>
          <w:rFonts w:eastAsia="Palatino"/>
        </w:rPr>
        <w:t xml:space="preserve"> And then she says</w:t>
      </w:r>
      <w:r w:rsidR="003846E6" w:rsidRPr="00763C70">
        <w:rPr>
          <w:rFonts w:eastAsia="Palatino"/>
          <w:iCs/>
        </w:rPr>
        <w:t xml:space="preserve">, </w:t>
      </w:r>
      <w:r w:rsidR="00763C70" w:rsidRPr="00763C70">
        <w:rPr>
          <w:rFonts w:eastAsia="Palatino"/>
          <w:iCs/>
          <w:lang w:val="en-US"/>
        </w:rPr>
        <w:t xml:space="preserve">“It’s Girls Night </w:t>
      </w:r>
      <w:r w:rsidR="003846E6" w:rsidRPr="00763C70">
        <w:rPr>
          <w:rFonts w:eastAsia="Palatino"/>
          <w:iCs/>
        </w:rPr>
        <w:t>ever</w:t>
      </w:r>
      <w:r w:rsidR="00763C70" w:rsidRPr="00763C70">
        <w:rPr>
          <w:rFonts w:eastAsia="Palatino"/>
          <w:iCs/>
          <w:lang w:val="en-US"/>
        </w:rPr>
        <w:t xml:space="preserve">y night, </w:t>
      </w:r>
      <w:r w:rsidR="003846E6" w:rsidRPr="00763C70">
        <w:rPr>
          <w:rFonts w:eastAsia="Palatino"/>
          <w:i/>
        </w:rPr>
        <w:t>forever</w:t>
      </w:r>
      <w:r w:rsidR="00763C70" w:rsidRPr="00763C70">
        <w:rPr>
          <w:rFonts w:eastAsia="Palatino"/>
          <w:b/>
          <w:bCs/>
          <w:iCs/>
          <w:lang w:val="en-US"/>
        </w:rPr>
        <w:t>”</w:t>
      </w:r>
      <w:r w:rsidR="003846E6" w:rsidRPr="00763C70">
        <w:rPr>
          <w:rFonts w:eastAsia="Palatino"/>
          <w:iCs/>
        </w:rPr>
        <w:t xml:space="preserve">. </w:t>
      </w:r>
    </w:p>
    <w:p w14:paraId="22C2D175" w14:textId="77777777" w:rsidR="003846E6" w:rsidRPr="0031257E" w:rsidRDefault="003846E6" w:rsidP="00F639B8">
      <w:pPr>
        <w:rPr>
          <w:rFonts w:eastAsia="Palatino"/>
        </w:rPr>
      </w:pPr>
      <w:r w:rsidRPr="0031257E">
        <w:rPr>
          <w:rFonts w:eastAsia="Palatino"/>
          <w:i/>
        </w:rPr>
        <w:t xml:space="preserve">Forever </w:t>
      </w:r>
      <w:r w:rsidRPr="0031257E">
        <w:rPr>
          <w:rFonts w:eastAsia="Palatino"/>
        </w:rPr>
        <w:t xml:space="preserve">is a quality of eternity. </w:t>
      </w:r>
    </w:p>
    <w:p w14:paraId="26EA42E8" w14:textId="77777777" w:rsidR="003846E6" w:rsidRPr="0031257E" w:rsidRDefault="003846E6" w:rsidP="00F639B8">
      <w:pPr>
        <w:rPr>
          <w:rFonts w:eastAsia="Palatino"/>
        </w:rPr>
      </w:pPr>
      <w:r w:rsidRPr="0031257E">
        <w:rPr>
          <w:rFonts w:eastAsia="Palatino"/>
        </w:rPr>
        <w:t xml:space="preserve">Falling in love means I am blown away by your beauty, I can’t live without you. </w:t>
      </w:r>
    </w:p>
    <w:p w14:paraId="04158A1D" w14:textId="77777777" w:rsidR="003846E6" w:rsidRPr="0031257E" w:rsidRDefault="003846E6" w:rsidP="00F639B8">
      <w:pPr>
        <w:rPr>
          <w:rFonts w:eastAsia="Palatino"/>
        </w:rPr>
      </w:pPr>
      <w:r w:rsidRPr="0031257E">
        <w:rPr>
          <w:rFonts w:eastAsia="Palatino"/>
        </w:rPr>
        <w:t xml:space="preserve">I don’t mean falling in love in the romantic sense of we are gonna get a U-Haul and move in together— there is a much wider sense of falling in love. I can fall in love with 30 people, with 30 men and 30 women. There are ways in which we have a much smaller circle of people that we really fall in love with. Maybe it’d be one person, maybe two, maybe three; there are different levels of falling in love. We were doing a major event in 2014, and our Board Chair then, who has been a dear friend over the years, John Mackey, who founded Whole Foods, turned to me and I turned to John, and we said, </w:t>
      </w:r>
      <w:r w:rsidRPr="0031257E">
        <w:rPr>
          <w:rFonts w:eastAsia="Palatino"/>
          <w:i/>
        </w:rPr>
        <w:t>I am in love with you</w:t>
      </w:r>
      <w:r w:rsidRPr="0031257E">
        <w:rPr>
          <w:rFonts w:eastAsia="Palatino"/>
        </w:rPr>
        <w:t xml:space="preserve">. </w:t>
      </w:r>
    </w:p>
    <w:p w14:paraId="4960271E" w14:textId="45B49410" w:rsidR="003846E6" w:rsidRPr="0031257E" w:rsidRDefault="003846E6" w:rsidP="00F639B8">
      <w:pPr>
        <w:rPr>
          <w:rFonts w:eastAsia="Palatino"/>
        </w:rPr>
      </w:pPr>
      <w:r w:rsidRPr="0031257E">
        <w:rPr>
          <w:rFonts w:eastAsia="Palatino"/>
        </w:rPr>
        <w:t xml:space="preserve">Falling in love means </w:t>
      </w:r>
      <w:r w:rsidR="003569DB" w:rsidRPr="0031257E">
        <w:rPr>
          <w:rFonts w:eastAsia="Palatino"/>
          <w:lang w:val="en-US"/>
        </w:rPr>
        <w:t>w</w:t>
      </w:r>
      <w:r w:rsidRPr="0031257E">
        <w:rPr>
          <w:rFonts w:eastAsia="Palatino"/>
        </w:rPr>
        <w:t xml:space="preserve">e have shared identity in the context of otherness, for real. </w:t>
      </w:r>
      <w:r w:rsidR="003569DB" w:rsidRPr="0031257E">
        <w:rPr>
          <w:rFonts w:eastAsia="Palatino"/>
        </w:rPr>
        <w:t xml:space="preserve">Falling in love means </w:t>
      </w:r>
      <w:r w:rsidR="003569DB" w:rsidRPr="0031257E">
        <w:rPr>
          <w:rFonts w:eastAsia="Palatino"/>
          <w:i/>
        </w:rPr>
        <w:t>I don’t have identity without you</w:t>
      </w:r>
      <w:r w:rsidR="003569DB" w:rsidRPr="0031257E">
        <w:rPr>
          <w:rFonts w:eastAsia="Palatino"/>
        </w:rPr>
        <w:t xml:space="preserve">. </w:t>
      </w:r>
      <w:r w:rsidRPr="0031257E">
        <w:rPr>
          <w:rFonts w:eastAsia="Palatino"/>
        </w:rPr>
        <w:t xml:space="preserve">It’s deep, and it’s real. There are many different levels of falling in love, but when you really fall in love deeply, you say, </w:t>
      </w:r>
      <w:r w:rsidRPr="0031257E">
        <w:rPr>
          <w:rFonts w:eastAsia="Palatino"/>
          <w:i/>
        </w:rPr>
        <w:t>oh my God, forever, forever!</w:t>
      </w:r>
      <w:r w:rsidRPr="0031257E">
        <w:rPr>
          <w:rFonts w:eastAsia="Palatino"/>
        </w:rPr>
        <w:t xml:space="preserve"> </w:t>
      </w:r>
    </w:p>
    <w:p w14:paraId="08C986AA" w14:textId="74EEA885" w:rsidR="003846E6" w:rsidRPr="0031257E" w:rsidRDefault="003846E6" w:rsidP="00F639B8">
      <w:pPr>
        <w:rPr>
          <w:rFonts w:eastAsia="Palatino"/>
        </w:rPr>
      </w:pPr>
      <w:r w:rsidRPr="0031257E">
        <w:rPr>
          <w:rFonts w:eastAsia="Palatino"/>
          <w:b/>
        </w:rPr>
        <w:t xml:space="preserve">Falling in love has a quality of </w:t>
      </w:r>
      <w:r w:rsidRPr="0031257E">
        <w:rPr>
          <w:rFonts w:eastAsia="Palatino"/>
          <w:b/>
          <w:i/>
        </w:rPr>
        <w:t>forever</w:t>
      </w:r>
      <w:r w:rsidRPr="0031257E">
        <w:rPr>
          <w:rFonts w:eastAsia="Palatino"/>
          <w:b/>
        </w:rPr>
        <w:t xml:space="preserve">. </w:t>
      </w:r>
      <w:r w:rsidRPr="0031257E">
        <w:rPr>
          <w:rFonts w:eastAsia="Palatino"/>
        </w:rPr>
        <w:t xml:space="preserve">And in the movie, </w:t>
      </w:r>
      <w:r w:rsidRPr="0031257E">
        <w:rPr>
          <w:rFonts w:eastAsia="Palatino"/>
          <w:b/>
          <w:i/>
        </w:rPr>
        <w:t>forever</w:t>
      </w:r>
      <w:r w:rsidRPr="0031257E">
        <w:rPr>
          <w:rFonts w:eastAsia="Palatino"/>
          <w:b/>
        </w:rPr>
        <w:t xml:space="preserve"> has been hijacked out of a love story. </w:t>
      </w:r>
      <w:r w:rsidRPr="0031257E">
        <w:rPr>
          <w:rFonts w:eastAsia="Palatino"/>
        </w:rPr>
        <w:t xml:space="preserve"> Not intentionally, the writers aren’t doing this intentionally; they’re not philosophers taking intentional philosophical stance. Culture speaks unconsciously through the </w:t>
      </w:r>
      <w:r w:rsidR="003569DB" w:rsidRPr="0031257E">
        <w:rPr>
          <w:rFonts w:eastAsia="Palatino"/>
          <w:lang w:val="en-US"/>
        </w:rPr>
        <w:t>l</w:t>
      </w:r>
      <w:r w:rsidRPr="0031257E">
        <w:rPr>
          <w:rFonts w:eastAsia="Palatino"/>
        </w:rPr>
        <w:t>ens of the scriptwriters</w:t>
      </w:r>
      <w:r w:rsidR="004131B9">
        <w:rPr>
          <w:rFonts w:eastAsia="Palatino"/>
        </w:rPr>
        <w:t>—</w:t>
      </w:r>
      <w:r w:rsidRPr="0031257E">
        <w:rPr>
          <w:rFonts w:eastAsia="Palatino"/>
        </w:rPr>
        <w:t xml:space="preserve">they say, Girls’ Night is </w:t>
      </w:r>
      <w:r w:rsidRPr="0031257E">
        <w:rPr>
          <w:rFonts w:eastAsia="Palatino"/>
          <w:b/>
          <w:i/>
        </w:rPr>
        <w:t>forever</w:t>
      </w:r>
      <w:r w:rsidRPr="0031257E">
        <w:rPr>
          <w:rFonts w:eastAsia="Palatino"/>
        </w:rPr>
        <w:t>.</w:t>
      </w:r>
    </w:p>
    <w:p w14:paraId="363FD64A" w14:textId="56CBCA3E" w:rsidR="003846E6" w:rsidRPr="0031257E" w:rsidRDefault="003846E6" w:rsidP="00F639B8">
      <w:pPr>
        <w:rPr>
          <w:rFonts w:eastAsia="Palatino"/>
        </w:rPr>
      </w:pPr>
      <w:r w:rsidRPr="0031257E">
        <w:rPr>
          <w:rFonts w:eastAsia="Palatino"/>
        </w:rPr>
        <w:t xml:space="preserve">There is only a narcissistic I, neutered I. </w:t>
      </w:r>
    </w:p>
    <w:p w14:paraId="4A0CA701" w14:textId="77777777" w:rsidR="003846E6" w:rsidRPr="0031257E" w:rsidRDefault="003846E6" w:rsidP="00F639B8">
      <w:pPr>
        <w:rPr>
          <w:rFonts w:eastAsia="Palatino"/>
        </w:rPr>
      </w:pPr>
      <w:r w:rsidRPr="0031257E">
        <w:rPr>
          <w:rFonts w:eastAsia="Palatino"/>
        </w:rPr>
        <w:t xml:space="preserve">There is no Eros. </w:t>
      </w:r>
    </w:p>
    <w:p w14:paraId="626FAE33" w14:textId="77777777" w:rsidR="003846E6" w:rsidRPr="0031257E" w:rsidRDefault="003846E6" w:rsidP="00F639B8">
      <w:pPr>
        <w:rPr>
          <w:rFonts w:eastAsia="Palatino"/>
        </w:rPr>
      </w:pPr>
      <w:r w:rsidRPr="0031257E">
        <w:rPr>
          <w:rFonts w:eastAsia="Palatino"/>
        </w:rPr>
        <w:t xml:space="preserve">There is no girlfriend and boyfriend. </w:t>
      </w:r>
    </w:p>
    <w:p w14:paraId="0FE4BBCE" w14:textId="1F4A9C2C" w:rsidR="003846E6" w:rsidRPr="0031257E" w:rsidRDefault="003846E6" w:rsidP="00F639B8">
      <w:pPr>
        <w:rPr>
          <w:rFonts w:eastAsia="Palatino"/>
        </w:rPr>
      </w:pPr>
      <w:r w:rsidRPr="0031257E">
        <w:rPr>
          <w:rFonts w:eastAsia="Palatino"/>
        </w:rPr>
        <w:t xml:space="preserve">There is no kiss.  </w:t>
      </w:r>
    </w:p>
    <w:p w14:paraId="5010824B" w14:textId="21B90AC1" w:rsidR="003846E6" w:rsidRPr="00763C70" w:rsidRDefault="003846E6" w:rsidP="00763C70">
      <w:pPr>
        <w:pStyle w:val="Heading2"/>
      </w:pPr>
      <w:bookmarkStart w:id="142" w:name="_Toc158822586"/>
      <w:bookmarkStart w:id="143" w:name="_Toc176277338"/>
      <w:r w:rsidRPr="0031257E">
        <w:t>Barbie cannot say I love you</w:t>
      </w:r>
      <w:bookmarkEnd w:id="142"/>
      <w:bookmarkEnd w:id="143"/>
      <w:r w:rsidRPr="0031257E">
        <w:t xml:space="preserve"> </w:t>
      </w:r>
    </w:p>
    <w:p w14:paraId="246356B5" w14:textId="0900DB6D" w:rsidR="003846E6" w:rsidRPr="0031257E" w:rsidRDefault="00763C70" w:rsidP="00F639B8">
      <w:pPr>
        <w:rPr>
          <w:rFonts w:eastAsia="Palatino"/>
          <w:lang w:val="en-US"/>
        </w:rPr>
      </w:pPr>
      <w:r w:rsidRPr="004B22F9">
        <w:rPr>
          <w:rFonts w:eastAsia="Palatino"/>
          <w:lang w:val="en-US"/>
        </w:rPr>
        <w:t>As</w:t>
      </w:r>
      <w:r w:rsidR="003846E6" w:rsidRPr="0031257E">
        <w:rPr>
          <w:rFonts w:eastAsia="Palatino"/>
        </w:rPr>
        <w:t xml:space="preserve"> </w:t>
      </w:r>
      <w:r w:rsidR="004B22F9" w:rsidRPr="004B22F9">
        <w:rPr>
          <w:rFonts w:eastAsia="Palatino"/>
          <w:lang w:val="en-US"/>
        </w:rPr>
        <w:t>Barbie</w:t>
      </w:r>
      <w:r w:rsidR="003846E6" w:rsidRPr="0031257E">
        <w:rPr>
          <w:rFonts w:eastAsia="Palatino"/>
        </w:rPr>
        <w:t xml:space="preserve"> walks away, what does </w:t>
      </w:r>
      <w:r w:rsidR="004B22F9" w:rsidRPr="004B22F9">
        <w:rPr>
          <w:rFonts w:eastAsia="Palatino"/>
          <w:lang w:val="en-US"/>
        </w:rPr>
        <w:t>Ken</w:t>
      </w:r>
      <w:r w:rsidR="003846E6" w:rsidRPr="0031257E">
        <w:rPr>
          <w:rFonts w:eastAsia="Palatino"/>
        </w:rPr>
        <w:t xml:space="preserve"> say? He says, </w:t>
      </w:r>
      <w:r w:rsidR="004B22F9" w:rsidRPr="004B22F9">
        <w:rPr>
          <w:rFonts w:eastAsia="Palatino"/>
          <w:lang w:val="en-US"/>
        </w:rPr>
        <w:t>“</w:t>
      </w:r>
      <w:r w:rsidR="003846E6" w:rsidRPr="004B22F9">
        <w:rPr>
          <w:rFonts w:eastAsia="Palatino"/>
        </w:rPr>
        <w:t>I love you too.</w:t>
      </w:r>
      <w:r w:rsidR="004B22F9" w:rsidRPr="004B22F9">
        <w:rPr>
          <w:rFonts w:eastAsia="Palatino"/>
          <w:lang w:val="en-US"/>
        </w:rPr>
        <w:t xml:space="preserve">” </w:t>
      </w:r>
      <w:r w:rsidR="003846E6" w:rsidRPr="0031257E">
        <w:rPr>
          <w:rFonts w:eastAsia="Palatino"/>
        </w:rPr>
        <w:t xml:space="preserve">What does </w:t>
      </w:r>
      <w:r w:rsidR="003846E6" w:rsidRPr="0031257E">
        <w:rPr>
          <w:rFonts w:eastAsia="Palatino"/>
          <w:i/>
        </w:rPr>
        <w:t>I love you too</w:t>
      </w:r>
      <w:r w:rsidR="003846E6" w:rsidRPr="0031257E">
        <w:rPr>
          <w:rFonts w:eastAsia="Palatino"/>
        </w:rPr>
        <w:t xml:space="preserve"> mean here? It means </w:t>
      </w:r>
      <w:r w:rsidR="00ED51B4" w:rsidRPr="005339E5">
        <w:rPr>
          <w:rFonts w:eastAsia="Palatino"/>
          <w:lang w:val="en-US"/>
        </w:rPr>
        <w:t>Barbie</w:t>
      </w:r>
      <w:r w:rsidR="00ED51B4" w:rsidRPr="0031257E">
        <w:rPr>
          <w:rFonts w:eastAsia="Palatino"/>
        </w:rPr>
        <w:t xml:space="preserve"> </w:t>
      </w:r>
      <w:r w:rsidR="003846E6" w:rsidRPr="0031257E">
        <w:rPr>
          <w:rFonts w:eastAsia="Palatino"/>
        </w:rPr>
        <w:t xml:space="preserve">doesn’t know how to say </w:t>
      </w:r>
      <w:r w:rsidR="003846E6" w:rsidRPr="0031257E">
        <w:rPr>
          <w:rFonts w:eastAsia="Palatino"/>
          <w:i/>
        </w:rPr>
        <w:t>I love you</w:t>
      </w:r>
      <w:r w:rsidR="003846E6" w:rsidRPr="0031257E">
        <w:rPr>
          <w:rFonts w:eastAsia="Palatino"/>
        </w:rPr>
        <w:t xml:space="preserve">. </w:t>
      </w:r>
      <w:r w:rsidR="003569DB" w:rsidRPr="0031257E">
        <w:rPr>
          <w:rFonts w:eastAsia="Palatino"/>
          <w:lang w:val="en-US"/>
        </w:rPr>
        <w:t xml:space="preserve"> </w:t>
      </w:r>
    </w:p>
    <w:p w14:paraId="120220F8" w14:textId="1F34277F" w:rsidR="003846E6" w:rsidRPr="0031257E" w:rsidRDefault="003846E6" w:rsidP="00F639B8">
      <w:pPr>
        <w:rPr>
          <w:rFonts w:eastAsia="Palatino"/>
        </w:rPr>
      </w:pPr>
      <w:r w:rsidRPr="0031257E">
        <w:rPr>
          <w:rFonts w:eastAsia="Palatino"/>
          <w:b/>
          <w:bCs/>
          <w:i/>
        </w:rPr>
        <w:t>I love you too</w:t>
      </w:r>
      <w:r w:rsidRPr="0031257E">
        <w:rPr>
          <w:rFonts w:eastAsia="Palatino"/>
          <w:b/>
          <w:bCs/>
        </w:rPr>
        <w:t xml:space="preserve"> is placed in the mouth of this pathological emasculated masculine</w:t>
      </w:r>
      <w:r w:rsidR="004131B9">
        <w:rPr>
          <w:rFonts w:eastAsia="Palatino"/>
        </w:rPr>
        <w:t>—</w:t>
      </w:r>
      <w:r w:rsidRPr="0031257E">
        <w:rPr>
          <w:rFonts w:eastAsia="Palatino"/>
        </w:rPr>
        <w:t xml:space="preserve">who is </w:t>
      </w:r>
      <w:r w:rsidRPr="0031257E">
        <w:rPr>
          <w:rFonts w:eastAsia="Palatino"/>
          <w:i/>
        </w:rPr>
        <w:t>caricaturing</w:t>
      </w:r>
      <w:r w:rsidRPr="0031257E">
        <w:rPr>
          <w:rFonts w:eastAsia="Palatino"/>
        </w:rPr>
        <w:t xml:space="preserve"> the masculine, not embodying the masculine. All he can say is, </w:t>
      </w:r>
      <w:r w:rsidRPr="0031257E">
        <w:rPr>
          <w:rFonts w:eastAsia="Palatino"/>
          <w:i/>
        </w:rPr>
        <w:t>I love you too</w:t>
      </w:r>
      <w:r w:rsidRPr="0031257E">
        <w:rPr>
          <w:rFonts w:eastAsia="Palatino"/>
        </w:rPr>
        <w:t>. He is a caricatured version</w:t>
      </w:r>
      <w:r w:rsidR="004131B9">
        <w:rPr>
          <w:rFonts w:eastAsia="Palatino"/>
        </w:rPr>
        <w:t>—</w:t>
      </w:r>
      <w:r w:rsidRPr="0031257E">
        <w:rPr>
          <w:rFonts w:eastAsia="Palatino"/>
        </w:rPr>
        <w:t xml:space="preserve">but he’s actually reaching for something real. But she can’t say it, it doesn’t exist for her. </w:t>
      </w:r>
    </w:p>
    <w:p w14:paraId="76B77AF2" w14:textId="77777777" w:rsidR="003846E6" w:rsidRPr="0031257E" w:rsidRDefault="003846E6" w:rsidP="00F639B8">
      <w:pPr>
        <w:rPr>
          <w:rFonts w:eastAsia="Palatino"/>
        </w:rPr>
      </w:pPr>
      <w:r w:rsidRPr="0031257E">
        <w:rPr>
          <w:rFonts w:eastAsia="Palatino"/>
        </w:rPr>
        <w:t xml:space="preserve">Stereotypical Barbie cannot say </w:t>
      </w:r>
      <w:r w:rsidRPr="0031257E">
        <w:rPr>
          <w:rFonts w:eastAsia="Palatino"/>
          <w:i/>
        </w:rPr>
        <w:t>I love you</w:t>
      </w:r>
      <w:r w:rsidRPr="0031257E">
        <w:rPr>
          <w:rFonts w:eastAsia="Palatino"/>
        </w:rPr>
        <w:t xml:space="preserve">. </w:t>
      </w:r>
    </w:p>
    <w:p w14:paraId="77F4803C" w14:textId="3F06013E" w:rsidR="003846E6" w:rsidRPr="0031257E" w:rsidRDefault="003846E6" w:rsidP="00F639B8">
      <w:pPr>
        <w:rPr>
          <w:rFonts w:eastAsia="Palatino"/>
        </w:rPr>
      </w:pPr>
      <w:r w:rsidRPr="0031257E">
        <w:rPr>
          <w:rFonts w:eastAsia="Palatino"/>
        </w:rPr>
        <w:lastRenderedPageBreak/>
        <w:t>Stereotypical Barbie—in these three levels of the masculine and feminine</w:t>
      </w:r>
      <w:r w:rsidR="004131B9">
        <w:rPr>
          <w:rFonts w:eastAsia="Palatino"/>
        </w:rPr>
        <w:t>—</w:t>
      </w:r>
      <w:r w:rsidR="005339E5" w:rsidRPr="005339E5">
        <w:rPr>
          <w:rFonts w:eastAsia="Palatino"/>
          <w:lang w:val="en-US"/>
        </w:rPr>
        <w:t>i</w:t>
      </w:r>
      <w:r w:rsidR="005339E5">
        <w:rPr>
          <w:rFonts w:eastAsia="Palatino"/>
          <w:lang w:val="en-US"/>
        </w:rPr>
        <w:t xml:space="preserve">s </w:t>
      </w:r>
      <w:r w:rsidR="005339E5" w:rsidRPr="005339E5">
        <w:rPr>
          <w:rFonts w:eastAsia="Palatino"/>
          <w:lang w:val="en-US"/>
        </w:rPr>
        <w:t>f</w:t>
      </w:r>
      <w:r w:rsidRPr="0031257E">
        <w:rPr>
          <w:rFonts w:eastAsia="Palatino"/>
        </w:rPr>
        <w:t>eminine level two, who has asserted her autonomy and no longer has any sense of needing a man.</w:t>
      </w:r>
    </w:p>
    <w:p w14:paraId="79E87468" w14:textId="5C956DCE" w:rsidR="003846E6" w:rsidRPr="0031257E" w:rsidRDefault="003846E6" w:rsidP="00F639B8">
      <w:pPr>
        <w:rPr>
          <w:rFonts w:eastAsia="Palatino"/>
        </w:rPr>
      </w:pPr>
      <w:r w:rsidRPr="0031257E">
        <w:rPr>
          <w:rFonts w:eastAsia="Palatino"/>
        </w:rPr>
        <w:t>At level one</w:t>
      </w:r>
      <w:r w:rsidR="004131B9">
        <w:rPr>
          <w:rFonts w:eastAsia="Palatino"/>
        </w:rPr>
        <w:t>—</w:t>
      </w:r>
      <w:r w:rsidRPr="0031257E">
        <w:rPr>
          <w:rFonts w:eastAsia="Palatino"/>
        </w:rPr>
        <w:t>in the healthy forms of level one</w:t>
      </w:r>
      <w:r w:rsidR="004131B9">
        <w:rPr>
          <w:rFonts w:eastAsia="Palatino"/>
        </w:rPr>
        <w:t>—</w:t>
      </w:r>
      <w:r w:rsidRPr="0031257E">
        <w:rPr>
          <w:rFonts w:eastAsia="Palatino"/>
        </w:rPr>
        <w:t xml:space="preserve">there is a sense that men and women </w:t>
      </w:r>
      <w:r w:rsidRPr="0031257E">
        <w:rPr>
          <w:rFonts w:eastAsia="Palatino"/>
          <w:i/>
        </w:rPr>
        <w:t>need</w:t>
      </w:r>
      <w:r w:rsidRPr="0031257E">
        <w:rPr>
          <w:rFonts w:eastAsia="Palatino"/>
        </w:rPr>
        <w:t xml:space="preserve"> each other. There is some polarity between men and women, there is some sense that we are playing different roles and we need each other. </w:t>
      </w:r>
    </w:p>
    <w:p w14:paraId="65C6A84C" w14:textId="29A73B35" w:rsidR="003846E6" w:rsidRPr="0031257E" w:rsidRDefault="003846E6" w:rsidP="00F639B8">
      <w:pPr>
        <w:rPr>
          <w:rFonts w:eastAsia="Palatino"/>
        </w:rPr>
      </w:pPr>
      <w:r w:rsidRPr="0031257E">
        <w:rPr>
          <w:rFonts w:eastAsia="Palatino"/>
        </w:rPr>
        <w:t>We correctly want to liberate ourselves from the constriction of those roles, so we go to level two. And in the classical level two in culture</w:t>
      </w:r>
      <w:r w:rsidR="004131B9">
        <w:rPr>
          <w:rFonts w:eastAsia="Palatino"/>
        </w:rPr>
        <w:t>—</w:t>
      </w:r>
      <w:r w:rsidRPr="0031257E">
        <w:rPr>
          <w:rFonts w:eastAsia="Palatino"/>
        </w:rPr>
        <w:t>I am not talking about the movie now</w:t>
      </w:r>
      <w:r w:rsidR="004131B9">
        <w:rPr>
          <w:rFonts w:eastAsia="Palatino"/>
        </w:rPr>
        <w:t>—</w:t>
      </w:r>
      <w:r w:rsidRPr="0031257E">
        <w:rPr>
          <w:rFonts w:eastAsia="Palatino"/>
        </w:rPr>
        <w:t xml:space="preserve">there is the sense in which women individuate, which is healthy: they break the tyranny of the feminine role at level one. But then they get to this new place, which is, </w:t>
      </w:r>
      <w:r w:rsidRPr="0031257E">
        <w:rPr>
          <w:rFonts w:eastAsia="Palatino"/>
          <w:i/>
        </w:rPr>
        <w:t>why do I need a man, what do I need you for?</w:t>
      </w:r>
      <w:r w:rsidRPr="0031257E">
        <w:rPr>
          <w:rFonts w:eastAsia="Palatino"/>
        </w:rPr>
        <w:t xml:space="preserve"> There is no love story. Wow, that’s tragic! </w:t>
      </w:r>
    </w:p>
    <w:p w14:paraId="113368D1" w14:textId="023E88BD" w:rsidR="003846E6" w:rsidRPr="0031257E" w:rsidRDefault="005339E5" w:rsidP="00F639B8">
      <w:pPr>
        <w:rPr>
          <w:rFonts w:eastAsia="Palatino"/>
        </w:rPr>
      </w:pPr>
      <w:r w:rsidRPr="005339E5">
        <w:rPr>
          <w:rFonts w:eastAsia="Palatino"/>
          <w:lang w:val="en-US"/>
        </w:rPr>
        <w:t>The</w:t>
      </w:r>
      <w:r w:rsidR="003846E6" w:rsidRPr="0031257E">
        <w:rPr>
          <w:rFonts w:eastAsia="Palatino"/>
        </w:rPr>
        <w:t xml:space="preserve"> masculine at level two feels like, </w:t>
      </w:r>
      <w:r w:rsidR="003846E6" w:rsidRPr="0031257E">
        <w:rPr>
          <w:rFonts w:eastAsia="Palatino"/>
          <w:i/>
        </w:rPr>
        <w:t>who am I? I knew what it meant to be a hero when I was the primary breadwinner</w:t>
      </w:r>
      <w:r w:rsidR="003846E6" w:rsidRPr="0031257E">
        <w:rPr>
          <w:rFonts w:eastAsia="Palatino"/>
        </w:rPr>
        <w:t xml:space="preserve">. But now, in so many houses across the world, the man is not the primary breadwinner; less and less men are primary breadwinners. </w:t>
      </w:r>
    </w:p>
    <w:p w14:paraId="7C48E167" w14:textId="77777777" w:rsidR="003846E6" w:rsidRPr="0031257E" w:rsidRDefault="003846E6" w:rsidP="00F639B8">
      <w:pPr>
        <w:rPr>
          <w:rFonts w:eastAsia="Palatino"/>
        </w:rPr>
      </w:pPr>
      <w:r w:rsidRPr="0031257E">
        <w:rPr>
          <w:rFonts w:eastAsia="Palatino"/>
        </w:rPr>
        <w:t xml:space="preserve">What does it mean to be a hero? </w:t>
      </w:r>
    </w:p>
    <w:p w14:paraId="12FC3790" w14:textId="34B6DDC2" w:rsidR="003846E6" w:rsidRPr="0031257E" w:rsidRDefault="003846E6" w:rsidP="00F639B8">
      <w:pPr>
        <w:rPr>
          <w:rFonts w:eastAsia="Palatino"/>
        </w:rPr>
      </w:pPr>
      <w:r w:rsidRPr="0031257E">
        <w:rPr>
          <w:rFonts w:eastAsia="Palatino"/>
        </w:rPr>
        <w:t>Less and less men are heroes in war, thank God</w:t>
      </w:r>
      <w:r w:rsidR="004131B9">
        <w:rPr>
          <w:rFonts w:eastAsia="Palatino"/>
        </w:rPr>
        <w:t>—</w:t>
      </w:r>
      <w:r w:rsidRPr="0031257E">
        <w:rPr>
          <w:rFonts w:eastAsia="Palatino"/>
        </w:rPr>
        <w:t xml:space="preserve">but what does it mean, to be a hero? </w:t>
      </w:r>
    </w:p>
    <w:p w14:paraId="70EC4EA0" w14:textId="77777777" w:rsidR="003846E6" w:rsidRPr="0031257E" w:rsidRDefault="003846E6" w:rsidP="00F639B8">
      <w:pPr>
        <w:rPr>
          <w:rFonts w:eastAsia="Palatino"/>
        </w:rPr>
      </w:pPr>
      <w:r w:rsidRPr="0031257E">
        <w:rPr>
          <w:rFonts w:eastAsia="Palatino"/>
        </w:rPr>
        <w:t xml:space="preserve">Who am I? </w:t>
      </w:r>
    </w:p>
    <w:p w14:paraId="34913C9F" w14:textId="6A914137" w:rsidR="003846E6" w:rsidRPr="0031257E" w:rsidRDefault="003846E6" w:rsidP="00F639B8">
      <w:pPr>
        <w:rPr>
          <w:rFonts w:eastAsia="Palatino"/>
        </w:rPr>
      </w:pPr>
      <w:r w:rsidRPr="00C930FC">
        <w:rPr>
          <w:rFonts w:eastAsia="Palatino"/>
          <w:b/>
          <w:bCs/>
        </w:rPr>
        <w:t>When masculine sexuality is demonized</w:t>
      </w:r>
      <w:r w:rsidRPr="0031257E">
        <w:rPr>
          <w:rFonts w:eastAsia="Palatino"/>
        </w:rPr>
        <w:t xml:space="preserve">, when the essential nature of the masculine is portrayed as inherently brutal by much of second-wave feminism, </w:t>
      </w:r>
      <w:r w:rsidRPr="0031257E">
        <w:rPr>
          <w:rFonts w:eastAsia="Palatino"/>
          <w:i/>
          <w:iCs/>
        </w:rPr>
        <w:t>I don’t even know what it means to be a hero. I am completely lost</w:t>
      </w:r>
      <w:r w:rsidR="004131B9">
        <w:rPr>
          <w:rFonts w:eastAsia="Palatino"/>
          <w:i/>
          <w:iCs/>
        </w:rPr>
        <w:t>—</w:t>
      </w:r>
      <w:r w:rsidRPr="0031257E">
        <w:rPr>
          <w:rFonts w:eastAsia="Palatino"/>
          <w:i/>
          <w:iCs/>
        </w:rPr>
        <w:t>so I’m going to be a hero by beaching</w:t>
      </w:r>
      <w:r w:rsidR="004131B9">
        <w:rPr>
          <w:rFonts w:eastAsia="Palatino"/>
          <w:i/>
          <w:iCs/>
          <w:lang w:val="en-US"/>
        </w:rPr>
        <w:t>—</w:t>
      </w:r>
      <w:r w:rsidR="005339E5" w:rsidRPr="005339E5">
        <w:rPr>
          <w:rFonts w:eastAsia="Palatino"/>
          <w:lang w:val="en-US"/>
        </w:rPr>
        <w:t>which is</w:t>
      </w:r>
      <w:r w:rsidR="005339E5">
        <w:rPr>
          <w:rFonts w:eastAsia="Palatino"/>
          <w:i/>
          <w:iCs/>
          <w:lang w:val="en-US"/>
        </w:rPr>
        <w:t xml:space="preserve"> </w:t>
      </w:r>
      <w:r w:rsidRPr="0031257E">
        <w:rPr>
          <w:rFonts w:eastAsia="Palatino"/>
        </w:rPr>
        <w:t xml:space="preserve">this arbitrary mocked version of the hero. </w:t>
      </w:r>
    </w:p>
    <w:p w14:paraId="42CF7A33" w14:textId="77777777" w:rsidR="003846E6" w:rsidRPr="00C930FC" w:rsidRDefault="003846E6" w:rsidP="00F639B8">
      <w:pPr>
        <w:rPr>
          <w:rFonts w:eastAsia="Palatino"/>
        </w:rPr>
      </w:pPr>
      <w:r w:rsidRPr="0031257E">
        <w:rPr>
          <w:rFonts w:eastAsia="Palatino"/>
        </w:rPr>
        <w:t xml:space="preserve">And yet, </w:t>
      </w:r>
      <w:r w:rsidRPr="00C930FC">
        <w:rPr>
          <w:rFonts w:eastAsia="Palatino"/>
        </w:rPr>
        <w:t xml:space="preserve">Ken is holding this longing for the love story. </w:t>
      </w:r>
    </w:p>
    <w:p w14:paraId="0A458C0C" w14:textId="77777777" w:rsidR="00DE7B9A" w:rsidRPr="0031257E" w:rsidRDefault="003846E6" w:rsidP="00F639B8">
      <w:pPr>
        <w:rPr>
          <w:rFonts w:eastAsia="Palatino" w:cs="Palatino"/>
          <w:color w:val="000000"/>
          <w:lang w:val="en-US"/>
        </w:rPr>
      </w:pPr>
      <w:r w:rsidRPr="0031257E">
        <w:rPr>
          <w:lang w:val="en-US"/>
        </w:rPr>
        <w:t>But Ken’s</w:t>
      </w:r>
      <w:r w:rsidRPr="0031257E">
        <w:t xml:space="preserve"> love is reduced. Love, the Eros of </w:t>
      </w:r>
      <w:r w:rsidRPr="0031257E">
        <w:rPr>
          <w:lang w:val="en-US"/>
        </w:rPr>
        <w:t>C</w:t>
      </w:r>
      <w:r w:rsidRPr="0031257E">
        <w:t>osmos, is reduced to the failure to individuate and a codependent drive.</w:t>
      </w:r>
      <w:r w:rsidRPr="0031257E">
        <w:rPr>
          <w:rFonts w:eastAsia="Palatino" w:cs="Palatino"/>
          <w:color w:val="000000"/>
          <w:lang w:val="en-US"/>
        </w:rPr>
        <w:t xml:space="preserve"> </w:t>
      </w:r>
      <w:r w:rsidRPr="0031257E">
        <w:t xml:space="preserve">There is a pathological form of love which is codependency, for sure. </w:t>
      </w:r>
      <w:r w:rsidRPr="0031257E">
        <w:rPr>
          <w:lang w:val="en-US"/>
        </w:rPr>
        <w:t>But t</w:t>
      </w:r>
      <w:r w:rsidRPr="0031257E">
        <w:t xml:space="preserve">hat’s not what love is. is. In other words, </w:t>
      </w:r>
      <w:r w:rsidRPr="005339E5">
        <w:rPr>
          <w:lang w:val="en-US"/>
        </w:rPr>
        <w:t>l</w:t>
      </w:r>
      <w:r w:rsidRPr="0031257E">
        <w:t>ove is reduced to its pathologized form.</w:t>
      </w:r>
      <w:r w:rsidRPr="0031257E">
        <w:rPr>
          <w:rFonts w:eastAsia="Palatino" w:cs="Palatino"/>
          <w:color w:val="000000"/>
          <w:lang w:val="en-US"/>
        </w:rPr>
        <w:t xml:space="preserve"> </w:t>
      </w:r>
    </w:p>
    <w:p w14:paraId="1CE36A1F" w14:textId="77777777" w:rsidR="00DE7B9A" w:rsidRPr="0031257E" w:rsidRDefault="003846E6" w:rsidP="004B22F9">
      <w:pPr>
        <w:pStyle w:val="Bullets"/>
      </w:pPr>
      <w:r w:rsidRPr="0031257E">
        <w:t xml:space="preserve">If you think you only exist in the gaze of love, then you’re a pathologically codependent person. </w:t>
      </w:r>
    </w:p>
    <w:p w14:paraId="259B07EA" w14:textId="17016C8C" w:rsidR="003846E6" w:rsidRPr="005339E5" w:rsidRDefault="00DE7B9A" w:rsidP="004B22F9">
      <w:pPr>
        <w:pStyle w:val="Bullets"/>
      </w:pPr>
      <w:r w:rsidRPr="0031257E">
        <w:t>And,</w:t>
      </w:r>
      <w:r w:rsidR="003846E6" w:rsidRPr="0031257E">
        <w:t xml:space="preserve"> actually</w:t>
      </w:r>
      <w:r w:rsidRPr="0031257E">
        <w:t>,</w:t>
      </w:r>
      <w:r w:rsidR="003846E6" w:rsidRPr="0031257E">
        <w:t xml:space="preserve"> the truth is </w:t>
      </w:r>
      <w:r w:rsidR="003846E6" w:rsidRPr="0031257E">
        <w:rPr>
          <w:i/>
          <w:iCs/>
        </w:rPr>
        <w:t xml:space="preserve">we </w:t>
      </w:r>
      <w:r w:rsidRPr="0031257E">
        <w:rPr>
          <w:i/>
          <w:iCs/>
        </w:rPr>
        <w:t xml:space="preserve">do </w:t>
      </w:r>
      <w:r w:rsidR="003846E6" w:rsidRPr="0031257E">
        <w:rPr>
          <w:i/>
          <w:iCs/>
        </w:rPr>
        <w:t>only exist in the gaze of love</w:t>
      </w:r>
      <w:r w:rsidR="003846E6" w:rsidRPr="0031257E">
        <w:t>. That’s actually true.</w:t>
      </w:r>
    </w:p>
    <w:p w14:paraId="4AEA4660" w14:textId="5F441104" w:rsidR="003846E6" w:rsidRPr="0031257E" w:rsidRDefault="003846E6" w:rsidP="00F639B8">
      <w:pPr>
        <w:rPr>
          <w:rFonts w:eastAsia="Palatino"/>
        </w:rPr>
      </w:pPr>
      <w:r w:rsidRPr="0031257E">
        <w:rPr>
          <w:rFonts w:eastAsia="Palatino"/>
        </w:rPr>
        <w:t xml:space="preserve">The movie is placing that longing in the persona of Ken, who’s going to be fundamentally mocked throughout the movie. Ken is never going to be redeemed in this movie. He’s going to have certain moments where we have some sympathy for him, but Ken will not be redeemed in this movie. </w:t>
      </w:r>
    </w:p>
    <w:p w14:paraId="189AB7D4" w14:textId="77777777" w:rsidR="003846E6" w:rsidRPr="0031257E" w:rsidRDefault="003846E6" w:rsidP="00F639B8">
      <w:pPr>
        <w:rPr>
          <w:rFonts w:eastAsia="Palatino"/>
        </w:rPr>
      </w:pPr>
      <w:r w:rsidRPr="0031257E">
        <w:rPr>
          <w:rFonts w:eastAsia="Palatino"/>
        </w:rPr>
        <w:t xml:space="preserve">Doesn’t that just break your heart? </w:t>
      </w:r>
    </w:p>
    <w:p w14:paraId="028B0986" w14:textId="77777777" w:rsidR="003846E6" w:rsidRPr="0031257E" w:rsidRDefault="003846E6" w:rsidP="00F639B8">
      <w:pPr>
        <w:rPr>
          <w:rFonts w:eastAsia="Palatino"/>
        </w:rPr>
      </w:pPr>
      <w:r w:rsidRPr="0031257E">
        <w:rPr>
          <w:rFonts w:eastAsia="Palatino"/>
        </w:rPr>
        <w:br w:type="page"/>
      </w:r>
    </w:p>
    <w:p w14:paraId="193B8DE7" w14:textId="7B09F73D" w:rsidR="003846E6" w:rsidRPr="00E85BAE" w:rsidRDefault="003846E6" w:rsidP="00E85BAE">
      <w:pPr>
        <w:pStyle w:val="Heading1"/>
        <w:rPr>
          <w:szCs w:val="36"/>
          <w:lang w:val="en-US"/>
        </w:rPr>
      </w:pPr>
      <w:bookmarkStart w:id="144" w:name="_Toc158822552"/>
      <w:bookmarkStart w:id="145" w:name="_Toc176277339"/>
      <w:r w:rsidRPr="0031257E">
        <w:rPr>
          <w:lang w:val="en-US"/>
        </w:rPr>
        <w:lastRenderedPageBreak/>
        <w:t xml:space="preserve">Chapter </w:t>
      </w:r>
      <w:r w:rsidR="00DE7B9A" w:rsidRPr="0031257E">
        <w:rPr>
          <w:lang w:val="en-US"/>
        </w:rPr>
        <w:t>6</w:t>
      </w:r>
      <w:r w:rsidRPr="0031257E">
        <w:rPr>
          <w:lang w:val="en-US"/>
        </w:rPr>
        <w:t>: Denial of the Amorous Cosmos: Five Key Scenes in Barbie Showing Love is Not Real</w:t>
      </w:r>
      <w:bookmarkEnd w:id="144"/>
      <w:bookmarkEnd w:id="145"/>
    </w:p>
    <w:p w14:paraId="70FC03C6" w14:textId="4E579DB1" w:rsidR="00DE7B9A" w:rsidRPr="00E85BAE" w:rsidRDefault="003846E6" w:rsidP="00E85BAE">
      <w:pPr>
        <w:pStyle w:val="Heading2"/>
        <w:rPr>
          <w:sz w:val="40"/>
        </w:rPr>
      </w:pPr>
      <w:bookmarkStart w:id="146" w:name="_Toc158822602"/>
      <w:bookmarkStart w:id="147" w:name="_Toc176277341"/>
      <w:r w:rsidRPr="0031257E">
        <w:rPr>
          <w:lang w:val="en-US"/>
        </w:rPr>
        <w:t>T</w:t>
      </w:r>
      <w:r w:rsidRPr="0031257E">
        <w:t>he universe is not a love story: five scenes from Barbie</w:t>
      </w:r>
      <w:bookmarkEnd w:id="146"/>
      <w:bookmarkEnd w:id="147"/>
    </w:p>
    <w:p w14:paraId="1FBC8A45" w14:textId="03944350" w:rsidR="003846E6" w:rsidRPr="0031257E" w:rsidRDefault="003846E6" w:rsidP="006C78DA">
      <w:r w:rsidRPr="0031257E">
        <w:t xml:space="preserve">The essential point of Barbie is that there’s only Barbie. There’s no Barbie and Ken. </w:t>
      </w:r>
      <w:r w:rsidR="00DE7B9A" w:rsidRPr="0031257E">
        <w:t>The movie</w:t>
      </w:r>
      <w:r w:rsidRPr="0031257E">
        <w:t xml:space="preserve"> ignore</w:t>
      </w:r>
      <w:r w:rsidR="00DE7B9A" w:rsidRPr="0031257E">
        <w:t>s</w:t>
      </w:r>
      <w:r w:rsidRPr="0031257E">
        <w:t xml:space="preserve"> the notion that </w:t>
      </w:r>
      <w:r w:rsidR="00DE7B9A" w:rsidRPr="0031257E">
        <w:t>R</w:t>
      </w:r>
      <w:r w:rsidRPr="0031257E">
        <w:t xml:space="preserve">eality is a love story. It doesn’t even come up. The assumption of </w:t>
      </w:r>
      <w:r w:rsidRPr="0031257E">
        <w:rPr>
          <w:i/>
          <w:iCs/>
        </w:rPr>
        <w:t>Barbie</w:t>
      </w:r>
      <w:r w:rsidRPr="0031257E">
        <w:t xml:space="preserve"> is that I am a desiccated separate self, that sexuality is not intrinsic to nature in any way, that love, or Barbie and Ken, or LoveDesire, is simply a social construction. That’s the assumption of </w:t>
      </w:r>
      <w:r w:rsidRPr="0031257E">
        <w:rPr>
          <w:i/>
          <w:iCs/>
        </w:rPr>
        <w:t>Barbie</w:t>
      </w:r>
      <w:r w:rsidRPr="0031257E">
        <w:t>.</w:t>
      </w:r>
    </w:p>
    <w:p w14:paraId="73C3A130" w14:textId="4817C76C" w:rsidR="003846E6" w:rsidRPr="005C3D45" w:rsidRDefault="003846E6" w:rsidP="005C3D45">
      <w:r w:rsidRPr="0031257E">
        <w:t xml:space="preserve">There are at least five moments in </w:t>
      </w:r>
      <w:r w:rsidRPr="0031257E">
        <w:rPr>
          <w:i/>
          <w:iCs/>
        </w:rPr>
        <w:t>Barbie</w:t>
      </w:r>
      <w:r w:rsidRPr="0031257E">
        <w:t xml:space="preserve"> that all point to that in a different way. </w:t>
      </w:r>
      <w:r w:rsidR="00DE7B9A" w:rsidRPr="006D4951">
        <w:rPr>
          <w:highlight w:val="yellow"/>
        </w:rPr>
        <w:t>We</w:t>
      </w:r>
      <w:r w:rsidRPr="006D4951">
        <w:rPr>
          <w:highlight w:val="yellow"/>
        </w:rPr>
        <w:t xml:space="preserve">’ve </w:t>
      </w:r>
      <w:proofErr w:type="spellStart"/>
      <w:r w:rsidR="00AA49C9">
        <w:rPr>
          <w:highlight w:val="yellow"/>
          <w:lang w:val="nl-NL"/>
        </w:rPr>
        <w:t>briefly</w:t>
      </w:r>
      <w:proofErr w:type="spellEnd"/>
      <w:r w:rsidR="00AA49C9">
        <w:rPr>
          <w:highlight w:val="yellow"/>
          <w:lang w:val="nl-NL"/>
        </w:rPr>
        <w:t xml:space="preserve"> </w:t>
      </w:r>
      <w:r w:rsidR="00C10FB7">
        <w:rPr>
          <w:highlight w:val="yellow"/>
        </w:rPr>
        <w:t xml:space="preserve">mentioned </w:t>
      </w:r>
      <w:r w:rsidRPr="006D4951">
        <w:rPr>
          <w:highlight w:val="yellow"/>
        </w:rPr>
        <w:t>all of them</w:t>
      </w:r>
      <w:r w:rsidR="00C10FB7">
        <w:t xml:space="preserve">. In this chapter, </w:t>
      </w:r>
      <w:r w:rsidR="00DE7B9A" w:rsidRPr="0031257E">
        <w:t xml:space="preserve">we’re </w:t>
      </w:r>
      <w:r w:rsidRPr="0031257E">
        <w:t xml:space="preserve">going to recapitulate </w:t>
      </w:r>
      <w:r w:rsidR="00B748AE">
        <w:t xml:space="preserve">and deepen the </w:t>
      </w:r>
      <w:r w:rsidR="00DE7B9A" w:rsidRPr="0031257E">
        <w:t xml:space="preserve">five key scenes that deny that the </w:t>
      </w:r>
      <w:r w:rsidR="006D4951">
        <w:t>U</w:t>
      </w:r>
      <w:r w:rsidR="00DE7B9A" w:rsidRPr="0031257E">
        <w:t xml:space="preserve">niverse is a love story. </w:t>
      </w:r>
    </w:p>
    <w:p w14:paraId="5FE49605" w14:textId="792E1013" w:rsidR="003846E6" w:rsidRPr="006C78DA" w:rsidRDefault="003846E6" w:rsidP="006C78DA">
      <w:pPr>
        <w:pStyle w:val="Heading2"/>
        <w:rPr>
          <w:sz w:val="40"/>
          <w:lang w:val="en-US"/>
        </w:rPr>
      </w:pPr>
      <w:bookmarkStart w:id="148" w:name="_Toc176277342"/>
      <w:r w:rsidRPr="0031257E">
        <w:t>Scene One:  “I only exist in your gaze”</w:t>
      </w:r>
      <w:bookmarkEnd w:id="148"/>
      <w:r w:rsidRPr="0031257E">
        <w:t xml:space="preserve"> </w:t>
      </w:r>
    </w:p>
    <w:p w14:paraId="0E1F1B98" w14:textId="69973778" w:rsidR="0051585E" w:rsidRPr="00E85BAE" w:rsidRDefault="0051585E" w:rsidP="00E85BAE">
      <w:pPr>
        <w:pStyle w:val="Heading3"/>
      </w:pPr>
      <w:bookmarkStart w:id="149" w:name="_Toc176277343"/>
      <w:r w:rsidRPr="00E85BAE">
        <w:t xml:space="preserve">Ken </w:t>
      </w:r>
      <w:r w:rsidR="00E85BAE" w:rsidRPr="00E85BAE">
        <w:t xml:space="preserve">Only Has </w:t>
      </w:r>
      <w:r w:rsidR="00E85BAE">
        <w:t>a</w:t>
      </w:r>
      <w:r w:rsidR="00E85BAE" w:rsidRPr="00E85BAE">
        <w:t xml:space="preserve"> Great Day When </w:t>
      </w:r>
      <w:r w:rsidRPr="00E85BAE">
        <w:t xml:space="preserve">Barbie </w:t>
      </w:r>
      <w:r w:rsidR="00E85BAE" w:rsidRPr="00E85BAE">
        <w:t xml:space="preserve">Looks </w:t>
      </w:r>
      <w:r w:rsidR="00E85BAE">
        <w:t>a</w:t>
      </w:r>
      <w:r w:rsidR="00E85BAE" w:rsidRPr="00E85BAE">
        <w:t>t Him</w:t>
      </w:r>
      <w:bookmarkEnd w:id="149"/>
    </w:p>
    <w:p w14:paraId="6C4EEAD4" w14:textId="4949A3EA" w:rsidR="003846E6" w:rsidRPr="0031257E" w:rsidRDefault="003846E6" w:rsidP="00E85BAE">
      <w:r w:rsidRPr="0031257E">
        <w:t xml:space="preserve">The movie opens with the voiceover saying “Barbie has a great day every day. Ken only has a great day when Barbie looks at him.” That’s a theme we talked about </w:t>
      </w:r>
      <w:r w:rsidRPr="00C930FC">
        <w:t xml:space="preserve">in </w:t>
      </w:r>
      <w:r w:rsidRPr="006D4951">
        <w:rPr>
          <w:highlight w:val="yellow"/>
        </w:rPr>
        <w:t>chapter X</w:t>
      </w:r>
      <w:r w:rsidR="006D4951">
        <w:t>.</w:t>
      </w:r>
    </w:p>
    <w:p w14:paraId="0034F934" w14:textId="75DC1D92" w:rsidR="003846E6" w:rsidRPr="006C78DA" w:rsidRDefault="003846E6" w:rsidP="006C78DA">
      <w:r w:rsidRPr="0031257E">
        <w:t>Where else does this theme appear?</w:t>
      </w:r>
    </w:p>
    <w:p w14:paraId="091D49C8" w14:textId="26F86D76" w:rsidR="003846E6" w:rsidRPr="0031257E" w:rsidRDefault="003846E6" w:rsidP="00E85BAE">
      <w:r w:rsidRPr="0031257E">
        <w:t>So, that appears again, later in the movie</w:t>
      </w:r>
      <w:r w:rsidRPr="0031257E">
        <w:rPr>
          <w:lang w:val="en-US"/>
        </w:rPr>
        <w:t xml:space="preserve"> </w:t>
      </w:r>
      <w:r w:rsidRPr="0031257E">
        <w:t xml:space="preserve">when Barbie has come back to Barbie Land after the trip to </w:t>
      </w:r>
      <w:r w:rsidRPr="0031257E">
        <w:rPr>
          <w:lang w:val="en-US"/>
        </w:rPr>
        <w:t>the real world</w:t>
      </w:r>
      <w:r w:rsidRPr="0031257E">
        <w:t xml:space="preserve">, and Ken has taken over </w:t>
      </w:r>
      <w:r w:rsidRPr="0031257E">
        <w:rPr>
          <w:lang w:val="en-US"/>
        </w:rPr>
        <w:t>Barbie</w:t>
      </w:r>
      <w:r w:rsidR="00C10FB7">
        <w:rPr>
          <w:lang w:val="en-US"/>
        </w:rPr>
        <w:t xml:space="preserve"> </w:t>
      </w:r>
      <w:r w:rsidRPr="0031257E">
        <w:rPr>
          <w:lang w:val="en-US"/>
        </w:rPr>
        <w:t xml:space="preserve">land </w:t>
      </w:r>
      <w:r w:rsidRPr="0031257E">
        <w:t>with the guys</w:t>
      </w:r>
      <w:r w:rsidRPr="0031257E">
        <w:rPr>
          <w:lang w:val="en-US"/>
        </w:rPr>
        <w:t xml:space="preserve">. </w:t>
      </w:r>
      <w:r w:rsidR="00C10FB7">
        <w:rPr>
          <w:lang w:val="en-US"/>
        </w:rPr>
        <w:t xml:space="preserve">The women are in some sort of regressive trance, serving the men in a disempowered way. </w:t>
      </w:r>
      <w:r w:rsidRPr="0031257E">
        <w:rPr>
          <w:b/>
          <w:bCs/>
        </w:rPr>
        <w:t>Barbie</w:t>
      </w:r>
      <w:r w:rsidR="00C10FB7" w:rsidRPr="005C3D45">
        <w:rPr>
          <w:b/>
          <w:bCs/>
          <w:lang w:val="en-US"/>
        </w:rPr>
        <w:t>, to</w:t>
      </w:r>
      <w:r w:rsidR="00C10FB7">
        <w:rPr>
          <w:b/>
          <w:bCs/>
          <w:lang w:val="en-US"/>
        </w:rPr>
        <w:t>gether with Gloria, Sasha and other women</w:t>
      </w:r>
      <w:r w:rsidRPr="0031257E">
        <w:rPr>
          <w:b/>
          <w:bCs/>
        </w:rPr>
        <w:t xml:space="preserve"> burst</w:t>
      </w:r>
      <w:r w:rsidR="00C10FB7" w:rsidRPr="00C10FB7">
        <w:rPr>
          <w:b/>
          <w:bCs/>
          <w:lang w:val="en-US"/>
        </w:rPr>
        <w:t>s</w:t>
      </w:r>
      <w:r w:rsidRPr="0031257E">
        <w:rPr>
          <w:b/>
          <w:bCs/>
        </w:rPr>
        <w:t xml:space="preserve"> the </w:t>
      </w:r>
      <w:r w:rsidR="00C10FB7" w:rsidRPr="005C3D45">
        <w:rPr>
          <w:b/>
          <w:bCs/>
          <w:lang w:val="en-US"/>
        </w:rPr>
        <w:t>wo</w:t>
      </w:r>
      <w:r w:rsidRPr="0031257E">
        <w:rPr>
          <w:b/>
          <w:bCs/>
        </w:rPr>
        <w:t xml:space="preserve">men out of </w:t>
      </w:r>
      <w:r w:rsidR="00C10FB7" w:rsidRPr="0031257E">
        <w:rPr>
          <w:b/>
          <w:bCs/>
        </w:rPr>
        <w:t>th</w:t>
      </w:r>
      <w:r w:rsidR="00C10FB7" w:rsidRPr="005C3D45">
        <w:rPr>
          <w:b/>
          <w:bCs/>
          <w:lang w:val="en-US"/>
        </w:rPr>
        <w:t>is</w:t>
      </w:r>
      <w:r w:rsidR="00C10FB7" w:rsidRPr="0031257E">
        <w:rPr>
          <w:b/>
          <w:bCs/>
        </w:rPr>
        <w:t xml:space="preserve"> </w:t>
      </w:r>
      <w:r w:rsidRPr="0031257E">
        <w:rPr>
          <w:b/>
          <w:bCs/>
        </w:rPr>
        <w:t>regressive trance through the feminist speech.</w:t>
      </w:r>
      <w:r w:rsidRPr="0031257E">
        <w:t xml:space="preserve"> They decide they’re going to change the constitution, and they’re going to take back Barbie Land. They succeed in doing it because the men who are</w:t>
      </w:r>
      <w:r w:rsidR="00C10FB7" w:rsidRPr="005C3D45">
        <w:rPr>
          <w:lang w:val="en-US"/>
        </w:rPr>
        <w:t xml:space="preserve"> considered</w:t>
      </w:r>
      <w:r w:rsidRPr="0031257E">
        <w:t xml:space="preserve"> idiots, always forget how to do proper strategies</w:t>
      </w:r>
      <w:r w:rsidR="00C10FB7" w:rsidRPr="005C3D45">
        <w:rPr>
          <w:lang w:val="en-US"/>
        </w:rPr>
        <w:t>—</w:t>
      </w:r>
      <w:r w:rsidRPr="0031257E">
        <w:t>they’re</w:t>
      </w:r>
      <w:r w:rsidR="00C10FB7" w:rsidRPr="005C3D45">
        <w:rPr>
          <w:lang w:val="en-US"/>
        </w:rPr>
        <w:t xml:space="preserve"> portrayed as</w:t>
      </w:r>
      <w:r w:rsidRPr="0031257E">
        <w:t xml:space="preserve"> idiots.</w:t>
      </w:r>
    </w:p>
    <w:p w14:paraId="0DFD2F88" w14:textId="2C9F62E9" w:rsidR="003846E6" w:rsidRPr="0031257E" w:rsidRDefault="003846E6" w:rsidP="00E85BAE">
      <w:r w:rsidRPr="0031257E">
        <w:rPr>
          <w:lang w:val="en-US"/>
        </w:rPr>
        <w:t>T</w:t>
      </w:r>
      <w:r w:rsidRPr="0031257E">
        <w:t>here’s this conversation between Barbie and Ken, which is a very poignant conversation, in which</w:t>
      </w:r>
      <w:r w:rsidRPr="0031257E">
        <w:rPr>
          <w:lang w:val="en-US"/>
        </w:rPr>
        <w:t xml:space="preserve"> </w:t>
      </w:r>
      <w:r w:rsidRPr="0031257E">
        <w:t xml:space="preserve">Ken says to Barbie, </w:t>
      </w:r>
      <w:r w:rsidRPr="0031257E">
        <w:rPr>
          <w:lang w:val="en-US"/>
        </w:rPr>
        <w:t>“</w:t>
      </w:r>
      <w:r w:rsidRPr="0031257E">
        <w:t>I thought this would be our house.</w:t>
      </w:r>
      <w:r w:rsidRPr="0031257E">
        <w:rPr>
          <w:lang w:val="en-US"/>
        </w:rPr>
        <w:t>”</w:t>
      </w:r>
      <w:r w:rsidRPr="0031257E">
        <w:t xml:space="preserve"> </w:t>
      </w:r>
      <w:r w:rsidR="00C10FB7" w:rsidRPr="00C10FB7">
        <w:rPr>
          <w:lang w:val="en-US"/>
        </w:rPr>
        <w:t>T</w:t>
      </w:r>
      <w:r w:rsidRPr="0031257E">
        <w:t>hey have this very</w:t>
      </w:r>
      <w:r w:rsidR="00C10FB7" w:rsidRPr="00C10FB7">
        <w:rPr>
          <w:lang w:val="en-US"/>
        </w:rPr>
        <w:t xml:space="preserve"> </w:t>
      </w:r>
      <w:r w:rsidRPr="0031257E">
        <w:t xml:space="preserve">beautiful conversation. </w:t>
      </w:r>
      <w:r w:rsidR="00C10FB7" w:rsidRPr="00C10FB7">
        <w:rPr>
          <w:lang w:val="en-US"/>
        </w:rPr>
        <w:t xml:space="preserve">In </w:t>
      </w:r>
      <w:r w:rsidRPr="0031257E">
        <w:t xml:space="preserve">that conversation, Ken says, </w:t>
      </w:r>
      <w:r w:rsidRPr="00C10FB7">
        <w:rPr>
          <w:i/>
          <w:iCs/>
        </w:rPr>
        <w:t>I only feel good in the warmth of your gaze.</w:t>
      </w:r>
      <w:r w:rsidRPr="0031257E">
        <w:t xml:space="preserve"> </w:t>
      </w:r>
    </w:p>
    <w:p w14:paraId="4944AB9C" w14:textId="79A24B86" w:rsidR="003846E6" w:rsidRPr="00E85BAE" w:rsidRDefault="003846E6" w:rsidP="00E85BAE">
      <w:r w:rsidRPr="0031257E">
        <w:t>Ken actually owns it himself, I only feel good</w:t>
      </w:r>
      <w:r w:rsidRPr="0031257E">
        <w:rPr>
          <w:lang w:val="en-US"/>
        </w:rPr>
        <w:t xml:space="preserve"> within</w:t>
      </w:r>
      <w:r w:rsidRPr="0031257E">
        <w:t xml:space="preserve"> the warmth of your gaze.</w:t>
      </w:r>
    </w:p>
    <w:p w14:paraId="2919C537" w14:textId="088610D5" w:rsidR="003846E6" w:rsidRPr="0031257E" w:rsidRDefault="003846E6" w:rsidP="00E85BAE">
      <w:r w:rsidRPr="0031257E">
        <w:rPr>
          <w:b/>
          <w:bCs/>
        </w:rPr>
        <w:t>What is Ken saying? He is saying that Reality is a love story.</w:t>
      </w:r>
      <w:r w:rsidRPr="0031257E">
        <w:t xml:space="preserve"> If Reality is a love story, then I can have a great job, I can have my family, and all sorts of love in my family, but if I don’t have a particular quality of a living love story, then something is missing. I’m not quite alive. </w:t>
      </w:r>
      <w:r w:rsidRPr="0031257E">
        <w:rPr>
          <w:b/>
          <w:bCs/>
        </w:rPr>
        <w:t xml:space="preserve">Unless I live in the warmth of your gaze, I don’t feel </w:t>
      </w:r>
      <w:r w:rsidRPr="0031257E">
        <w:rPr>
          <w:b/>
          <w:bCs/>
        </w:rPr>
        <w:lastRenderedPageBreak/>
        <w:t>fully alive. That’s what a love story means.</w:t>
      </w:r>
      <w:r w:rsidRPr="0031257E">
        <w:t xml:space="preserve">  If Reality is a love story, then if I’m not in a love story. I don’t feel fully alive. Or if my love story is not fully alive, then I don’t feel fully alive. </w:t>
      </w:r>
    </w:p>
    <w:p w14:paraId="59373A1B" w14:textId="3DEF7864" w:rsidR="003846E6" w:rsidRPr="00E85BAE" w:rsidRDefault="003846E6" w:rsidP="00E85BAE">
      <w:pPr>
        <w:rPr>
          <w:i/>
          <w:iCs/>
        </w:rPr>
      </w:pPr>
      <w:r w:rsidRPr="0031257E">
        <w:t xml:space="preserve">In other words, my love story is not an extra. My love story is the currency and quality of Reality itself. </w:t>
      </w:r>
      <w:r w:rsidR="00C10FB7" w:rsidRPr="00C10FB7">
        <w:rPr>
          <w:b/>
          <w:bCs/>
        </w:rPr>
        <w:t>I</w:t>
      </w:r>
      <w:r w:rsidRPr="00C10FB7">
        <w:rPr>
          <w:b/>
          <w:bCs/>
        </w:rPr>
        <w:t>f I’m feeling alive and awake in my love story, I feel at home in the Universe.</w:t>
      </w:r>
      <w:r w:rsidRPr="0031257E">
        <w:t xml:space="preserve"> </w:t>
      </w:r>
      <w:r w:rsidR="00B748AE">
        <w:t xml:space="preserve">Then </w:t>
      </w:r>
      <w:r w:rsidRPr="0031257E">
        <w:t>I’m having</w:t>
      </w:r>
      <w:r w:rsidR="00B748AE">
        <w:t>, like Ken in Barbie’s gaze,</w:t>
      </w:r>
      <w:r w:rsidRPr="0031257E">
        <w:t xml:space="preserve"> </w:t>
      </w:r>
      <w:r w:rsidRPr="0031257E">
        <w:rPr>
          <w:i/>
          <w:iCs/>
        </w:rPr>
        <w:t>a great day.</w:t>
      </w:r>
    </w:p>
    <w:p w14:paraId="0ECDDAEE" w14:textId="3667D364" w:rsidR="003846E6" w:rsidRPr="0031257E" w:rsidRDefault="003846E6" w:rsidP="00E85BAE">
      <w:r w:rsidRPr="0031257E">
        <w:t>Let’s just check if this is true. Of course, it’s true. Anyone who has a daughter, son, friend, parent, or beloved that you’ve interacted with and had a huge fight</w:t>
      </w:r>
      <w:r w:rsidR="00B748AE">
        <w:t xml:space="preserve"> with knows it’s true. Because </w:t>
      </w:r>
      <w:r w:rsidRPr="0031257E">
        <w:t>how</w:t>
      </w:r>
      <w:r w:rsidR="00F47ECD" w:rsidRPr="0031257E">
        <w:t xml:space="preserve"> ha</w:t>
      </w:r>
      <w:r w:rsidRPr="0031257E">
        <w:t xml:space="preserve">s the rest of your day gone? Not too well. Why? You didn’t lose your house, you didn’t lose your car, you didn’t lose your job, but you feel like shit. Why do you feel terrible? You feel terrible because there’s some clash between you and this one person. It could be a close friend. It could be a family member. There are many forms of Outrageous Love, but these close relationships, they are an expression of what we call </w:t>
      </w:r>
      <w:r w:rsidRPr="0031257E">
        <w:rPr>
          <w:i/>
          <w:iCs/>
        </w:rPr>
        <w:t>the Universe: a Love Story.</w:t>
      </w:r>
    </w:p>
    <w:p w14:paraId="0CDE4203" w14:textId="1A40838A" w:rsidR="00F47ECD" w:rsidRPr="005C3D45" w:rsidRDefault="003846E6" w:rsidP="005C3D45">
      <w:pPr>
        <w:pStyle w:val="Bullets"/>
      </w:pPr>
      <w:r w:rsidRPr="005C3D45">
        <w:t xml:space="preserve">When a close relationship is challenged, when it’s broken, then I feel something is broken in the Universe: a Love Story. </w:t>
      </w:r>
    </w:p>
    <w:p w14:paraId="3D3A6D00" w14:textId="77777777" w:rsidR="00F47ECD" w:rsidRPr="005C3D45" w:rsidRDefault="003846E6" w:rsidP="005C3D45">
      <w:pPr>
        <w:pStyle w:val="Bullets"/>
      </w:pPr>
      <w:r w:rsidRPr="005C3D45">
        <w:t xml:space="preserve">We are incarnations of the Universe: a Love Story. </w:t>
      </w:r>
    </w:p>
    <w:p w14:paraId="5DEAA692" w14:textId="18E8FCE4" w:rsidR="00F47ECD" w:rsidRPr="005C3D45" w:rsidRDefault="003846E6" w:rsidP="005C3D45">
      <w:pPr>
        <w:pStyle w:val="Bullets"/>
      </w:pPr>
      <w:r w:rsidRPr="005C3D45">
        <w:t xml:space="preserve">Our relationships are the Universe: </w:t>
      </w:r>
      <w:proofErr w:type="gramStart"/>
      <w:r w:rsidRPr="005C3D45">
        <w:t>a</w:t>
      </w:r>
      <w:proofErr w:type="gramEnd"/>
      <w:r w:rsidRPr="005C3D45">
        <w:t xml:space="preserve"> Love Story in person. </w:t>
      </w:r>
    </w:p>
    <w:p w14:paraId="7F43383A" w14:textId="21D57B6E" w:rsidR="00F47ECD" w:rsidRPr="005C3D45" w:rsidRDefault="003846E6" w:rsidP="005C3D45">
      <w:pPr>
        <w:pStyle w:val="Bullets"/>
      </w:pPr>
      <w:r w:rsidRPr="005C3D45">
        <w:t xml:space="preserve">We are </w:t>
      </w:r>
      <w:proofErr w:type="spellStart"/>
      <w:r w:rsidRPr="005C3D45">
        <w:t>CosmoErotic</w:t>
      </w:r>
      <w:proofErr w:type="spellEnd"/>
      <w:r w:rsidRPr="005C3D45">
        <w:t xml:space="preserve"> Humanism in person. </w:t>
      </w:r>
    </w:p>
    <w:p w14:paraId="6B870050" w14:textId="42F17ACC" w:rsidR="003846E6" w:rsidRPr="0031257E" w:rsidRDefault="003846E6" w:rsidP="005C3D45">
      <w:r w:rsidRPr="0031257E">
        <w:t xml:space="preserve">That’s what we are. So when I’m wildly aflame and in love or I’m quietly tender and in love, then I’m at home in the Universe, because the Universe is a love story. </w:t>
      </w:r>
    </w:p>
    <w:p w14:paraId="3B96467A" w14:textId="18E4C039" w:rsidR="003846E6" w:rsidRPr="0031257E" w:rsidRDefault="003846E6" w:rsidP="005C3D45">
      <w:r w:rsidRPr="0031257E">
        <w:t xml:space="preserve">Therapy is wrong when it says, “You can’t let anyone define how you feel.” This is the classical line in the human potential movement: “You feel bad? That’s your own responsibility. No one can make you feel bad.” That’s nonsense. Of course someone else can make you feel bad. The Universe is a love story. The notion that somebody else can’t make you feel bad means that there’s only one value in the Cosmos, which is autonomy, meaning individual </w:t>
      </w:r>
      <w:r w:rsidRPr="00D82654">
        <w:t>parts</w:t>
      </w:r>
      <w:r w:rsidR="00D82654" w:rsidRPr="00D82654">
        <w:rPr>
          <w:lang w:val="en-US"/>
        </w:rPr>
        <w:t xml:space="preserve">, </w:t>
      </w:r>
      <w:r w:rsidRPr="00D82654">
        <w:t>a Cartesian world, in</w:t>
      </w:r>
      <w:r w:rsidRPr="0031257E">
        <w:t xml:space="preserve"> which you’re an individual separate part. You have integrity. You feel good. Why would you let anyone else enter your world and rob from you the autonomy and self-authority over your own mood? This is what various forms of human potential therapy tell us all the time.</w:t>
      </w:r>
    </w:p>
    <w:p w14:paraId="0A1D680A" w14:textId="12BC99A6" w:rsidR="005043A8" w:rsidRPr="0031257E" w:rsidRDefault="003846E6" w:rsidP="005C3D45">
      <w:r w:rsidRPr="0031257E">
        <w:t xml:space="preserve">Now it’s not that this is completely wrong. It’s true, but partial. Meaning, you don’t want to let just anyone hijack your mood. You want to have some self-love. You want to have some self-love and some authority over your own interior. That’s of course true. But of course someone else who you love can step in and ruin your mood. Of course they can. You can recover it afterwards, but </w:t>
      </w:r>
      <w:r w:rsidRPr="0031257E">
        <w:rPr>
          <w:b/>
          <w:bCs/>
        </w:rPr>
        <w:t>if there’s no one who can ruin your mood, that means you’re not alive.</w:t>
      </w:r>
      <w:r w:rsidRPr="0031257E">
        <w:t xml:space="preserve"> It means you don’t care for anyone. It means you’re not in love with anyone. </w:t>
      </w:r>
    </w:p>
    <w:p w14:paraId="6602FF6F" w14:textId="77777777" w:rsidR="005043A8" w:rsidRPr="0031257E" w:rsidRDefault="003846E6" w:rsidP="005C3D45">
      <w:r w:rsidRPr="0031257E">
        <w:t xml:space="preserve">So Reality is a love story. </w:t>
      </w:r>
    </w:p>
    <w:p w14:paraId="515B2491" w14:textId="77777777" w:rsidR="005043A8" w:rsidRPr="0031257E" w:rsidRDefault="003846E6" w:rsidP="00E85BAE">
      <w:r w:rsidRPr="0031257E">
        <w:t xml:space="preserve">That’s why I’m at home in the Universe when I’m in love. </w:t>
      </w:r>
    </w:p>
    <w:p w14:paraId="1B6E1543" w14:textId="5493AEA3" w:rsidR="005043A8" w:rsidRPr="00E85BAE" w:rsidRDefault="003846E6" w:rsidP="00E85BAE">
      <w:r w:rsidRPr="0031257E">
        <w:t>That’s beautiful.</w:t>
      </w:r>
    </w:p>
    <w:p w14:paraId="098F2145" w14:textId="704CFD05" w:rsidR="003846E6" w:rsidRPr="00E85BAE" w:rsidRDefault="003846E6" w:rsidP="00E85BAE">
      <w:r w:rsidRPr="0031257E">
        <w:lastRenderedPageBreak/>
        <w:t>That’s what Ken says to Barbie.</w:t>
      </w:r>
    </w:p>
    <w:p w14:paraId="07EA83D8" w14:textId="64356ABF" w:rsidR="005043A8" w:rsidRPr="0031257E" w:rsidRDefault="00124083" w:rsidP="00E85BAE">
      <w:r w:rsidRPr="005C3D45">
        <w:rPr>
          <w:lang w:val="en-US"/>
        </w:rPr>
        <w:t xml:space="preserve">But </w:t>
      </w:r>
      <w:r w:rsidR="003846E6" w:rsidRPr="0031257E">
        <w:t>Ken is mocked as a fucking idiot for saying that, meaning,</w:t>
      </w:r>
      <w:r w:rsidR="003846E6" w:rsidRPr="0031257E">
        <w:rPr>
          <w:b/>
          <w:bCs/>
        </w:rPr>
        <w:t xml:space="preserve"> the love story is placed in the mouth of patriarchy.</w:t>
      </w:r>
      <w:r w:rsidR="003846E6" w:rsidRPr="0031257E">
        <w:t xml:space="preserve"> </w:t>
      </w:r>
    </w:p>
    <w:p w14:paraId="43DF602F" w14:textId="619D2230" w:rsidR="005043A8" w:rsidRPr="0031257E" w:rsidRDefault="003846E6" w:rsidP="00E85BAE">
      <w:r w:rsidRPr="0031257E">
        <w:t xml:space="preserve">It’s very, very powerful. </w:t>
      </w:r>
    </w:p>
    <w:p w14:paraId="2755ECB7" w14:textId="07945C14" w:rsidR="003846E6" w:rsidRPr="0031257E" w:rsidRDefault="003846E6" w:rsidP="00E85BAE">
      <w:r w:rsidRPr="0031257E">
        <w:rPr>
          <w:lang w:val="en-US"/>
        </w:rPr>
        <w:t>W</w:t>
      </w:r>
      <w:r w:rsidRPr="0031257E">
        <w:t xml:space="preserve">hat the movie does implicitly, not intentionally, it </w:t>
      </w:r>
      <w:r w:rsidR="005043A8" w:rsidRPr="0031257E">
        <w:rPr>
          <w:lang w:val="en-US"/>
        </w:rPr>
        <w:t xml:space="preserve">that it </w:t>
      </w:r>
      <w:r w:rsidRPr="0031257E">
        <w:t>says</w:t>
      </w:r>
      <w:r w:rsidR="005043A8" w:rsidRPr="0031257E">
        <w:rPr>
          <w:lang w:val="en-US"/>
        </w:rPr>
        <w:t>,</w:t>
      </w:r>
      <w:r w:rsidRPr="0031257E">
        <w:t xml:space="preserve"> Ken is patriarchy</w:t>
      </w:r>
      <w:r w:rsidR="00124083">
        <w:rPr>
          <w:lang w:val="en-US"/>
        </w:rPr>
        <w:t xml:space="preserve">, </w:t>
      </w:r>
      <w:r w:rsidR="00124083" w:rsidRPr="005C3D45">
        <w:rPr>
          <w:lang w:val="en-US"/>
        </w:rPr>
        <w:t xml:space="preserve">and </w:t>
      </w:r>
      <w:r w:rsidR="00124083" w:rsidRPr="005C3D45">
        <w:rPr>
          <w:i/>
          <w:iCs/>
          <w:lang w:val="en-US"/>
        </w:rPr>
        <w:t>patriarchy</w:t>
      </w:r>
      <w:r w:rsidR="00124083" w:rsidRPr="005C3D45">
        <w:rPr>
          <w:lang w:val="en-US"/>
        </w:rPr>
        <w:t xml:space="preserve"> is</w:t>
      </w:r>
      <w:r w:rsidRPr="005C3D45">
        <w:t xml:space="preserve"> what Ken does.</w:t>
      </w:r>
      <w:r w:rsidRPr="0031257E">
        <w:t xml:space="preserve"> </w:t>
      </w:r>
    </w:p>
    <w:p w14:paraId="1CAA0023" w14:textId="6B145F2E" w:rsidR="005043A8" w:rsidRPr="0031257E" w:rsidRDefault="003846E6" w:rsidP="00E85BAE">
      <w:r w:rsidRPr="0031257E">
        <w:rPr>
          <w:lang w:val="en-US"/>
        </w:rPr>
        <w:t>T</w:t>
      </w:r>
      <w:r w:rsidRPr="0031257E">
        <w:t>here’s a big part of Ken which loves patriarchy.</w:t>
      </w:r>
    </w:p>
    <w:p w14:paraId="58103E20" w14:textId="5CE692F4" w:rsidR="003846E6" w:rsidRPr="0031257E" w:rsidRDefault="00124083" w:rsidP="00E85BAE">
      <w:r>
        <w:rPr>
          <w:lang w:val="en-US"/>
        </w:rPr>
        <w:t>But w</w:t>
      </w:r>
      <w:r w:rsidR="003846E6" w:rsidRPr="0031257E">
        <w:t>ho’s the person that actually experiences the love story?</w:t>
      </w:r>
    </w:p>
    <w:p w14:paraId="5383D3EC" w14:textId="0B126CDA" w:rsidR="003846E6" w:rsidRPr="0031257E" w:rsidRDefault="003846E6" w:rsidP="00E85BAE">
      <w:r w:rsidRPr="0031257E">
        <w:t>Ken the idiot or Ken patriarchy</w:t>
      </w:r>
      <w:r w:rsidRPr="005C3D45">
        <w:t xml:space="preserve">, one of the two, </w:t>
      </w:r>
      <w:r w:rsidRPr="005C3D45">
        <w:rPr>
          <w:lang w:val="en-US"/>
        </w:rPr>
        <w:t>is</w:t>
      </w:r>
      <w:r w:rsidRPr="005C3D45">
        <w:t xml:space="preserve"> the person who’s </w:t>
      </w:r>
      <w:r w:rsidRPr="005C3D45">
        <w:rPr>
          <w:b/>
          <w:bCs/>
        </w:rPr>
        <w:t>championing the Universe: a Love Story.</w:t>
      </w:r>
      <w:r w:rsidRPr="0031257E">
        <w:t xml:space="preserve"> </w:t>
      </w:r>
    </w:p>
    <w:p w14:paraId="77603054" w14:textId="773B24B4" w:rsidR="003846E6" w:rsidRPr="0031257E" w:rsidRDefault="003846E6" w:rsidP="00E85BAE">
      <w:r w:rsidRPr="0031257E">
        <w:t>In the movie love is only a social construction. Th</w:t>
      </w:r>
      <w:r w:rsidR="00124083">
        <w:t>is</w:t>
      </w:r>
      <w:r w:rsidRPr="0031257E">
        <w:t xml:space="preserve"> is the classical postmodern desiccation of story and of value. Story</w:t>
      </w:r>
      <w:r w:rsidR="00124083">
        <w:t xml:space="preserve"> i</w:t>
      </w:r>
      <w:r w:rsidRPr="0031257E">
        <w:t xml:space="preserve">s not real. </w:t>
      </w:r>
      <w:r w:rsidR="00124083">
        <w:t xml:space="preserve">Love is not real. </w:t>
      </w:r>
      <w:r w:rsidRPr="0031257E">
        <w:t>Value</w:t>
      </w:r>
      <w:r w:rsidR="00124083">
        <w:t xml:space="preserve"> i</w:t>
      </w:r>
      <w:r w:rsidRPr="0031257E">
        <w:t xml:space="preserve">s not real, meaning Eros is not a </w:t>
      </w:r>
      <w:r w:rsidR="00124083">
        <w:t>v</w:t>
      </w:r>
      <w:r w:rsidRPr="0031257E">
        <w:t xml:space="preserve">alue of Cosmos. It’s not actually real. </w:t>
      </w:r>
    </w:p>
    <w:p w14:paraId="4C3223A9" w14:textId="648CD217" w:rsidR="003846E6" w:rsidRPr="00E85BAE" w:rsidRDefault="003846E6" w:rsidP="00E85BAE">
      <w:r w:rsidRPr="0031257E">
        <w:t xml:space="preserve">Who tries to make it real? Patriarchy. Why? Because </w:t>
      </w:r>
      <w:r w:rsidRPr="0031257E">
        <w:rPr>
          <w:b/>
          <w:bCs/>
        </w:rPr>
        <w:t>love becomes a form of power.</w:t>
      </w:r>
      <w:r w:rsidRPr="0031257E">
        <w:t xml:space="preserve"> It’s my form of power over you. The breaking out of that</w:t>
      </w:r>
      <w:r w:rsidRPr="0031257E">
        <w:rPr>
          <w:i/>
          <w:iCs/>
        </w:rPr>
        <w:t xml:space="preserve"> </w:t>
      </w:r>
      <w:r w:rsidRPr="0031257E">
        <w:t xml:space="preserve">form of power, in order to establish that Barbie is fully autonomous, is the move that </w:t>
      </w:r>
      <w:r w:rsidRPr="00124083">
        <w:rPr>
          <w:i/>
          <w:iCs/>
        </w:rPr>
        <w:t>Barbie</w:t>
      </w:r>
      <w:r w:rsidRPr="0031257E">
        <w:t xml:space="preserve"> wants to make.</w:t>
      </w:r>
      <w:r w:rsidR="00150636" w:rsidRPr="0031257E">
        <w:t xml:space="preserve"> </w:t>
      </w:r>
    </w:p>
    <w:p w14:paraId="400ED4A5" w14:textId="50E7F878" w:rsidR="000301E8" w:rsidRDefault="003846E6" w:rsidP="00E85BAE">
      <w:r w:rsidRPr="0031257E">
        <w:t xml:space="preserve">That move is exactly half true. </w:t>
      </w:r>
    </w:p>
    <w:p w14:paraId="5F8D6381" w14:textId="55BDD365" w:rsidR="000301E8" w:rsidRDefault="003846E6" w:rsidP="00E85BAE">
      <w:r w:rsidRPr="0031257E">
        <w:t xml:space="preserve">What is true is, that Barbie shouldn’t be defined </w:t>
      </w:r>
      <w:r w:rsidRPr="0031257E">
        <w:rPr>
          <w:i/>
          <w:iCs/>
        </w:rPr>
        <w:t>entirely</w:t>
      </w:r>
      <w:r w:rsidRPr="0031257E">
        <w:t xml:space="preserve">, nor should Ken, by their relationship. </w:t>
      </w:r>
    </w:p>
    <w:p w14:paraId="18D92C52" w14:textId="291BEAC2" w:rsidR="003846E6" w:rsidRPr="0031257E" w:rsidRDefault="003846E6" w:rsidP="00E85BAE">
      <w:pPr>
        <w:rPr>
          <w:b/>
          <w:bCs/>
        </w:rPr>
      </w:pPr>
      <w:r w:rsidRPr="0031257E">
        <w:t xml:space="preserve">My love story, my set of relationships is a </w:t>
      </w:r>
      <w:r w:rsidRPr="0031257E">
        <w:rPr>
          <w:i/>
          <w:iCs/>
        </w:rPr>
        <w:t>dimension</w:t>
      </w:r>
      <w:r w:rsidRPr="0031257E">
        <w:t xml:space="preserve"> of my life. Intimate communion </w:t>
      </w:r>
      <w:r w:rsidRPr="000301E8">
        <w:rPr>
          <w:i/>
          <w:iCs/>
        </w:rPr>
        <w:t>is</w:t>
      </w:r>
      <w:r w:rsidRPr="0031257E">
        <w:t xml:space="preserve"> a dimension of Reality, but </w:t>
      </w:r>
      <w:r w:rsidRPr="0031257E">
        <w:rPr>
          <w:b/>
          <w:bCs/>
        </w:rPr>
        <w:t xml:space="preserve">one dimension of </w:t>
      </w:r>
      <w:r w:rsidR="000301E8">
        <w:rPr>
          <w:b/>
          <w:bCs/>
        </w:rPr>
        <w:t xml:space="preserve">this </w:t>
      </w:r>
      <w:r w:rsidRPr="0031257E">
        <w:rPr>
          <w:b/>
          <w:bCs/>
        </w:rPr>
        <w:t xml:space="preserve">intimate communion is </w:t>
      </w:r>
      <w:r w:rsidR="000301E8">
        <w:rPr>
          <w:b/>
          <w:bCs/>
        </w:rPr>
        <w:t xml:space="preserve">actually </w:t>
      </w:r>
      <w:r w:rsidRPr="0031257E">
        <w:rPr>
          <w:b/>
          <w:bCs/>
        </w:rPr>
        <w:t xml:space="preserve">my </w:t>
      </w:r>
      <w:r w:rsidRPr="0031257E">
        <w:rPr>
          <w:b/>
          <w:bCs/>
          <w:i/>
          <w:iCs/>
        </w:rPr>
        <w:t>autonomy</w:t>
      </w:r>
      <w:r w:rsidRPr="0031257E">
        <w:rPr>
          <w:b/>
          <w:bCs/>
        </w:rPr>
        <w:t xml:space="preserve">. </w:t>
      </w:r>
    </w:p>
    <w:p w14:paraId="5E861669" w14:textId="2F09CC73" w:rsidR="003846E6" w:rsidRPr="0031257E" w:rsidRDefault="003846E6" w:rsidP="00E85BAE">
      <w:r w:rsidRPr="0031257E">
        <w:t>Intimate communion doesn’t mean</w:t>
      </w:r>
      <w:r w:rsidR="000301E8">
        <w:t xml:space="preserve"> that</w:t>
      </w:r>
      <w:r w:rsidRPr="0031257E">
        <w:t xml:space="preserve"> I</w:t>
      </w:r>
      <w:r w:rsidR="000301E8">
        <w:t xml:space="preserve"> ha</w:t>
      </w:r>
      <w:r w:rsidRPr="0031257E">
        <w:t>ve fused with you. It means,</w:t>
      </w:r>
    </w:p>
    <w:p w14:paraId="5916A511" w14:textId="77777777" w:rsidR="003846E6" w:rsidRPr="0031257E" w:rsidRDefault="003846E6" w:rsidP="00E85BAE">
      <w:pPr>
        <w:pStyle w:val="Bullets"/>
      </w:pPr>
      <w:r w:rsidRPr="0031257E">
        <w:t xml:space="preserve">I have autonomy. </w:t>
      </w:r>
    </w:p>
    <w:p w14:paraId="54C75EBB" w14:textId="77777777" w:rsidR="003846E6" w:rsidRPr="0031257E" w:rsidRDefault="003846E6" w:rsidP="00E85BAE">
      <w:pPr>
        <w:pStyle w:val="Bullets"/>
      </w:pPr>
      <w:r w:rsidRPr="0031257E">
        <w:t xml:space="preserve">I have individual integrity. </w:t>
      </w:r>
    </w:p>
    <w:p w14:paraId="7F8A18CD" w14:textId="77777777" w:rsidR="003846E6" w:rsidRPr="0031257E" w:rsidRDefault="003846E6" w:rsidP="00E85BAE">
      <w:pPr>
        <w:pStyle w:val="Bullets"/>
      </w:pPr>
      <w:r w:rsidRPr="0031257E">
        <w:t xml:space="preserve">We’re in intimate communion. </w:t>
      </w:r>
    </w:p>
    <w:p w14:paraId="6FE66DC0" w14:textId="77777777" w:rsidR="003846E6" w:rsidRPr="0031257E" w:rsidRDefault="003846E6" w:rsidP="00E85BAE">
      <w:pPr>
        <w:pStyle w:val="Bullets"/>
      </w:pPr>
      <w:r w:rsidRPr="0031257E">
        <w:t xml:space="preserve">We’re not using each other. </w:t>
      </w:r>
    </w:p>
    <w:p w14:paraId="760D538F" w14:textId="77777777" w:rsidR="003846E6" w:rsidRPr="0031257E" w:rsidRDefault="003846E6" w:rsidP="00E85BAE">
      <w:pPr>
        <w:pStyle w:val="Bullets"/>
      </w:pPr>
      <w:r w:rsidRPr="0031257E">
        <w:t xml:space="preserve">We’re not exclusively defined in terms of each other. </w:t>
      </w:r>
    </w:p>
    <w:p w14:paraId="784B9C0B" w14:textId="77777777" w:rsidR="003846E6" w:rsidRPr="0031257E" w:rsidRDefault="003846E6" w:rsidP="00E85BAE">
      <w:pPr>
        <w:pStyle w:val="Bullets"/>
      </w:pPr>
      <w:r w:rsidRPr="0031257E">
        <w:t xml:space="preserve">We’re not codependent in an inappropriate way. </w:t>
      </w:r>
    </w:p>
    <w:p w14:paraId="42B46162" w14:textId="7017EED4" w:rsidR="003846E6" w:rsidRPr="00E85BAE" w:rsidRDefault="003846E6" w:rsidP="00E85BAE">
      <w:pPr>
        <w:pStyle w:val="Bullets"/>
      </w:pPr>
      <w:r w:rsidRPr="0031257E">
        <w:t xml:space="preserve">I need some sense of not just being Mrs. X, I’m also Barbie. </w:t>
      </w:r>
    </w:p>
    <w:p w14:paraId="72CBE493" w14:textId="20912E88" w:rsidR="003846E6" w:rsidRPr="00E85BAE" w:rsidRDefault="003846E6" w:rsidP="00E85BAE">
      <w:r w:rsidRPr="0031257E">
        <w:t>That’s beautiful.</w:t>
      </w:r>
    </w:p>
    <w:p w14:paraId="70237189" w14:textId="270FEEFB" w:rsidR="003846E6" w:rsidRPr="00E85BAE" w:rsidRDefault="003846E6" w:rsidP="00E85BAE">
      <w:pPr>
        <w:pStyle w:val="IntenseQuote"/>
      </w:pPr>
      <w:r w:rsidRPr="0031257E">
        <w:t xml:space="preserve">The rebellion against Barbie being defined exclusively by her relationship, or Ken being defined exclusively by his </w:t>
      </w:r>
      <w:r w:rsidRPr="0031257E">
        <w:lastRenderedPageBreak/>
        <w:t xml:space="preserve">relationship, is itself an evolution of consciousness, which is an </w:t>
      </w:r>
      <w:r w:rsidR="005C3D45" w:rsidRPr="005C3D45">
        <w:rPr>
          <w:lang w:val="en-US"/>
        </w:rPr>
        <w:t>E</w:t>
      </w:r>
      <w:r w:rsidRPr="0031257E">
        <w:t xml:space="preserve">volution of </w:t>
      </w:r>
      <w:r w:rsidR="005C3D45" w:rsidRPr="005C3D45">
        <w:rPr>
          <w:lang w:val="en-US"/>
        </w:rPr>
        <w:t>L</w:t>
      </w:r>
      <w:r w:rsidRPr="0031257E">
        <w:t xml:space="preserve">ove. </w:t>
      </w:r>
    </w:p>
    <w:p w14:paraId="76827C6D" w14:textId="034EC2E6" w:rsidR="003846E6" w:rsidRDefault="003846E6" w:rsidP="005C3D45">
      <w:pPr>
        <w:rPr>
          <w:i/>
          <w:iCs/>
        </w:rPr>
      </w:pPr>
      <w:r w:rsidRPr="0031257E">
        <w:t xml:space="preserve">But that’s not what the movie’s doing. The movie does that </w:t>
      </w:r>
      <w:r w:rsidRPr="0031257E">
        <w:rPr>
          <w:i/>
          <w:iCs/>
        </w:rPr>
        <w:t>in part</w:t>
      </w:r>
      <w:r w:rsidRPr="0031257E">
        <w:t xml:space="preserve">, but then it goes the next step and says </w:t>
      </w:r>
      <w:r w:rsidRPr="0031257E">
        <w:rPr>
          <w:i/>
          <w:iCs/>
        </w:rPr>
        <w:t>there’s no Ken and Barbie</w:t>
      </w:r>
      <w:r w:rsidRPr="0031257E">
        <w:t xml:space="preserve"> and </w:t>
      </w:r>
      <w:r w:rsidRPr="0031257E">
        <w:rPr>
          <w:i/>
          <w:iCs/>
        </w:rPr>
        <w:t xml:space="preserve">there is no love story. </w:t>
      </w:r>
    </w:p>
    <w:p w14:paraId="652BC411" w14:textId="2AF4266C" w:rsidR="00F71043" w:rsidRPr="00F71043" w:rsidRDefault="00F71043" w:rsidP="005C3D45">
      <w:r w:rsidRPr="0031257E">
        <w:t xml:space="preserve">The first point we’re making here is, that the entire notion that there is a love story is placed in Ken’s mouth and is rejected as the idiocy of patriarchy. </w:t>
      </w:r>
    </w:p>
    <w:p w14:paraId="70D3FA12" w14:textId="4BC986E0" w:rsidR="00D82654" w:rsidRPr="00F71043" w:rsidRDefault="00F71043" w:rsidP="00F71043">
      <w:pPr>
        <w:pStyle w:val="Heading2"/>
        <w:rPr>
          <w:lang w:val="en-US"/>
        </w:rPr>
      </w:pPr>
      <w:r w:rsidRPr="00F71043">
        <w:rPr>
          <w:lang w:val="en-US"/>
        </w:rPr>
        <w:t xml:space="preserve">Scene Two: </w:t>
      </w:r>
      <w:r w:rsidRPr="0031257E">
        <w:t>Ken’s Song</w:t>
      </w:r>
      <w:r w:rsidRPr="00F71043">
        <w:rPr>
          <w:lang w:val="en-US"/>
        </w:rPr>
        <w:t xml:space="preserve"> “</w:t>
      </w:r>
      <w:r w:rsidRPr="0031257E">
        <w:t>I Have Feelings I Can't Explain</w:t>
      </w:r>
      <w:r w:rsidRPr="00F71043">
        <w:rPr>
          <w:lang w:val="en-US"/>
        </w:rPr>
        <w:t>”</w:t>
      </w:r>
    </w:p>
    <w:p w14:paraId="350C2BAC" w14:textId="3A3D5F69" w:rsidR="003846E6" w:rsidRPr="0031257E" w:rsidRDefault="003846E6" w:rsidP="005C3D45">
      <w:r w:rsidRPr="0031257E">
        <w:rPr>
          <w:b/>
          <w:bCs/>
        </w:rPr>
        <w:t xml:space="preserve">The only person in the movie who claims that </w:t>
      </w:r>
      <w:r w:rsidRPr="0031257E">
        <w:rPr>
          <w:b/>
          <w:bCs/>
          <w:i/>
          <w:iCs/>
        </w:rPr>
        <w:t>LoveDesire</w:t>
      </w:r>
      <w:r w:rsidRPr="0031257E">
        <w:rPr>
          <w:b/>
          <w:bCs/>
        </w:rPr>
        <w:t xml:space="preserve"> is real is Ken.</w:t>
      </w:r>
      <w:r w:rsidRPr="0031257E">
        <w:t xml:space="preserve"> In the </w:t>
      </w:r>
      <w:r w:rsidR="00D82654" w:rsidRPr="00D82654">
        <w:rPr>
          <w:lang w:val="en-US"/>
        </w:rPr>
        <w:t>“Ken song</w:t>
      </w:r>
      <w:r w:rsidR="00D82654">
        <w:rPr>
          <w:lang w:val="en-US"/>
        </w:rPr>
        <w:t>,</w:t>
      </w:r>
      <w:r w:rsidR="00D82654" w:rsidRPr="00D82654">
        <w:rPr>
          <w:lang w:val="en-US"/>
        </w:rPr>
        <w:t>”</w:t>
      </w:r>
      <w:r w:rsidR="00D82654">
        <w:rPr>
          <w:lang w:val="en-US"/>
        </w:rPr>
        <w:t xml:space="preserve"> </w:t>
      </w:r>
      <w:r w:rsidRPr="0031257E">
        <w:t xml:space="preserve">where Ken talks about the feeling of desire—the feeling of </w:t>
      </w:r>
      <w:r w:rsidRPr="005C3D45">
        <w:rPr>
          <w:i/>
          <w:iCs/>
        </w:rPr>
        <w:t>LoveDesire</w:t>
      </w:r>
      <w:r w:rsidRPr="0031257E">
        <w:t>—</w:t>
      </w:r>
      <w:r w:rsidR="00F71043" w:rsidRPr="00F71043">
        <w:rPr>
          <w:highlight w:val="yellow"/>
          <w:lang w:val="en-US"/>
        </w:rPr>
        <w:t>as</w:t>
      </w:r>
      <w:r w:rsidRPr="000301E8">
        <w:rPr>
          <w:highlight w:val="yellow"/>
        </w:rPr>
        <w:t xml:space="preserve"> wrong.</w:t>
      </w:r>
      <w:r w:rsidRPr="0031257E">
        <w:t xml:space="preserve"> </w:t>
      </w:r>
    </w:p>
    <w:p w14:paraId="69BB5581" w14:textId="3759D0F0" w:rsidR="003846E6" w:rsidRPr="00E85BAE" w:rsidRDefault="00D82654" w:rsidP="00E85BAE">
      <w:r w:rsidRPr="00D82654">
        <w:rPr>
          <w:lang w:val="en-US"/>
        </w:rPr>
        <w:t xml:space="preserve">In the song, </w:t>
      </w:r>
      <w:r w:rsidR="003846E6" w:rsidRPr="0031257E">
        <w:t xml:space="preserve">Ken says, </w:t>
      </w:r>
    </w:p>
    <w:p w14:paraId="7E5FE610" w14:textId="7BD68340" w:rsidR="003846E6" w:rsidRPr="00D82654" w:rsidRDefault="003846E6" w:rsidP="005C3D45">
      <w:pPr>
        <w:pStyle w:val="Quote"/>
        <w:rPr>
          <w:i/>
          <w:iCs/>
        </w:rPr>
      </w:pPr>
      <w:r w:rsidRPr="00D82654">
        <w:rPr>
          <w:i/>
          <w:iCs/>
        </w:rPr>
        <w:t>I have feelings I can’t explain. They’re driving me insane.</w:t>
      </w:r>
      <w:r w:rsidR="005C3D45" w:rsidRPr="00D82654">
        <w:rPr>
          <w:i/>
          <w:iCs/>
        </w:rPr>
        <w:br/>
      </w:r>
      <w:r w:rsidRPr="00D82654">
        <w:rPr>
          <w:i/>
          <w:iCs/>
        </w:rPr>
        <w:t>Where I see love, she sees a friend.</w:t>
      </w:r>
    </w:p>
    <w:p w14:paraId="4009DFDC" w14:textId="3B9B2297" w:rsidR="003846E6" w:rsidRPr="00D82654" w:rsidRDefault="003846E6" w:rsidP="005C3D45">
      <w:pPr>
        <w:pStyle w:val="Quote"/>
        <w:rPr>
          <w:i/>
          <w:iCs/>
        </w:rPr>
      </w:pPr>
      <w:r w:rsidRPr="00D82654">
        <w:rPr>
          <w:i/>
          <w:iCs/>
        </w:rPr>
        <w:t>What will it take for her to see the man behind the tan and fight for me?</w:t>
      </w:r>
    </w:p>
    <w:p w14:paraId="39CAD36D" w14:textId="2F89D379" w:rsidR="003846E6" w:rsidRPr="00D82654" w:rsidRDefault="003846E6" w:rsidP="005C3D45">
      <w:pPr>
        <w:pStyle w:val="Quote"/>
        <w:rPr>
          <w:i/>
          <w:iCs/>
        </w:rPr>
      </w:pPr>
      <w:r w:rsidRPr="00D82654">
        <w:rPr>
          <w:i/>
          <w:iCs/>
        </w:rPr>
        <w:t>I wanna know what's like to love, to be the real thing</w:t>
      </w:r>
      <w:r w:rsidR="005C3D45" w:rsidRPr="00D82654">
        <w:rPr>
          <w:i/>
          <w:iCs/>
        </w:rPr>
        <w:br/>
      </w:r>
      <w:r w:rsidRPr="00D82654">
        <w:rPr>
          <w:i/>
          <w:iCs/>
        </w:rPr>
        <w:t>Is it a crime?</w:t>
      </w:r>
    </w:p>
    <w:p w14:paraId="41097EE0" w14:textId="04C73B1B" w:rsidR="003846E6" w:rsidRPr="00D82654" w:rsidRDefault="003846E6" w:rsidP="005C3D45">
      <w:pPr>
        <w:pStyle w:val="Quote"/>
        <w:rPr>
          <w:i/>
          <w:iCs/>
        </w:rPr>
      </w:pPr>
      <w:r w:rsidRPr="00D82654">
        <w:rPr>
          <w:i/>
          <w:iCs/>
        </w:rPr>
        <w:t xml:space="preserve">Am I not hot when I’m in my feeling? </w:t>
      </w:r>
      <w:r w:rsidR="005C3D45" w:rsidRPr="00D82654">
        <w:rPr>
          <w:i/>
          <w:iCs/>
        </w:rPr>
        <w:br/>
      </w:r>
      <w:r w:rsidRPr="00D82654">
        <w:rPr>
          <w:i/>
          <w:iCs/>
        </w:rPr>
        <w:t xml:space="preserve">Is my moment finally here or am I dreaming? </w:t>
      </w:r>
    </w:p>
    <w:p w14:paraId="74BB9AF7" w14:textId="159864BD" w:rsidR="00F71043" w:rsidRPr="00F71043" w:rsidRDefault="003846E6" w:rsidP="00F71043">
      <w:r w:rsidRPr="0031257E">
        <w:t xml:space="preserve">Ken is standing for desire and the dignity of desire and for the </w:t>
      </w:r>
      <w:r w:rsidRPr="0031257E">
        <w:rPr>
          <w:i/>
          <w:iCs/>
        </w:rPr>
        <w:t>LoveEros</w:t>
      </w:r>
      <w:r w:rsidRPr="0031257E">
        <w:t xml:space="preserve"> of Cosmos, but the movie mocks it because Ken is patriarchy who’s a blithering idiot. That’s the point. </w:t>
      </w:r>
      <w:proofErr w:type="gramStart"/>
      <w:r w:rsidR="00F71043" w:rsidRPr="00F71043">
        <w:rPr>
          <w:lang w:val="en-US"/>
        </w:rPr>
        <w:t>So</w:t>
      </w:r>
      <w:proofErr w:type="gramEnd"/>
      <w:r w:rsidR="00F71043" w:rsidRPr="00F71043">
        <w:rPr>
          <w:lang w:val="en-US"/>
        </w:rPr>
        <w:t xml:space="preserve"> t</w:t>
      </w:r>
      <w:r w:rsidR="00F71043" w:rsidRPr="0031257E">
        <w:t xml:space="preserve">he first point we’re making here is, that the entire notion that there is a love story is placed in Ken’s mouth and is rejected as the idiocy of patriarchy. </w:t>
      </w:r>
    </w:p>
    <w:p w14:paraId="212B3462" w14:textId="7F21AB94" w:rsidR="003846E6" w:rsidRPr="0031257E" w:rsidRDefault="003846E6" w:rsidP="00E85BAE">
      <w:pPr>
        <w:rPr>
          <w:rFonts w:eastAsia="Palatino"/>
        </w:rPr>
      </w:pPr>
      <w:r w:rsidRPr="0031257E">
        <w:rPr>
          <w:rFonts w:eastAsia="Palatino"/>
        </w:rPr>
        <w:t xml:space="preserve">Let's </w:t>
      </w:r>
      <w:r w:rsidR="000301E8" w:rsidRPr="005C3D45">
        <w:rPr>
          <w:rFonts w:eastAsia="Palatino"/>
          <w:lang w:val="en-US"/>
        </w:rPr>
        <w:t xml:space="preserve">take a deeper </w:t>
      </w:r>
      <w:r w:rsidR="003F6B24" w:rsidRPr="0031257E">
        <w:rPr>
          <w:rFonts w:eastAsia="Palatino"/>
          <w:lang w:val="en-US"/>
        </w:rPr>
        <w:t>look at</w:t>
      </w:r>
      <w:r w:rsidRPr="0031257E">
        <w:rPr>
          <w:rFonts w:eastAsia="Palatino"/>
        </w:rPr>
        <w:t xml:space="preserve"> the Ken song. </w:t>
      </w:r>
    </w:p>
    <w:p w14:paraId="42634C29" w14:textId="1777EA1D" w:rsidR="003846E6" w:rsidRPr="00E85BAE" w:rsidRDefault="008A1A40" w:rsidP="00E85BAE">
      <w:pPr>
        <w:rPr>
          <w:rFonts w:eastAsia="Palatino"/>
          <w:lang w:val="en-US"/>
        </w:rPr>
      </w:pPr>
      <w:r w:rsidRPr="005C3D45">
        <w:rPr>
          <w:rFonts w:eastAsia="Palatino"/>
          <w:lang w:val="en-US"/>
        </w:rPr>
        <w:t>There’s a song that Ken sings, i</w:t>
      </w:r>
      <w:r w:rsidR="00E85BAE">
        <w:rPr>
          <w:rFonts w:eastAsia="Palatino"/>
          <w:lang w:val="en-US"/>
        </w:rPr>
        <w:t xml:space="preserve">t’s </w:t>
      </w:r>
      <w:r w:rsidR="003846E6" w:rsidRPr="0031257E">
        <w:rPr>
          <w:rFonts w:eastAsia="Palatino"/>
        </w:rPr>
        <w:t>an incredible scene</w:t>
      </w:r>
      <w:r w:rsidRPr="005C3D45">
        <w:rPr>
          <w:rFonts w:eastAsia="Palatino"/>
          <w:lang w:val="en-US"/>
        </w:rPr>
        <w:t xml:space="preserve"> in the movie where the Ken’s are fighting each other on the beach</w:t>
      </w:r>
      <w:r w:rsidR="003846E6" w:rsidRPr="0031257E">
        <w:rPr>
          <w:rFonts w:eastAsia="Palatino"/>
        </w:rPr>
        <w:t xml:space="preserve">.  </w:t>
      </w:r>
    </w:p>
    <w:p w14:paraId="766D963C" w14:textId="756E8C87" w:rsidR="003846E6" w:rsidRPr="005C3D45" w:rsidRDefault="003846E6" w:rsidP="005C3D45">
      <w:pPr>
        <w:pStyle w:val="Bullets"/>
      </w:pPr>
      <w:r w:rsidRPr="005C3D45">
        <w:t>Step one, Ken in the movie stands for love. He's standing for</w:t>
      </w:r>
      <w:r w:rsidR="008A1A40" w:rsidRPr="005C3D45">
        <w:t xml:space="preserve"> the notion that</w:t>
      </w:r>
      <w:r w:rsidRPr="005C3D45">
        <w:t xml:space="preserve"> </w:t>
      </w:r>
      <w:r w:rsidRPr="005C3D45">
        <w:rPr>
          <w:i/>
          <w:iCs/>
        </w:rPr>
        <w:t>love is real.</w:t>
      </w:r>
      <w:r w:rsidRPr="005C3D45">
        <w:t xml:space="preserve"> </w:t>
      </w:r>
    </w:p>
    <w:p w14:paraId="652977BA" w14:textId="77777777" w:rsidR="003846E6" w:rsidRPr="005C3D45" w:rsidRDefault="003846E6" w:rsidP="005C3D45">
      <w:pPr>
        <w:pStyle w:val="Bullets"/>
        <w:rPr>
          <w:b/>
          <w:bCs/>
        </w:rPr>
      </w:pPr>
      <w:r w:rsidRPr="005C3D45">
        <w:t xml:space="preserve">Step two, the insidious move that the movie is making is Ken is patriarchy, so </w:t>
      </w:r>
      <w:r w:rsidRPr="005C3D45">
        <w:rPr>
          <w:b/>
          <w:bCs/>
        </w:rPr>
        <w:t xml:space="preserve">that which stands for love is real is patriarchy. </w:t>
      </w:r>
    </w:p>
    <w:p w14:paraId="02E3050C" w14:textId="063F549D" w:rsidR="003846E6" w:rsidRPr="0031257E" w:rsidRDefault="003846E6" w:rsidP="00E85BAE">
      <w:pPr>
        <w:rPr>
          <w:rFonts w:eastAsia="Palatino"/>
        </w:rPr>
      </w:pPr>
      <w:r w:rsidRPr="0031257E">
        <w:rPr>
          <w:rFonts w:eastAsia="Palatino"/>
        </w:rPr>
        <w:t xml:space="preserve">Patriarchy is saying </w:t>
      </w:r>
      <w:r w:rsidRPr="00E85BAE">
        <w:rPr>
          <w:rFonts w:eastAsia="Palatino"/>
          <w:i/>
          <w:iCs/>
        </w:rPr>
        <w:t>love is real</w:t>
      </w:r>
      <w:r w:rsidR="000301E8" w:rsidRPr="005C3D45">
        <w:rPr>
          <w:rFonts w:eastAsia="Palatino"/>
          <w:lang w:val="en-US"/>
        </w:rPr>
        <w:t>, but t</w:t>
      </w:r>
      <w:r w:rsidRPr="0031257E">
        <w:rPr>
          <w:rFonts w:eastAsia="Palatino"/>
        </w:rPr>
        <w:t xml:space="preserve">hat's actually a strategy of patriarchy. That's the </w:t>
      </w:r>
      <w:r w:rsidR="000301E8" w:rsidRPr="00E85BAE">
        <w:rPr>
          <w:rFonts w:eastAsia="Palatino"/>
          <w:lang w:val="en-US"/>
        </w:rPr>
        <w:t>point</w:t>
      </w:r>
      <w:r w:rsidR="000301E8" w:rsidRPr="0031257E">
        <w:rPr>
          <w:rFonts w:eastAsia="Palatino"/>
        </w:rPr>
        <w:t xml:space="preserve"> </w:t>
      </w:r>
      <w:r w:rsidRPr="0031257E">
        <w:rPr>
          <w:rFonts w:eastAsia="Palatino"/>
        </w:rPr>
        <w:t xml:space="preserve">the movie is making. All the reviews just missed it or ignored it. It's blatant. </w:t>
      </w:r>
    </w:p>
    <w:p w14:paraId="5A45551B" w14:textId="2E5D2559" w:rsidR="003846E6" w:rsidRPr="0031257E" w:rsidRDefault="003846E6" w:rsidP="00E85BAE">
      <w:pPr>
        <w:rPr>
          <w:rFonts w:eastAsia="Palatino"/>
        </w:rPr>
      </w:pPr>
      <w:r w:rsidRPr="0031257E">
        <w:rPr>
          <w:rFonts w:eastAsia="Palatino"/>
        </w:rPr>
        <w:lastRenderedPageBreak/>
        <w:t xml:space="preserve">Now, </w:t>
      </w:r>
      <w:r w:rsidR="008A1A40" w:rsidRPr="00E85BAE">
        <w:rPr>
          <w:rFonts w:eastAsia="Palatino"/>
          <w:lang w:val="en-US"/>
        </w:rPr>
        <w:t>let’s take a look at</w:t>
      </w:r>
      <w:r w:rsidR="008A1A40" w:rsidRPr="0031257E">
        <w:rPr>
          <w:rFonts w:eastAsia="Palatino"/>
        </w:rPr>
        <w:t xml:space="preserve"> </w:t>
      </w:r>
      <w:r w:rsidRPr="0031257E">
        <w:rPr>
          <w:rFonts w:eastAsia="Palatino"/>
        </w:rPr>
        <w:t>the lyrics. Let's just read the text.</w:t>
      </w:r>
      <w:r w:rsidR="008A1A40" w:rsidRPr="005C3D45">
        <w:rPr>
          <w:rFonts w:eastAsia="Palatino"/>
          <w:lang w:val="en-US"/>
        </w:rPr>
        <w:t xml:space="preserve"> These are the first two lines of the song:</w:t>
      </w:r>
      <w:r w:rsidRPr="0031257E">
        <w:rPr>
          <w:rFonts w:eastAsia="Palatino"/>
        </w:rPr>
        <w:t xml:space="preserve"> </w:t>
      </w:r>
    </w:p>
    <w:p w14:paraId="30DECC0C" w14:textId="77777777" w:rsidR="003846E6" w:rsidRPr="0031257E" w:rsidRDefault="003846E6" w:rsidP="005C3D45">
      <w:pPr>
        <w:pStyle w:val="Quote"/>
      </w:pPr>
      <w:r w:rsidRPr="0031257E">
        <w:t xml:space="preserve">Doesn't seem to matter what I do. </w:t>
      </w:r>
    </w:p>
    <w:p w14:paraId="6E46ADAA" w14:textId="77777777" w:rsidR="003846E6" w:rsidRPr="0031257E" w:rsidRDefault="003846E6" w:rsidP="005C3D45">
      <w:pPr>
        <w:pStyle w:val="Quote"/>
      </w:pPr>
      <w:r w:rsidRPr="0031257E">
        <w:t>I'm always number two.</w:t>
      </w:r>
    </w:p>
    <w:p w14:paraId="288153A3" w14:textId="466E8BE4" w:rsidR="003846E6" w:rsidRPr="0031257E" w:rsidRDefault="008A1A40" w:rsidP="00E85BAE">
      <w:pPr>
        <w:rPr>
          <w:rFonts w:eastAsia="Palatino"/>
        </w:rPr>
      </w:pPr>
      <w:r w:rsidRPr="00E85BAE">
        <w:rPr>
          <w:rFonts w:eastAsia="Palatino"/>
          <w:lang w:val="en-US"/>
        </w:rPr>
        <w:t>It</w:t>
      </w:r>
      <w:r w:rsidRPr="0031257E">
        <w:rPr>
          <w:rFonts w:eastAsia="Palatino"/>
        </w:rPr>
        <w:t xml:space="preserve"> </w:t>
      </w:r>
      <w:r w:rsidR="003846E6" w:rsidRPr="0031257E">
        <w:rPr>
          <w:rFonts w:eastAsia="Palatino"/>
        </w:rPr>
        <w:t xml:space="preserve">starts with caricaturing the male as someone who is, in rivalrous conflict win-lose metrics, always number two. The entire </w:t>
      </w:r>
      <w:r w:rsidRPr="005C3D45">
        <w:rPr>
          <w:rFonts w:eastAsia="Palatino"/>
          <w:lang w:val="en-US"/>
        </w:rPr>
        <w:t xml:space="preserve">fight </w:t>
      </w:r>
      <w:r w:rsidR="003846E6" w:rsidRPr="0031257E">
        <w:rPr>
          <w:rFonts w:eastAsia="Palatino"/>
        </w:rPr>
        <w:t xml:space="preserve">scene </w:t>
      </w:r>
      <w:r w:rsidRPr="005C3D45">
        <w:rPr>
          <w:rFonts w:eastAsia="Palatino"/>
          <w:lang w:val="en-US"/>
        </w:rPr>
        <w:t xml:space="preserve">on the beach </w:t>
      </w:r>
      <w:r w:rsidR="003846E6" w:rsidRPr="0031257E">
        <w:rPr>
          <w:rFonts w:eastAsia="Palatino"/>
        </w:rPr>
        <w:t xml:space="preserve">is a caricature of male violence. </w:t>
      </w:r>
    </w:p>
    <w:p w14:paraId="513A26DB" w14:textId="13E25026" w:rsidR="008A1A40" w:rsidRDefault="003846E6" w:rsidP="00E85BAE">
      <w:pPr>
        <w:rPr>
          <w:rFonts w:eastAsia="Palatino"/>
        </w:rPr>
      </w:pPr>
      <w:r w:rsidRPr="0031257E">
        <w:rPr>
          <w:rFonts w:eastAsia="Palatino"/>
        </w:rPr>
        <w:t>If you look at the opening scene of</w:t>
      </w:r>
      <w:r w:rsidR="008A1A40" w:rsidRPr="00E85BAE">
        <w:rPr>
          <w:rFonts w:eastAsia="Palatino"/>
          <w:lang w:val="en-US"/>
        </w:rPr>
        <w:t xml:space="preserve"> </w:t>
      </w:r>
      <w:r w:rsidR="008A1A40">
        <w:rPr>
          <w:rFonts w:eastAsia="Palatino"/>
          <w:lang w:val="en-US"/>
        </w:rPr>
        <w:t>the movie</w:t>
      </w:r>
      <w:r w:rsidRPr="0031257E">
        <w:rPr>
          <w:rFonts w:eastAsia="Palatino"/>
        </w:rPr>
        <w:t xml:space="preserve"> </w:t>
      </w:r>
      <w:r w:rsidRPr="0031257E">
        <w:rPr>
          <w:rFonts w:eastAsia="Palatino"/>
          <w:i/>
        </w:rPr>
        <w:t>Saving Private Ryan</w:t>
      </w:r>
      <w:r w:rsidRPr="0031257E">
        <w:rPr>
          <w:rFonts w:eastAsia="Palatino"/>
        </w:rPr>
        <w:t>, guys are mowed down on the beach</w:t>
      </w:r>
      <w:r w:rsidR="00BC7282" w:rsidRPr="005C3D45">
        <w:rPr>
          <w:rFonts w:eastAsia="Palatino"/>
          <w:lang w:val="en-US"/>
        </w:rPr>
        <w:t>.</w:t>
      </w:r>
      <w:r w:rsidRPr="0031257E">
        <w:rPr>
          <w:rFonts w:eastAsia="Palatino"/>
        </w:rPr>
        <w:t xml:space="preserve"> </w:t>
      </w:r>
      <w:r w:rsidR="00BC7282" w:rsidRPr="005C3D45">
        <w:rPr>
          <w:rFonts w:eastAsia="Palatino"/>
          <w:lang w:val="en-US"/>
        </w:rPr>
        <w:t>T</w:t>
      </w:r>
      <w:r w:rsidRPr="0031257E">
        <w:rPr>
          <w:rFonts w:eastAsia="Palatino"/>
        </w:rPr>
        <w:t xml:space="preserve">his </w:t>
      </w:r>
      <w:r w:rsidR="00BC7282" w:rsidRPr="005C3D45">
        <w:rPr>
          <w:rFonts w:eastAsia="Palatino"/>
          <w:lang w:val="en-US"/>
        </w:rPr>
        <w:t xml:space="preserve">too </w:t>
      </w:r>
      <w:r w:rsidRPr="0031257E">
        <w:rPr>
          <w:rFonts w:eastAsia="Palatino"/>
        </w:rPr>
        <w:t>is a beach scene</w:t>
      </w:r>
      <w:r w:rsidR="00BC7282" w:rsidRPr="005C3D45">
        <w:rPr>
          <w:rFonts w:eastAsia="Palatino"/>
          <w:lang w:val="en-US"/>
        </w:rPr>
        <w:t>,</w:t>
      </w:r>
      <w:r w:rsidR="00E85BAE">
        <w:rPr>
          <w:rFonts w:eastAsia="Palatino"/>
          <w:lang w:val="en-US"/>
        </w:rPr>
        <w:t xml:space="preserve"> </w:t>
      </w:r>
      <w:r w:rsidRPr="0031257E">
        <w:rPr>
          <w:rFonts w:eastAsia="Palatino"/>
        </w:rPr>
        <w:t>men</w:t>
      </w:r>
      <w:r w:rsidR="00BC7282" w:rsidRPr="005C3D45">
        <w:rPr>
          <w:rFonts w:eastAsia="Palatino"/>
          <w:lang w:val="en-US"/>
        </w:rPr>
        <w:t xml:space="preserve"> fighting</w:t>
      </w:r>
      <w:r w:rsidRPr="0031257E">
        <w:rPr>
          <w:rFonts w:eastAsia="Palatino"/>
        </w:rPr>
        <w:t xml:space="preserve"> on the beach</w:t>
      </w:r>
      <w:r w:rsidR="00BC7282" w:rsidRPr="00E85BAE">
        <w:rPr>
          <w:rFonts w:eastAsia="Palatino"/>
          <w:lang w:val="en-US"/>
        </w:rPr>
        <w:t xml:space="preserve">. </w:t>
      </w:r>
      <w:r w:rsidR="00BC7282" w:rsidRPr="005C3D45">
        <w:rPr>
          <w:rFonts w:eastAsia="Palatino"/>
          <w:lang w:val="en-US"/>
        </w:rPr>
        <w:t>B</w:t>
      </w:r>
      <w:r w:rsidRPr="0031257E">
        <w:rPr>
          <w:rFonts w:eastAsia="Palatino"/>
        </w:rPr>
        <w:t xml:space="preserve">ut of course, the beach is </w:t>
      </w:r>
      <w:r w:rsidR="00BC7282" w:rsidRPr="00E85BAE">
        <w:rPr>
          <w:rFonts w:eastAsia="Palatino"/>
          <w:lang w:val="en-US"/>
        </w:rPr>
        <w:t>a</w:t>
      </w:r>
      <w:r w:rsidR="00BC7282" w:rsidRPr="0031257E">
        <w:rPr>
          <w:rFonts w:eastAsia="Palatino"/>
        </w:rPr>
        <w:t xml:space="preserve"> </w:t>
      </w:r>
      <w:r w:rsidRPr="0031257E">
        <w:rPr>
          <w:rFonts w:eastAsia="Palatino"/>
        </w:rPr>
        <w:t xml:space="preserve">place </w:t>
      </w:r>
      <w:r w:rsidR="00BC7282" w:rsidRPr="00E85BAE">
        <w:rPr>
          <w:rFonts w:eastAsia="Palatino"/>
          <w:lang w:val="en-US"/>
        </w:rPr>
        <w:t>where</w:t>
      </w:r>
      <w:r w:rsidR="00BC7282" w:rsidRPr="0031257E">
        <w:rPr>
          <w:rFonts w:eastAsia="Palatino"/>
        </w:rPr>
        <w:t xml:space="preserve"> </w:t>
      </w:r>
      <w:r w:rsidRPr="0031257E">
        <w:rPr>
          <w:rFonts w:eastAsia="Palatino"/>
        </w:rPr>
        <w:t xml:space="preserve">men have died. Millions of men died on beaches. </w:t>
      </w:r>
    </w:p>
    <w:p w14:paraId="047257E1" w14:textId="37DA4CC3" w:rsidR="003846E6" w:rsidRPr="0031257E" w:rsidRDefault="003846E6" w:rsidP="00E85BAE">
      <w:pPr>
        <w:rPr>
          <w:rFonts w:eastAsia="Palatino"/>
        </w:rPr>
      </w:pPr>
      <w:r w:rsidRPr="0031257E">
        <w:rPr>
          <w:rFonts w:eastAsia="Palatino"/>
        </w:rPr>
        <w:t xml:space="preserve">But what does Ken say? I just want you to catch the resonance: </w:t>
      </w:r>
      <w:r w:rsidRPr="0031257E">
        <w:rPr>
          <w:rFonts w:eastAsia="Palatino"/>
          <w:i/>
        </w:rPr>
        <w:t>I beach</w:t>
      </w:r>
      <w:r w:rsidRPr="0031257E">
        <w:rPr>
          <w:rFonts w:eastAsia="Palatino"/>
        </w:rPr>
        <w:t xml:space="preserve">. And what is </w:t>
      </w:r>
      <w:r w:rsidRPr="0031257E">
        <w:rPr>
          <w:rFonts w:eastAsia="Palatino"/>
          <w:i/>
        </w:rPr>
        <w:t>beaching</w:t>
      </w:r>
      <w:r w:rsidRPr="0031257E">
        <w:rPr>
          <w:rFonts w:eastAsia="Palatino"/>
        </w:rPr>
        <w:t xml:space="preserve">? </w:t>
      </w:r>
    </w:p>
    <w:p w14:paraId="31A2070A" w14:textId="0E721583" w:rsidR="003846E6" w:rsidRPr="0031257E" w:rsidRDefault="003846E6" w:rsidP="00E85BAE">
      <w:pPr>
        <w:rPr>
          <w:rFonts w:eastAsia="Palatino"/>
        </w:rPr>
      </w:pPr>
      <w:r w:rsidRPr="0031257E">
        <w:rPr>
          <w:rFonts w:eastAsia="Palatino"/>
        </w:rPr>
        <w:t xml:space="preserve">This </w:t>
      </w:r>
      <w:r w:rsidRPr="00E85BAE">
        <w:rPr>
          <w:rFonts w:eastAsia="Palatino"/>
          <w:i/>
          <w:iCs/>
        </w:rPr>
        <w:t>beaching</w:t>
      </w:r>
      <w:r w:rsidRPr="0031257E">
        <w:rPr>
          <w:rFonts w:eastAsia="Palatino"/>
        </w:rPr>
        <w:t xml:space="preserve"> is this great war between men, and it's a war</w:t>
      </w:r>
      <w:r w:rsidR="004131B9">
        <w:rPr>
          <w:rFonts w:eastAsia="Palatino"/>
        </w:rPr>
        <w:t>—</w:t>
      </w:r>
      <w:r w:rsidRPr="0031257E">
        <w:rPr>
          <w:rFonts w:eastAsia="Palatino"/>
        </w:rPr>
        <w:t>if you remember the plotline of the movie</w:t>
      </w:r>
      <w:r w:rsidR="004131B9">
        <w:rPr>
          <w:rFonts w:eastAsia="Palatino"/>
        </w:rPr>
        <w:t>—</w:t>
      </w:r>
      <w:r w:rsidRPr="0031257E">
        <w:rPr>
          <w:rFonts w:eastAsia="Palatino"/>
        </w:rPr>
        <w:t>over perceived egoic insults from the feminine. We</w:t>
      </w:r>
      <w:r w:rsidR="00BC7282" w:rsidRPr="005C3D45">
        <w:rPr>
          <w:rFonts w:eastAsia="Palatino"/>
          <w:lang w:val="en-US"/>
        </w:rPr>
        <w:t xml:space="preserve"> men</w:t>
      </w:r>
      <w:r w:rsidRPr="0031257E">
        <w:rPr>
          <w:rFonts w:eastAsia="Palatino"/>
        </w:rPr>
        <w:t xml:space="preserve"> feel slighted, so we actually create a war over those trifling contraction insults. This is </w:t>
      </w:r>
      <w:r w:rsidR="00BC7282" w:rsidRPr="005C3D45">
        <w:rPr>
          <w:rFonts w:eastAsia="Palatino"/>
          <w:lang w:val="en-US"/>
        </w:rPr>
        <w:t xml:space="preserve">what is meant with </w:t>
      </w:r>
      <w:r w:rsidRPr="0031257E">
        <w:rPr>
          <w:rFonts w:eastAsia="Palatino"/>
        </w:rPr>
        <w:t xml:space="preserve">men </w:t>
      </w:r>
      <w:r w:rsidR="00BC7282" w:rsidRPr="005C3D45">
        <w:rPr>
          <w:rFonts w:eastAsia="Palatino"/>
          <w:lang w:val="en-US"/>
        </w:rPr>
        <w:t xml:space="preserve">who are </w:t>
      </w:r>
      <w:r w:rsidRPr="00E85BAE">
        <w:rPr>
          <w:rFonts w:eastAsia="Palatino"/>
          <w:i/>
          <w:iCs/>
        </w:rPr>
        <w:t>beaching</w:t>
      </w:r>
      <w:r w:rsidR="00BC7282" w:rsidRPr="005C3D45">
        <w:rPr>
          <w:rFonts w:eastAsia="Palatino"/>
          <w:lang w:val="en-US"/>
        </w:rPr>
        <w:t>:</w:t>
      </w:r>
      <w:r w:rsidR="00E85BAE">
        <w:rPr>
          <w:rFonts w:eastAsia="Palatino"/>
          <w:lang w:val="en-US"/>
        </w:rPr>
        <w:t xml:space="preserve"> </w:t>
      </w:r>
      <w:r w:rsidRPr="0031257E">
        <w:rPr>
          <w:rFonts w:eastAsia="Palatino"/>
        </w:rPr>
        <w:t xml:space="preserve">male violence </w:t>
      </w:r>
      <w:r w:rsidR="00BC7282" w:rsidRPr="005C3D45">
        <w:rPr>
          <w:rFonts w:eastAsia="Palatino"/>
          <w:lang w:val="en-US"/>
        </w:rPr>
        <w:t xml:space="preserve">is </w:t>
      </w:r>
      <w:r w:rsidRPr="0031257E">
        <w:rPr>
          <w:rFonts w:eastAsia="Palatino"/>
        </w:rPr>
        <w:t xml:space="preserve">caricatured as inanely stupid on the beach. But then the lyrics of </w:t>
      </w:r>
      <w:r w:rsidR="00BC7282" w:rsidRPr="006C78DA">
        <w:rPr>
          <w:rFonts w:eastAsia="Palatino"/>
          <w:lang w:val="en-US"/>
        </w:rPr>
        <w:t xml:space="preserve">the Ken song </w:t>
      </w:r>
      <w:r w:rsidR="00BC7282">
        <w:rPr>
          <w:rFonts w:eastAsia="Palatino"/>
          <w:lang w:val="en-US"/>
        </w:rPr>
        <w:t>during this scene</w:t>
      </w:r>
      <w:r w:rsidRPr="0031257E">
        <w:rPr>
          <w:rFonts w:eastAsia="Palatino"/>
        </w:rPr>
        <w:t xml:space="preserve"> are (and it's shocking):</w:t>
      </w:r>
    </w:p>
    <w:p w14:paraId="4B3C7A6F" w14:textId="77777777" w:rsidR="00BC7282" w:rsidRPr="005C3D45" w:rsidRDefault="00BC7282" w:rsidP="005C3D45">
      <w:pPr>
        <w:pStyle w:val="Quote"/>
      </w:pPr>
      <w:r w:rsidRPr="005C3D45">
        <w:t xml:space="preserve">Doesn't seem to matter what I do. </w:t>
      </w:r>
    </w:p>
    <w:p w14:paraId="2FF4DC3B" w14:textId="77777777" w:rsidR="003846E6" w:rsidRPr="005C3D45" w:rsidRDefault="003846E6" w:rsidP="005C3D45">
      <w:pPr>
        <w:pStyle w:val="Quote"/>
      </w:pPr>
      <w:r w:rsidRPr="005C3D45">
        <w:t xml:space="preserve">I'm always number two. </w:t>
      </w:r>
    </w:p>
    <w:p w14:paraId="5FB195DA" w14:textId="77777777" w:rsidR="003846E6" w:rsidRPr="005C3D45" w:rsidRDefault="003846E6" w:rsidP="005C3D45">
      <w:pPr>
        <w:pStyle w:val="Quote"/>
      </w:pPr>
      <w:r w:rsidRPr="005C3D45">
        <w:t xml:space="preserve">No one knows how hard I tried. Oh, oh. </w:t>
      </w:r>
    </w:p>
    <w:p w14:paraId="3ACEC4E8" w14:textId="5D1D0897" w:rsidR="003846E6" w:rsidRPr="0031257E" w:rsidRDefault="003846E6" w:rsidP="00E85BAE">
      <w:pPr>
        <w:rPr>
          <w:rFonts w:eastAsia="Palatino"/>
        </w:rPr>
      </w:pPr>
      <w:r w:rsidRPr="0031257E">
        <w:rPr>
          <w:rFonts w:eastAsia="Palatino"/>
        </w:rPr>
        <w:t>Th</w:t>
      </w:r>
      <w:r w:rsidR="00BC7282" w:rsidRPr="005C3D45">
        <w:rPr>
          <w:rFonts w:eastAsia="Palatino"/>
          <w:lang w:val="en-US"/>
        </w:rPr>
        <w:t xml:space="preserve">ese are </w:t>
      </w:r>
      <w:r w:rsidRPr="0031257E">
        <w:rPr>
          <w:rFonts w:eastAsia="Palatino"/>
        </w:rPr>
        <w:t>the first three lines</w:t>
      </w:r>
      <w:r w:rsidR="00BC7282" w:rsidRPr="006C78DA">
        <w:rPr>
          <w:rFonts w:eastAsia="Palatino"/>
          <w:lang w:val="en-US"/>
        </w:rPr>
        <w:t xml:space="preserve"> of the song</w:t>
      </w:r>
      <w:r w:rsidR="00BC7282">
        <w:rPr>
          <w:rFonts w:eastAsia="Palatino"/>
          <w:lang w:val="en-US"/>
        </w:rPr>
        <w:t xml:space="preserve"> “I’m just Ken</w:t>
      </w:r>
      <w:r w:rsidRPr="0031257E">
        <w:rPr>
          <w:rFonts w:eastAsia="Palatino"/>
        </w:rPr>
        <w:t>.</w:t>
      </w:r>
      <w:r w:rsidR="00BC7282" w:rsidRPr="005C3D45">
        <w:rPr>
          <w:rFonts w:eastAsia="Palatino"/>
          <w:lang w:val="en-US"/>
        </w:rPr>
        <w:t>”</w:t>
      </w:r>
      <w:r w:rsidRPr="0031257E">
        <w:rPr>
          <w:rFonts w:eastAsia="Palatino"/>
        </w:rPr>
        <w:t xml:space="preserve"> </w:t>
      </w:r>
      <w:r w:rsidR="00BC7282" w:rsidRPr="005C3D45">
        <w:rPr>
          <w:rFonts w:eastAsia="Palatino"/>
          <w:lang w:val="en-US"/>
        </w:rPr>
        <w:t>N</w:t>
      </w:r>
      <w:r w:rsidRPr="0031257E">
        <w:rPr>
          <w:rFonts w:eastAsia="Palatino"/>
        </w:rPr>
        <w:t xml:space="preserve">ow </w:t>
      </w:r>
      <w:r w:rsidR="00BC7282" w:rsidRPr="006C78DA">
        <w:rPr>
          <w:rFonts w:eastAsia="Palatino"/>
          <w:lang w:val="en-US"/>
        </w:rPr>
        <w:t>take a look at</w:t>
      </w:r>
      <w:r w:rsidR="00BC7282" w:rsidRPr="0031257E">
        <w:rPr>
          <w:rFonts w:eastAsia="Palatino"/>
        </w:rPr>
        <w:t xml:space="preserve"> </w:t>
      </w:r>
      <w:r w:rsidRPr="0031257E">
        <w:rPr>
          <w:rFonts w:eastAsia="Palatino"/>
        </w:rPr>
        <w:t xml:space="preserve">the fourth line. </w:t>
      </w:r>
      <w:r w:rsidR="00BC7282" w:rsidRPr="005C3D45">
        <w:rPr>
          <w:rFonts w:eastAsia="Palatino"/>
          <w:lang w:val="en-US"/>
        </w:rPr>
        <w:t>T</w:t>
      </w:r>
      <w:r w:rsidRPr="0031257E">
        <w:rPr>
          <w:rFonts w:eastAsia="Palatino"/>
        </w:rPr>
        <w:t xml:space="preserve">his fourth line is mocked in the movie. </w:t>
      </w:r>
      <w:r w:rsidR="00BC7282" w:rsidRPr="006C78DA">
        <w:rPr>
          <w:rFonts w:eastAsia="Palatino"/>
          <w:lang w:val="en-US"/>
        </w:rPr>
        <w:t>It’s easy to miss it</w:t>
      </w:r>
      <w:r w:rsidR="00BC7282">
        <w:rPr>
          <w:rFonts w:eastAsia="Palatino"/>
          <w:lang w:val="en-US"/>
        </w:rPr>
        <w:t xml:space="preserve"> </w:t>
      </w:r>
      <w:r w:rsidR="00BC7282" w:rsidRPr="005C3D45">
        <w:rPr>
          <w:rFonts w:eastAsia="Palatino"/>
          <w:lang w:val="en-US"/>
        </w:rPr>
        <w:t>and not</w:t>
      </w:r>
      <w:r w:rsidRPr="0031257E">
        <w:rPr>
          <w:rFonts w:eastAsia="Palatino"/>
        </w:rPr>
        <w:t xml:space="preserve"> even catch it. </w:t>
      </w:r>
      <w:r w:rsidR="00BC7282" w:rsidRPr="005C3D45">
        <w:rPr>
          <w:rFonts w:eastAsia="Palatino"/>
          <w:lang w:val="en-US"/>
        </w:rPr>
        <w:t xml:space="preserve">Take a look at </w:t>
      </w:r>
      <w:r w:rsidRPr="0031257E">
        <w:rPr>
          <w:rFonts w:eastAsia="Palatino"/>
        </w:rPr>
        <w:t>the</w:t>
      </w:r>
      <w:r w:rsidR="00BC7282" w:rsidRPr="005C3D45">
        <w:rPr>
          <w:rFonts w:eastAsia="Palatino"/>
          <w:lang w:val="en-US"/>
        </w:rPr>
        <w:t xml:space="preserve"> fourth</w:t>
      </w:r>
      <w:r w:rsidRPr="0031257E">
        <w:rPr>
          <w:rFonts w:eastAsia="Palatino"/>
        </w:rPr>
        <w:t xml:space="preserve"> line:</w:t>
      </w:r>
    </w:p>
    <w:p w14:paraId="2964C3A9" w14:textId="77777777" w:rsidR="003846E6" w:rsidRPr="005C3D45" w:rsidRDefault="003846E6" w:rsidP="005C3D45">
      <w:pPr>
        <w:pStyle w:val="Quote"/>
      </w:pPr>
      <w:r w:rsidRPr="005C3D45">
        <w:t xml:space="preserve">I have feelings I can't explain. </w:t>
      </w:r>
    </w:p>
    <w:p w14:paraId="19B2F9E5" w14:textId="45D2008A" w:rsidR="003846E6" w:rsidRPr="0031257E" w:rsidRDefault="003846E6" w:rsidP="00E85BAE">
      <w:pPr>
        <w:rPr>
          <w:rFonts w:eastAsia="Palatino"/>
        </w:rPr>
      </w:pPr>
      <w:r w:rsidRPr="0031257E">
        <w:rPr>
          <w:rFonts w:eastAsia="Palatino"/>
        </w:rPr>
        <w:t xml:space="preserve">But those feelings, as </w:t>
      </w:r>
      <w:r w:rsidR="00BC7282" w:rsidRPr="005C3D45">
        <w:rPr>
          <w:rFonts w:eastAsia="Palatino"/>
          <w:lang w:val="en-US"/>
        </w:rPr>
        <w:t xml:space="preserve">they are </w:t>
      </w:r>
      <w:r w:rsidRPr="0031257E">
        <w:rPr>
          <w:rFonts w:eastAsia="Palatino"/>
        </w:rPr>
        <w:t xml:space="preserve">explained by the movie, are just the social construction of a sick patriarchy. But what </w:t>
      </w:r>
      <w:r w:rsidR="00BC7282" w:rsidRPr="006C78DA">
        <w:rPr>
          <w:rFonts w:eastAsia="Palatino"/>
          <w:lang w:val="en-US"/>
        </w:rPr>
        <w:t>Ken is saying</w:t>
      </w:r>
      <w:r w:rsidR="00BC7282" w:rsidRPr="0031257E">
        <w:rPr>
          <w:rFonts w:eastAsia="Palatino"/>
        </w:rPr>
        <w:t xml:space="preserve"> </w:t>
      </w:r>
      <w:r w:rsidRPr="0031257E">
        <w:rPr>
          <w:rFonts w:eastAsia="Palatino"/>
        </w:rPr>
        <w:t>is</w:t>
      </w:r>
      <w:r w:rsidR="004131B9">
        <w:rPr>
          <w:rFonts w:eastAsia="Palatino"/>
        </w:rPr>
        <w:t>—</w:t>
      </w:r>
      <w:r w:rsidRPr="0031257E">
        <w:rPr>
          <w:rFonts w:eastAsia="Palatino"/>
        </w:rPr>
        <w:t xml:space="preserve">and </w:t>
      </w:r>
      <w:r w:rsidR="00BC7282" w:rsidRPr="005C3D45">
        <w:rPr>
          <w:rFonts w:eastAsia="Palatino"/>
          <w:lang w:val="en-US"/>
        </w:rPr>
        <w:t xml:space="preserve">this is where </w:t>
      </w:r>
      <w:r w:rsidRPr="0031257E">
        <w:rPr>
          <w:rFonts w:eastAsia="Palatino"/>
        </w:rPr>
        <w:t xml:space="preserve">the Goddess finds </w:t>
      </w:r>
      <w:r w:rsidR="00BC7282" w:rsidRPr="005C3D45">
        <w:rPr>
          <w:rFonts w:eastAsia="Palatino"/>
          <w:lang w:val="en-US"/>
        </w:rPr>
        <w:t>H</w:t>
      </w:r>
      <w:r w:rsidRPr="0031257E">
        <w:rPr>
          <w:rFonts w:eastAsia="Palatino"/>
        </w:rPr>
        <w:t xml:space="preserve">er way </w:t>
      </w:r>
      <w:r w:rsidR="00BC7282" w:rsidRPr="005C3D45">
        <w:rPr>
          <w:rFonts w:eastAsia="Palatino"/>
          <w:lang w:val="en-US"/>
        </w:rPr>
        <w:t>to</w:t>
      </w:r>
      <w:r w:rsidR="006C78DA">
        <w:rPr>
          <w:rFonts w:eastAsia="Palatino"/>
          <w:lang w:val="en-US"/>
        </w:rPr>
        <w:t xml:space="preserve"> </w:t>
      </w:r>
      <w:r w:rsidR="00BC7282" w:rsidRPr="005C3D45">
        <w:rPr>
          <w:rFonts w:eastAsia="Palatino"/>
          <w:lang w:val="en-US"/>
        </w:rPr>
        <w:t>speak through</w:t>
      </w:r>
      <w:r w:rsidRPr="0031257E">
        <w:rPr>
          <w:rFonts w:eastAsia="Palatino"/>
        </w:rPr>
        <w:t xml:space="preserve"> </w:t>
      </w:r>
      <w:r w:rsidR="00BC7282" w:rsidRPr="005C3D45">
        <w:rPr>
          <w:rFonts w:eastAsia="Palatino"/>
          <w:lang w:val="en-US"/>
        </w:rPr>
        <w:t>the lyrics</w:t>
      </w:r>
      <w:r w:rsidRPr="0031257E">
        <w:rPr>
          <w:rFonts w:eastAsia="Palatino"/>
        </w:rPr>
        <w:t>:</w:t>
      </w:r>
    </w:p>
    <w:p w14:paraId="02299552" w14:textId="77777777" w:rsidR="003846E6" w:rsidRPr="005C3D45" w:rsidRDefault="003846E6" w:rsidP="005C3D45">
      <w:pPr>
        <w:pStyle w:val="Quote"/>
      </w:pPr>
      <w:r w:rsidRPr="005C3D45">
        <w:t xml:space="preserve">I have feelings I can't explain. </w:t>
      </w:r>
    </w:p>
    <w:p w14:paraId="10521713" w14:textId="77777777" w:rsidR="003846E6" w:rsidRPr="005C3D45" w:rsidRDefault="003846E6" w:rsidP="005C3D45">
      <w:pPr>
        <w:pStyle w:val="Quote"/>
      </w:pPr>
      <w:r w:rsidRPr="005C3D45">
        <w:t xml:space="preserve">They're driving me insane. </w:t>
      </w:r>
    </w:p>
    <w:p w14:paraId="384BF4CB" w14:textId="77777777" w:rsidR="003846E6" w:rsidRPr="005C3D45" w:rsidRDefault="003846E6" w:rsidP="005C3D45">
      <w:pPr>
        <w:pStyle w:val="Quote"/>
      </w:pPr>
      <w:r w:rsidRPr="005C3D45">
        <w:t xml:space="preserve">All my life's become so polite. </w:t>
      </w:r>
    </w:p>
    <w:p w14:paraId="54FAE5C3" w14:textId="77777777" w:rsidR="003846E6" w:rsidRPr="005C3D45" w:rsidRDefault="003846E6" w:rsidP="005C3D45">
      <w:pPr>
        <w:pStyle w:val="Quote"/>
      </w:pPr>
      <w:r w:rsidRPr="005C3D45">
        <w:t xml:space="preserve">But I'll sleep alone tonight. </w:t>
      </w:r>
    </w:p>
    <w:p w14:paraId="3524636D" w14:textId="246B7FCF" w:rsidR="00BC7282" w:rsidRDefault="003846E6" w:rsidP="00E85BAE">
      <w:pPr>
        <w:rPr>
          <w:rFonts w:eastAsia="Palatino"/>
        </w:rPr>
      </w:pPr>
      <w:r w:rsidRPr="0031257E">
        <w:rPr>
          <w:rFonts w:eastAsia="Palatino"/>
        </w:rPr>
        <w:t xml:space="preserve">Critics read it: the guy always needs a babe in his bed. </w:t>
      </w:r>
      <w:r w:rsidR="00BC7282" w:rsidRPr="005C3D45">
        <w:rPr>
          <w:rFonts w:eastAsia="Palatino"/>
          <w:lang w:val="en-US"/>
        </w:rPr>
        <w:t>But t</w:t>
      </w:r>
      <w:r w:rsidRPr="0031257E">
        <w:rPr>
          <w:rFonts w:eastAsia="Palatino"/>
        </w:rPr>
        <w:t xml:space="preserve">hat's </w:t>
      </w:r>
      <w:r w:rsidR="00BC7282" w:rsidRPr="005C3D45">
        <w:rPr>
          <w:rFonts w:eastAsia="Palatino"/>
          <w:lang w:val="en-US"/>
        </w:rPr>
        <w:t xml:space="preserve">actually </w:t>
      </w:r>
      <w:r w:rsidRPr="0031257E">
        <w:rPr>
          <w:rFonts w:eastAsia="Palatino"/>
        </w:rPr>
        <w:t xml:space="preserve">not what he's saying. </w:t>
      </w:r>
    </w:p>
    <w:p w14:paraId="1032F57B" w14:textId="2D710E4C" w:rsidR="00BC7282" w:rsidRDefault="003846E6" w:rsidP="00E85BAE">
      <w:pPr>
        <w:rPr>
          <w:rFonts w:eastAsia="Palatino"/>
        </w:rPr>
      </w:pPr>
      <w:r w:rsidRPr="0031257E">
        <w:rPr>
          <w:rFonts w:eastAsia="Palatino"/>
        </w:rPr>
        <w:lastRenderedPageBreak/>
        <w:t xml:space="preserve">Despite </w:t>
      </w:r>
      <w:r w:rsidR="00BC7282" w:rsidRPr="006C78DA">
        <w:rPr>
          <w:rFonts w:eastAsia="Palatino"/>
          <w:lang w:val="en-US"/>
        </w:rPr>
        <w:t>critics</w:t>
      </w:r>
      <w:r w:rsidR="00BC7282">
        <w:rPr>
          <w:rFonts w:eastAsia="Palatino"/>
          <w:lang w:val="en-US"/>
        </w:rPr>
        <w:t>’</w:t>
      </w:r>
      <w:r w:rsidR="00BC7282" w:rsidRPr="0031257E">
        <w:rPr>
          <w:rFonts w:eastAsia="Palatino"/>
        </w:rPr>
        <w:t xml:space="preserve"> </w:t>
      </w:r>
      <w:r w:rsidRPr="0031257E">
        <w:rPr>
          <w:rFonts w:eastAsia="Palatino"/>
        </w:rPr>
        <w:t xml:space="preserve">best effort, the Goddess found her way here. </w:t>
      </w:r>
    </w:p>
    <w:p w14:paraId="5C17A0FE" w14:textId="77777777" w:rsidR="00BC7282" w:rsidRPr="006C78DA" w:rsidRDefault="003846E6" w:rsidP="005C3D45">
      <w:pPr>
        <w:pStyle w:val="Quote"/>
        <w:rPr>
          <w:i/>
        </w:rPr>
      </w:pPr>
      <w:r w:rsidRPr="006C78DA">
        <w:rPr>
          <w:i/>
        </w:rPr>
        <w:t xml:space="preserve">I have feelings I can't explain. </w:t>
      </w:r>
    </w:p>
    <w:p w14:paraId="384D57C3" w14:textId="5D7735B8" w:rsidR="003846E6" w:rsidRPr="006C78DA" w:rsidRDefault="003846E6" w:rsidP="00E85BAE">
      <w:pPr>
        <w:rPr>
          <w:rFonts w:eastAsia="Palatino"/>
          <w:i/>
          <w:iCs/>
        </w:rPr>
      </w:pPr>
      <w:r w:rsidRPr="0031257E">
        <w:rPr>
          <w:rFonts w:eastAsia="Palatino"/>
        </w:rPr>
        <w:t>How do I know what I know? Anthro-ontology, human ontology</w:t>
      </w:r>
      <w:r w:rsidR="00BC7282" w:rsidRPr="005C3D45">
        <w:rPr>
          <w:rFonts w:eastAsia="Palatino"/>
          <w:lang w:val="en-US"/>
        </w:rPr>
        <w:t>:</w:t>
      </w:r>
      <w:r w:rsidR="006C78DA">
        <w:rPr>
          <w:rFonts w:eastAsia="Palatino"/>
          <w:lang w:val="en-US"/>
        </w:rPr>
        <w:t xml:space="preserve"> </w:t>
      </w:r>
      <w:r w:rsidRPr="0031257E">
        <w:rPr>
          <w:rFonts w:eastAsia="Palatino"/>
        </w:rPr>
        <w:t>it lives in me</w:t>
      </w:r>
      <w:r w:rsidR="00BC7282" w:rsidRPr="005C3D45">
        <w:rPr>
          <w:rFonts w:eastAsia="Palatino"/>
          <w:lang w:val="en-US"/>
        </w:rPr>
        <w:t>, t</w:t>
      </w:r>
      <w:r w:rsidRPr="0031257E">
        <w:rPr>
          <w:rFonts w:eastAsia="Palatino"/>
        </w:rPr>
        <w:t xml:space="preserve">he mysteries are within us. </w:t>
      </w:r>
      <w:r w:rsidRPr="006C78DA">
        <w:rPr>
          <w:rFonts w:eastAsia="Palatino"/>
          <w:i/>
          <w:iCs/>
        </w:rPr>
        <w:t>I have feelings I can't explain. They're driving me insane.</w:t>
      </w:r>
    </w:p>
    <w:p w14:paraId="0A2C993A" w14:textId="6D8B8B36" w:rsidR="003846E6" w:rsidRPr="0031257E" w:rsidRDefault="003846E6" w:rsidP="00E85BAE">
      <w:pPr>
        <w:rPr>
          <w:rFonts w:eastAsia="Palatino"/>
        </w:rPr>
      </w:pPr>
      <w:r w:rsidRPr="0031257E">
        <w:rPr>
          <w:rFonts w:eastAsia="Palatino"/>
        </w:rPr>
        <w:t>The normal consciousness of evolutionary psychology of win-lose metrics is that I'm supposed to be completely satisfied in the polite place</w:t>
      </w:r>
      <w:r w:rsidR="005919E6" w:rsidRPr="005C3D45">
        <w:rPr>
          <w:rFonts w:eastAsia="Palatino"/>
          <w:lang w:val="en-US"/>
        </w:rPr>
        <w:t xml:space="preserve">. </w:t>
      </w:r>
      <w:r w:rsidR="005919E6" w:rsidRPr="005C3D45">
        <w:rPr>
          <w:rFonts w:eastAsia="Palatino"/>
          <w:i/>
          <w:lang w:val="en-US"/>
        </w:rPr>
        <w:t>A</w:t>
      </w:r>
      <w:r w:rsidRPr="0031257E">
        <w:rPr>
          <w:rFonts w:eastAsia="Palatino"/>
          <w:i/>
        </w:rPr>
        <w:t>ll my life I’ve been so polite. I've operated in that system, it’s driving me insane. And I'll sleep alone tonight</w:t>
      </w:r>
      <w:r w:rsidRPr="0031257E">
        <w:rPr>
          <w:rFonts w:eastAsia="Palatino"/>
        </w:rPr>
        <w:t xml:space="preserve">. </w:t>
      </w:r>
    </w:p>
    <w:p w14:paraId="6BFF0130" w14:textId="77777777" w:rsidR="003846E6" w:rsidRPr="0031257E" w:rsidRDefault="003846E6" w:rsidP="00E85BAE">
      <w:pPr>
        <w:rPr>
          <w:rFonts w:eastAsia="Palatino"/>
        </w:rPr>
      </w:pPr>
      <w:r w:rsidRPr="0031257E">
        <w:rPr>
          <w:rFonts w:eastAsia="Palatino"/>
        </w:rPr>
        <w:t xml:space="preserve">And then the next line. Why? </w:t>
      </w:r>
    </w:p>
    <w:p w14:paraId="30DD7457" w14:textId="77777777" w:rsidR="003846E6" w:rsidRPr="0031257E" w:rsidRDefault="003846E6" w:rsidP="005C3D45">
      <w:pPr>
        <w:pStyle w:val="Quote"/>
      </w:pPr>
      <w:r w:rsidRPr="0031257E">
        <w:t xml:space="preserve">Because I'm just Ken. </w:t>
      </w:r>
    </w:p>
    <w:p w14:paraId="3AC508A5" w14:textId="1D688810" w:rsidR="003846E6" w:rsidRDefault="003846E6" w:rsidP="00E85BAE">
      <w:pPr>
        <w:rPr>
          <w:rFonts w:eastAsia="Palatino"/>
        </w:rPr>
      </w:pPr>
      <w:r w:rsidRPr="0031257E">
        <w:rPr>
          <w:rFonts w:eastAsia="Palatino"/>
        </w:rPr>
        <w:t>Then he reverts back. There are multiple voices of I'm just Ken</w:t>
      </w:r>
      <w:r w:rsidR="005919E6" w:rsidRPr="005C3D45">
        <w:rPr>
          <w:rFonts w:eastAsia="Palatino"/>
          <w:lang w:val="en-US"/>
        </w:rPr>
        <w:t xml:space="preserve">: </w:t>
      </w:r>
      <w:r w:rsidRPr="006C78DA">
        <w:rPr>
          <w:rFonts w:eastAsia="Palatino"/>
        </w:rPr>
        <w:t>I got it. Let me push that</w:t>
      </w:r>
      <w:r w:rsidR="005919E6" w:rsidRPr="005C3D45">
        <w:rPr>
          <w:rFonts w:eastAsia="Palatino"/>
          <w:lang w:val="en-US"/>
        </w:rPr>
        <w:t xml:space="preserve"> feeling</w:t>
      </w:r>
      <w:r w:rsidRPr="006C78DA">
        <w:rPr>
          <w:rFonts w:eastAsia="Palatino"/>
        </w:rPr>
        <w:t xml:space="preserve"> down. I'm just Ken. Got it. Patriarchy. </w:t>
      </w:r>
    </w:p>
    <w:p w14:paraId="3148F6E7" w14:textId="5579D01C" w:rsidR="005919E6" w:rsidRPr="005C3D45" w:rsidRDefault="005919E6" w:rsidP="00E85BAE">
      <w:pPr>
        <w:rPr>
          <w:rFonts w:eastAsia="Palatino"/>
          <w:lang w:val="en-US"/>
        </w:rPr>
      </w:pPr>
      <w:r w:rsidRPr="005C3D45">
        <w:rPr>
          <w:rFonts w:eastAsia="Palatino"/>
          <w:lang w:val="en-US"/>
        </w:rPr>
        <w:t>The lyrics continue:</w:t>
      </w:r>
    </w:p>
    <w:p w14:paraId="33E97005" w14:textId="77777777" w:rsidR="003846E6" w:rsidRPr="005C3D45" w:rsidRDefault="003846E6" w:rsidP="005C3D45">
      <w:pPr>
        <w:pStyle w:val="Quote"/>
      </w:pPr>
      <w:r w:rsidRPr="005C3D45">
        <w:t xml:space="preserve">I'm just Ken, </w:t>
      </w:r>
    </w:p>
    <w:p w14:paraId="1D7B2DA2" w14:textId="77777777" w:rsidR="003846E6" w:rsidRPr="005C3D45" w:rsidRDefault="003846E6" w:rsidP="005C3D45">
      <w:pPr>
        <w:pStyle w:val="Quote"/>
      </w:pPr>
      <w:r w:rsidRPr="005C3D45">
        <w:t xml:space="preserve">Anywhere else, I'd be a ten. </w:t>
      </w:r>
    </w:p>
    <w:p w14:paraId="19927413" w14:textId="358D6703" w:rsidR="003846E6" w:rsidRPr="0031257E" w:rsidRDefault="003846E6" w:rsidP="00E85BAE">
      <w:pPr>
        <w:rPr>
          <w:rFonts w:eastAsia="Palatino"/>
        </w:rPr>
      </w:pPr>
      <w:r w:rsidRPr="0031257E">
        <w:rPr>
          <w:rFonts w:eastAsia="Palatino"/>
        </w:rPr>
        <w:t>He reverts back into the other voice. As my friend Dick Schwartz described in Internal Family Systems, there are different voices</w:t>
      </w:r>
      <w:r w:rsidR="005919E6" w:rsidRPr="005C3D45">
        <w:rPr>
          <w:rFonts w:eastAsia="Palatino"/>
          <w:lang w:val="en-US"/>
        </w:rPr>
        <w:t xml:space="preserve"> that live in us</w:t>
      </w:r>
      <w:r w:rsidRPr="0031257E">
        <w:rPr>
          <w:rFonts w:eastAsia="Palatino"/>
        </w:rPr>
        <w:t xml:space="preserve">. We see </w:t>
      </w:r>
      <w:r w:rsidR="005919E6" w:rsidRPr="006C78DA">
        <w:rPr>
          <w:rFonts w:eastAsia="Palatino"/>
          <w:lang w:val="en-US"/>
        </w:rPr>
        <w:t>Ken’s</w:t>
      </w:r>
      <w:r w:rsidR="005919E6" w:rsidRPr="0031257E">
        <w:rPr>
          <w:rFonts w:eastAsia="Palatino"/>
        </w:rPr>
        <w:t xml:space="preserve"> </w:t>
      </w:r>
      <w:r w:rsidRPr="0031257E">
        <w:rPr>
          <w:rFonts w:eastAsia="Palatino"/>
        </w:rPr>
        <w:t xml:space="preserve">different voices here. </w:t>
      </w:r>
    </w:p>
    <w:p w14:paraId="227BB6AD" w14:textId="77777777" w:rsidR="003846E6" w:rsidRPr="0031257E" w:rsidRDefault="003846E6" w:rsidP="00E85BAE">
      <w:pPr>
        <w:rPr>
          <w:rFonts w:eastAsia="Palatino"/>
        </w:rPr>
      </w:pPr>
      <w:r w:rsidRPr="0031257E">
        <w:rPr>
          <w:rFonts w:eastAsia="Palatino"/>
        </w:rPr>
        <w:t>And then he says this incredible line. It's really beautiful that he says this gorgeous line, he says:</w:t>
      </w:r>
    </w:p>
    <w:p w14:paraId="7F1BC00B" w14:textId="77777777" w:rsidR="003846E6" w:rsidRPr="0031257E" w:rsidRDefault="003846E6" w:rsidP="005C3D45">
      <w:pPr>
        <w:pStyle w:val="Quote"/>
      </w:pPr>
      <w:r w:rsidRPr="0031257E">
        <w:t>Is it my destiny to live and die a life of blonde fragility?</w:t>
      </w:r>
    </w:p>
    <w:p w14:paraId="5227D8D6" w14:textId="24903EC3" w:rsidR="003846E6" w:rsidRPr="0031257E" w:rsidRDefault="003846E6" w:rsidP="00E85BAE">
      <w:pPr>
        <w:rPr>
          <w:rFonts w:eastAsia="Palatino"/>
        </w:rPr>
      </w:pPr>
      <w:r w:rsidRPr="0031257E">
        <w:rPr>
          <w:rFonts w:eastAsia="Palatino"/>
        </w:rPr>
        <w:t xml:space="preserve">Ain’t that a gorgeous line? And they wrote it cutely, slapstick, but </w:t>
      </w:r>
      <w:r w:rsidRPr="0031257E">
        <w:rPr>
          <w:rFonts w:eastAsia="Palatino"/>
          <w:i/>
        </w:rPr>
        <w:t>She</w:t>
      </w:r>
      <w:r w:rsidRPr="0031257E">
        <w:rPr>
          <w:rFonts w:eastAsia="Palatino"/>
        </w:rPr>
        <w:t xml:space="preserve"> found her way into the line. </w:t>
      </w:r>
      <w:r w:rsidRPr="005C3D45">
        <w:rPr>
          <w:rFonts w:eastAsia="Palatino"/>
          <w:i/>
          <w:iCs/>
        </w:rPr>
        <w:t>Is it my destiny to live and die a life of blond fragility?</w:t>
      </w:r>
      <w:r w:rsidRPr="0031257E">
        <w:rPr>
          <w:rFonts w:eastAsia="Palatino"/>
        </w:rPr>
        <w:t xml:space="preserve"> Shakespeare couldn't have done that much better. It's a gorgeous line, but gets completely lost, it hasn't been commented on by anyone. </w:t>
      </w:r>
      <w:r w:rsidRPr="006C78DA">
        <w:rPr>
          <w:rFonts w:eastAsia="Palatino"/>
          <w:i/>
          <w:iCs/>
        </w:rPr>
        <w:t xml:space="preserve">Is it my destiny? </w:t>
      </w:r>
      <w:r w:rsidRPr="0031257E">
        <w:rPr>
          <w:rFonts w:eastAsia="Palatino"/>
        </w:rPr>
        <w:t xml:space="preserve">And then he says, </w:t>
      </w:r>
      <w:r w:rsidRPr="0031257E">
        <w:rPr>
          <w:rFonts w:eastAsia="Palatino"/>
          <w:i/>
        </w:rPr>
        <w:t>I'm just Ken</w:t>
      </w:r>
      <w:r w:rsidRPr="0031257E">
        <w:rPr>
          <w:rFonts w:eastAsia="Palatino"/>
        </w:rPr>
        <w:t xml:space="preserve">. Here's the </w:t>
      </w:r>
      <w:r w:rsidR="005919E6" w:rsidRPr="005C3D45">
        <w:rPr>
          <w:rFonts w:eastAsia="Palatino"/>
          <w:lang w:val="en-US"/>
        </w:rPr>
        <w:t xml:space="preserve">next </w:t>
      </w:r>
      <w:r w:rsidRPr="0031257E">
        <w:rPr>
          <w:rFonts w:eastAsia="Palatino"/>
        </w:rPr>
        <w:t xml:space="preserve">key line: </w:t>
      </w:r>
    </w:p>
    <w:p w14:paraId="5DB66EE5" w14:textId="77777777" w:rsidR="003846E6" w:rsidRPr="0031257E" w:rsidRDefault="003846E6" w:rsidP="005C3D45">
      <w:pPr>
        <w:pStyle w:val="Quote"/>
      </w:pPr>
      <w:r w:rsidRPr="0031257E">
        <w:t xml:space="preserve">Where I see love, she sees a friend. </w:t>
      </w:r>
    </w:p>
    <w:p w14:paraId="3AC92946" w14:textId="53CCBFCE" w:rsidR="003846E6" w:rsidRPr="00563BD6" w:rsidRDefault="003846E6" w:rsidP="00E85BAE">
      <w:pPr>
        <w:rPr>
          <w:rFonts w:eastAsia="Palatino"/>
          <w:lang w:val="en-US"/>
          <w:rPrChange w:id="150" w:author="Krista Steenbergen" w:date="2024-08-20T11:40:00Z">
            <w:rPr>
              <w:rFonts w:eastAsia="Palatino" w:cs="Palatino"/>
              <w:color w:val="000000"/>
            </w:rPr>
          </w:rPrChange>
        </w:rPr>
      </w:pPr>
      <w:r w:rsidRPr="0031257E">
        <w:rPr>
          <w:rFonts w:eastAsia="Palatino"/>
        </w:rPr>
        <w:t xml:space="preserve">But he's </w:t>
      </w:r>
      <w:r w:rsidR="007968C8" w:rsidRPr="007968C8">
        <w:rPr>
          <w:rFonts w:eastAsia="Palatino"/>
          <w:lang w:val="en-US"/>
        </w:rPr>
        <w:t xml:space="preserve">actually </w:t>
      </w:r>
      <w:r w:rsidRPr="0031257E">
        <w:rPr>
          <w:rFonts w:eastAsia="Palatino"/>
        </w:rPr>
        <w:t xml:space="preserve">not talking about their relationship. </w:t>
      </w:r>
      <w:r w:rsidRPr="006C78DA">
        <w:rPr>
          <w:rFonts w:eastAsia="Palatino"/>
          <w:highlight w:val="yellow"/>
        </w:rPr>
        <w:t>That's a complete misreading of the movie.</w:t>
      </w:r>
      <w:ins w:id="151" w:author="Krista Steenbergen" w:date="2024-08-19T13:17:00Z">
        <w:r w:rsidR="005919E6" w:rsidRPr="005919E6">
          <w:rPr>
            <w:rFonts w:eastAsia="Palatino"/>
            <w:lang w:val="en-US"/>
            <w:rPrChange w:id="152" w:author="Krista Steenbergen" w:date="2024-08-19T13:17:00Z">
              <w:rPr>
                <w:rFonts w:eastAsia="Palatino" w:cs="Palatino"/>
                <w:color w:val="000000"/>
                <w:lang w:val="nl-NL"/>
              </w:rPr>
            </w:rPrChange>
          </w:rPr>
          <w:t xml:space="preserve"> </w:t>
        </w:r>
        <w:r w:rsidR="005919E6">
          <w:rPr>
            <w:rFonts w:eastAsia="Palatino"/>
            <w:lang w:val="en-US"/>
          </w:rPr>
          <w:t>***</w:t>
        </w:r>
        <w:r w:rsidR="005919E6" w:rsidRPr="00563BD6">
          <w:rPr>
            <w:rFonts w:eastAsia="Palatino"/>
            <w:lang w:val="en-US"/>
            <w:rPrChange w:id="153" w:author="Krista Steenbergen" w:date="2024-08-20T11:40:00Z">
              <w:rPr>
                <w:rFonts w:eastAsia="Palatino" w:cs="Palatino"/>
                <w:color w:val="000000"/>
                <w:lang w:val="nl-NL"/>
              </w:rPr>
            </w:rPrChange>
          </w:rPr>
          <w:t xml:space="preserve">What is he talking about? </w:t>
        </w:r>
      </w:ins>
    </w:p>
    <w:p w14:paraId="5241335A" w14:textId="77777777" w:rsidR="003846E6" w:rsidRPr="0031257E" w:rsidRDefault="003846E6" w:rsidP="00E85BAE">
      <w:pPr>
        <w:rPr>
          <w:rFonts w:eastAsia="Palatino"/>
        </w:rPr>
      </w:pPr>
      <w:r w:rsidRPr="0031257E">
        <w:rPr>
          <w:rFonts w:eastAsia="Palatino"/>
        </w:rPr>
        <w:t xml:space="preserve">Then he says: </w:t>
      </w:r>
    </w:p>
    <w:p w14:paraId="2A5BE421" w14:textId="77777777" w:rsidR="003846E6" w:rsidRPr="007968C8" w:rsidRDefault="003846E6" w:rsidP="007968C8">
      <w:pPr>
        <w:pStyle w:val="Quote"/>
      </w:pPr>
      <w:r w:rsidRPr="007968C8">
        <w:t xml:space="preserve">What will it take for her to see the man behind the tan and fight for me? </w:t>
      </w:r>
    </w:p>
    <w:p w14:paraId="224B9710" w14:textId="2E3B74B5" w:rsidR="003846E6" w:rsidRPr="0031257E" w:rsidRDefault="003846E6" w:rsidP="00E85BAE">
      <w:pPr>
        <w:rPr>
          <w:rFonts w:eastAsia="Palatino"/>
        </w:rPr>
      </w:pPr>
      <w:r w:rsidRPr="0031257E">
        <w:rPr>
          <w:rFonts w:eastAsia="Palatino"/>
        </w:rPr>
        <w:t xml:space="preserve">Is that </w:t>
      </w:r>
      <w:r w:rsidR="007968C8" w:rsidRPr="007968C8">
        <w:rPr>
          <w:rFonts w:eastAsia="Palatino"/>
          <w:lang w:val="en-US"/>
        </w:rPr>
        <w:t xml:space="preserve">just </w:t>
      </w:r>
      <w:r w:rsidRPr="0031257E">
        <w:rPr>
          <w:rFonts w:eastAsia="Palatino"/>
        </w:rPr>
        <w:t xml:space="preserve">male ego? There's some of it. Some male ego is there for sure. But is that male ego </w:t>
      </w:r>
      <w:r w:rsidRPr="0031257E">
        <w:rPr>
          <w:rFonts w:eastAsia="Palatino"/>
          <w:i/>
        </w:rPr>
        <w:t>at its core</w:t>
      </w:r>
      <w:r w:rsidRPr="0031257E">
        <w:rPr>
          <w:rFonts w:eastAsia="Palatino"/>
        </w:rPr>
        <w:t xml:space="preserve">? No. </w:t>
      </w:r>
      <w:r w:rsidRPr="0031257E">
        <w:rPr>
          <w:rFonts w:eastAsia="Palatino"/>
          <w:i/>
        </w:rPr>
        <w:t>What will it take for her to see the man behind the tan?</w:t>
      </w:r>
      <w:r w:rsidRPr="0031257E">
        <w:rPr>
          <w:rFonts w:eastAsia="Palatino"/>
        </w:rPr>
        <w:t xml:space="preserve"> </w:t>
      </w:r>
    </w:p>
    <w:p w14:paraId="48EF08D2" w14:textId="77777777" w:rsidR="003846E6" w:rsidRPr="0031257E" w:rsidRDefault="003846E6" w:rsidP="00E85BAE">
      <w:pPr>
        <w:rPr>
          <w:rFonts w:eastAsia="Palatino"/>
        </w:rPr>
      </w:pPr>
      <w:r w:rsidRPr="0031257E">
        <w:rPr>
          <w:rFonts w:eastAsia="Palatino"/>
        </w:rPr>
        <w:lastRenderedPageBreak/>
        <w:t xml:space="preserve">Now, </w:t>
      </w:r>
      <w:r w:rsidRPr="007968C8">
        <w:rPr>
          <w:rFonts w:eastAsia="Palatino"/>
          <w:highlight w:val="yellow"/>
        </w:rPr>
        <w:t>does he have a huge responsibility in the level of superficiality?</w:t>
      </w:r>
      <w:r w:rsidRPr="0031257E">
        <w:rPr>
          <w:rFonts w:eastAsia="Palatino"/>
        </w:rPr>
        <w:t xml:space="preserve"> Of course he does. That's a given. The opposite of the sacred is the superficial. That's a given. We get the critique of Ken, that's a good critique. It's a good critique of patriarchy. Received. </w:t>
      </w:r>
    </w:p>
    <w:p w14:paraId="1532291F" w14:textId="77777777" w:rsidR="003846E6" w:rsidRPr="007968C8" w:rsidRDefault="003846E6" w:rsidP="00E85BAE">
      <w:pPr>
        <w:rPr>
          <w:rFonts w:eastAsia="Palatino"/>
          <w:i/>
          <w:iCs/>
        </w:rPr>
      </w:pPr>
      <w:r w:rsidRPr="0031257E">
        <w:rPr>
          <w:rFonts w:eastAsia="Palatino"/>
        </w:rPr>
        <w:t xml:space="preserve">But he is saying something here. He's saying, </w:t>
      </w:r>
      <w:r w:rsidRPr="007968C8">
        <w:rPr>
          <w:rFonts w:eastAsia="Palatino"/>
          <w:i/>
          <w:iCs/>
        </w:rPr>
        <w:t>I want her to see me.</w:t>
      </w:r>
      <w:r w:rsidRPr="0031257E">
        <w:rPr>
          <w:rFonts w:eastAsia="Palatino"/>
        </w:rPr>
        <w:t xml:space="preserve"> </w:t>
      </w:r>
      <w:r w:rsidRPr="007968C8">
        <w:rPr>
          <w:rFonts w:eastAsia="Palatino"/>
          <w:i/>
          <w:iCs/>
        </w:rPr>
        <w:t xml:space="preserve">I'm actually desperate for her to see me. What will it take for her to see the man behind the tan and fight for me? </w:t>
      </w:r>
    </w:p>
    <w:p w14:paraId="40605304" w14:textId="1B68855B" w:rsidR="003846E6" w:rsidRPr="0031257E" w:rsidRDefault="003846E6" w:rsidP="00E85BAE">
      <w:pPr>
        <w:rPr>
          <w:rFonts w:eastAsia="Palatino"/>
        </w:rPr>
      </w:pPr>
      <w:r w:rsidRPr="0031257E">
        <w:rPr>
          <w:rFonts w:eastAsia="Palatino"/>
        </w:rPr>
        <w:t xml:space="preserve">You have to understand, these are the lyrics to that scene on the beach, that caricatured scene on the beach. These are the actual lyrics to that, which </w:t>
      </w:r>
      <w:r w:rsidR="005919E6" w:rsidRPr="006C78DA">
        <w:rPr>
          <w:rFonts w:eastAsia="Palatino"/>
          <w:lang w:val="en-US"/>
        </w:rPr>
        <w:t>many people</w:t>
      </w:r>
      <w:r w:rsidR="005919E6" w:rsidRPr="0031257E">
        <w:rPr>
          <w:rFonts w:eastAsia="Palatino"/>
        </w:rPr>
        <w:t xml:space="preserve"> </w:t>
      </w:r>
      <w:r w:rsidRPr="0031257E">
        <w:rPr>
          <w:rFonts w:eastAsia="Palatino"/>
        </w:rPr>
        <w:t xml:space="preserve">don't quite catch. </w:t>
      </w:r>
    </w:p>
    <w:p w14:paraId="4A5DA89A" w14:textId="77777777" w:rsidR="003846E6" w:rsidRPr="0031257E" w:rsidRDefault="003846E6" w:rsidP="00E85BAE">
      <w:pPr>
        <w:rPr>
          <w:rFonts w:eastAsia="Palatino"/>
        </w:rPr>
      </w:pPr>
      <w:r w:rsidRPr="0031257E">
        <w:rPr>
          <w:rFonts w:eastAsia="Palatino"/>
        </w:rPr>
        <w:t>And then he says:</w:t>
      </w:r>
    </w:p>
    <w:p w14:paraId="061A0838" w14:textId="13D0B0AE" w:rsidR="003846E6" w:rsidRPr="0031257E" w:rsidRDefault="003846E6" w:rsidP="007968C8">
      <w:pPr>
        <w:pStyle w:val="Quote"/>
      </w:pPr>
      <w:r w:rsidRPr="0031257E">
        <w:t xml:space="preserve">I want to know what it’s like to love, to </w:t>
      </w:r>
      <w:r w:rsidR="005919E6" w:rsidRPr="006C78DA">
        <w:rPr>
          <w:lang w:val="en-US"/>
        </w:rPr>
        <w:t>be</w:t>
      </w:r>
      <w:r w:rsidR="005919E6" w:rsidRPr="0031257E">
        <w:t xml:space="preserve"> </w:t>
      </w:r>
      <w:r w:rsidRPr="0031257E">
        <w:t xml:space="preserve">the real thing. </w:t>
      </w:r>
    </w:p>
    <w:p w14:paraId="2FBA11E1" w14:textId="38752FDB" w:rsidR="003846E6" w:rsidRPr="0031257E" w:rsidRDefault="003846E6" w:rsidP="00E85BAE">
      <w:pPr>
        <w:rPr>
          <w:rFonts w:eastAsia="Palatino"/>
        </w:rPr>
      </w:pPr>
      <w:r w:rsidRPr="0031257E">
        <w:rPr>
          <w:rFonts w:eastAsia="Palatino"/>
        </w:rPr>
        <w:t xml:space="preserve">These are the caricatured lyrics. </w:t>
      </w:r>
      <w:r w:rsidR="007968C8" w:rsidRPr="0007377B">
        <w:rPr>
          <w:rFonts w:eastAsia="Palatino"/>
          <w:highlight w:val="yellow"/>
          <w:lang w:val="en-US"/>
        </w:rPr>
        <w:t>T</w:t>
      </w:r>
      <w:r w:rsidRPr="0007377B">
        <w:rPr>
          <w:rFonts w:eastAsia="Palatino"/>
          <w:highlight w:val="yellow"/>
        </w:rPr>
        <w:t xml:space="preserve">he next line is literally straight out of </w:t>
      </w:r>
      <w:proofErr w:type="gramStart"/>
      <w:r w:rsidR="006C78DA" w:rsidRPr="0007377B">
        <w:rPr>
          <w:rFonts w:eastAsia="Palatino"/>
          <w:highlight w:val="yellow"/>
          <w:lang w:val="en-US"/>
        </w:rPr>
        <w:t>Orwell‘</w:t>
      </w:r>
      <w:proofErr w:type="gramEnd"/>
      <w:r w:rsidR="006C78DA" w:rsidRPr="0007377B">
        <w:rPr>
          <w:rFonts w:eastAsia="Palatino"/>
          <w:highlight w:val="yellow"/>
          <w:lang w:val="en-US"/>
        </w:rPr>
        <w:t>s</w:t>
      </w:r>
      <w:r w:rsidR="00795C77">
        <w:rPr>
          <w:rFonts w:eastAsia="Palatino"/>
          <w:highlight w:val="yellow"/>
          <w:lang w:val="en-US"/>
        </w:rPr>
        <w:t xml:space="preserve"> book</w:t>
      </w:r>
      <w:r w:rsidR="006C78DA" w:rsidRPr="0007377B">
        <w:rPr>
          <w:rFonts w:eastAsia="Palatino"/>
          <w:highlight w:val="yellow"/>
          <w:lang w:val="en-US"/>
        </w:rPr>
        <w:t xml:space="preserve"> </w:t>
      </w:r>
      <w:r w:rsidRPr="0007377B">
        <w:rPr>
          <w:rFonts w:eastAsia="Palatino"/>
          <w:i/>
          <w:highlight w:val="yellow"/>
        </w:rPr>
        <w:t>1984</w:t>
      </w:r>
      <w:r w:rsidRPr="0007377B">
        <w:rPr>
          <w:rFonts w:eastAsia="Palatino"/>
          <w:highlight w:val="yellow"/>
        </w:rPr>
        <w:t>. He says:</w:t>
      </w:r>
    </w:p>
    <w:p w14:paraId="104CADCC" w14:textId="77777777" w:rsidR="003846E6" w:rsidRPr="006C78DA" w:rsidRDefault="003846E6" w:rsidP="007968C8">
      <w:pPr>
        <w:pStyle w:val="Quote"/>
        <w:rPr>
          <w:i/>
          <w:iCs/>
        </w:rPr>
      </w:pPr>
      <w:r w:rsidRPr="006C78DA">
        <w:rPr>
          <w:i/>
          <w:iCs/>
        </w:rPr>
        <w:t xml:space="preserve">Is it a crime? </w:t>
      </w:r>
    </w:p>
    <w:p w14:paraId="68B42268" w14:textId="68ED6A9F" w:rsidR="003846E6" w:rsidRPr="006C78DA" w:rsidRDefault="003846E6" w:rsidP="00E85BAE">
      <w:pPr>
        <w:rPr>
          <w:rFonts w:eastAsia="Palatino"/>
          <w:i/>
          <w:iCs/>
        </w:rPr>
      </w:pPr>
      <w:r w:rsidRPr="007968C8">
        <w:rPr>
          <w:rFonts w:eastAsia="Palatino"/>
          <w:i/>
          <w:iCs/>
        </w:rPr>
        <w:t>Is it some violation? What am I doing wrong here?</w:t>
      </w:r>
      <w:r w:rsidRPr="0031257E">
        <w:rPr>
          <w:rFonts w:eastAsia="Palatino"/>
        </w:rPr>
        <w:t xml:space="preserve"> What he's saying is, actually: </w:t>
      </w:r>
      <w:r w:rsidR="006C78DA" w:rsidRPr="007968C8">
        <w:rPr>
          <w:rFonts w:eastAsia="Palatino"/>
          <w:i/>
          <w:iCs/>
          <w:lang w:val="en-US"/>
        </w:rPr>
        <w:t>W</w:t>
      </w:r>
      <w:r w:rsidRPr="007968C8">
        <w:rPr>
          <w:rFonts w:eastAsia="Palatino"/>
          <w:i/>
          <w:iCs/>
        </w:rPr>
        <w:t xml:space="preserve">hat </w:t>
      </w:r>
      <w:r w:rsidR="003E1D31" w:rsidRPr="007968C8">
        <w:rPr>
          <w:rFonts w:eastAsia="Palatino"/>
          <w:i/>
          <w:iCs/>
        </w:rPr>
        <w:t>every</w:t>
      </w:r>
      <w:r w:rsidR="003E1D31" w:rsidRPr="007968C8">
        <w:rPr>
          <w:rFonts w:eastAsia="Palatino"/>
          <w:i/>
          <w:iCs/>
          <w:lang w:val="en-US"/>
        </w:rPr>
        <w:t>one</w:t>
      </w:r>
      <w:r w:rsidR="003E1D31" w:rsidRPr="007968C8">
        <w:rPr>
          <w:rFonts w:eastAsia="Palatino"/>
          <w:i/>
          <w:iCs/>
        </w:rPr>
        <w:t xml:space="preserve"> </w:t>
      </w:r>
      <w:r w:rsidRPr="007968C8">
        <w:rPr>
          <w:rFonts w:eastAsia="Palatino"/>
          <w:i/>
          <w:iCs/>
        </w:rPr>
        <w:t>is telling me is there is no Barbie and Ken.</w:t>
      </w:r>
      <w:r w:rsidRPr="0031257E">
        <w:rPr>
          <w:rFonts w:eastAsia="Palatino"/>
        </w:rPr>
        <w:t xml:space="preserve"> It’s what Barbie is saying. It's what culture is saying</w:t>
      </w:r>
      <w:r w:rsidR="003E1D31" w:rsidRPr="007968C8">
        <w:rPr>
          <w:rFonts w:eastAsia="Palatino"/>
          <w:lang w:val="en-US"/>
        </w:rPr>
        <w:t>.</w:t>
      </w:r>
      <w:r w:rsidR="006C78DA">
        <w:rPr>
          <w:rFonts w:eastAsia="Palatino"/>
          <w:lang w:val="en-US"/>
        </w:rPr>
        <w:t xml:space="preserve"> </w:t>
      </w:r>
      <w:r w:rsidRPr="007968C8">
        <w:rPr>
          <w:rFonts w:eastAsia="Palatino"/>
          <w:i/>
          <w:iCs/>
        </w:rPr>
        <w:t>I am just Ken</w:t>
      </w:r>
      <w:r w:rsidRPr="0031257E">
        <w:rPr>
          <w:rFonts w:eastAsia="Palatino"/>
        </w:rPr>
        <w:t xml:space="preserve">. That's the name of the song, </w:t>
      </w:r>
      <w:r w:rsidRPr="006C78DA">
        <w:rPr>
          <w:rFonts w:eastAsia="Palatino"/>
          <w:i/>
          <w:iCs/>
        </w:rPr>
        <w:t>I'm just Ken.</w:t>
      </w:r>
    </w:p>
    <w:p w14:paraId="523D23CA" w14:textId="77777777" w:rsidR="003E1D31" w:rsidRPr="0031257E" w:rsidRDefault="003E1D31" w:rsidP="007968C8">
      <w:pPr>
        <w:pStyle w:val="Quote"/>
      </w:pPr>
      <w:r w:rsidRPr="0031257E">
        <w:t xml:space="preserve">I want to know what it’s like to love, to </w:t>
      </w:r>
      <w:r w:rsidRPr="00576A0F">
        <w:rPr>
          <w:lang w:val="en-US"/>
        </w:rPr>
        <w:t>be</w:t>
      </w:r>
      <w:r w:rsidRPr="0031257E">
        <w:t xml:space="preserve"> the real thing. </w:t>
      </w:r>
    </w:p>
    <w:p w14:paraId="6198CB91" w14:textId="77777777" w:rsidR="003846E6" w:rsidRPr="0031257E" w:rsidRDefault="003846E6" w:rsidP="007968C8">
      <w:pPr>
        <w:pStyle w:val="Quote"/>
      </w:pPr>
      <w:r w:rsidRPr="0031257E">
        <w:t xml:space="preserve">Is it a crime? </w:t>
      </w:r>
    </w:p>
    <w:p w14:paraId="3DC66712" w14:textId="77777777" w:rsidR="003846E6" w:rsidRPr="0031257E" w:rsidRDefault="003846E6" w:rsidP="00E85BAE">
      <w:pPr>
        <w:rPr>
          <w:rFonts w:eastAsia="Palatino"/>
        </w:rPr>
      </w:pPr>
      <w:r w:rsidRPr="0031257E">
        <w:rPr>
          <w:rFonts w:eastAsia="Palatino"/>
        </w:rPr>
        <w:t>Then he says:</w:t>
      </w:r>
    </w:p>
    <w:p w14:paraId="7F6CFEDE" w14:textId="77777777" w:rsidR="003846E6" w:rsidRPr="0031257E" w:rsidRDefault="003846E6" w:rsidP="007968C8">
      <w:pPr>
        <w:pStyle w:val="Quote"/>
      </w:pPr>
      <w:r w:rsidRPr="0031257E">
        <w:t xml:space="preserve">Am I not hot when I'm in my feelings? </w:t>
      </w:r>
    </w:p>
    <w:p w14:paraId="4544866D" w14:textId="7E307F41" w:rsidR="003F6B24" w:rsidRPr="009423FC" w:rsidRDefault="003846E6" w:rsidP="00E85BAE">
      <w:pPr>
        <w:rPr>
          <w:rFonts w:eastAsia="Palatino"/>
        </w:rPr>
      </w:pPr>
      <w:r w:rsidRPr="007968C8">
        <w:rPr>
          <w:rFonts w:eastAsia="Palatino"/>
          <w:i/>
          <w:iCs/>
        </w:rPr>
        <w:t>Can I trust my feelings?</w:t>
      </w:r>
      <w:r w:rsidRPr="0031257E">
        <w:rPr>
          <w:rFonts w:eastAsia="Palatino"/>
        </w:rPr>
        <w:t xml:space="preserve"> All of culture is telling me I can't trust my feelings.</w:t>
      </w:r>
    </w:p>
    <w:p w14:paraId="4B466CCA" w14:textId="32AD60F1" w:rsidR="003846E6" w:rsidRPr="006C78DA" w:rsidRDefault="003846E6" w:rsidP="006C78DA">
      <w:r w:rsidRPr="00C82D3F">
        <w:rPr>
          <w:rFonts w:eastAsia="Palatino"/>
        </w:rPr>
        <w:t xml:space="preserve">Now I want you to get it really clear, friends. I take </w:t>
      </w:r>
      <w:r w:rsidR="00563BD6">
        <w:rPr>
          <w:rFonts w:eastAsia="Palatino"/>
        </w:rPr>
        <w:t>the feminist critique of patriarcy in the movie as a given and assume it to be correct.</w:t>
      </w:r>
      <w:r w:rsidR="006C78DA" w:rsidRPr="006C78DA">
        <w:rPr>
          <w:rFonts w:eastAsia="Palatino"/>
          <w:lang w:val="en-US"/>
        </w:rPr>
        <w:t xml:space="preserve"> </w:t>
      </w:r>
      <w:r w:rsidRPr="00C82D3F">
        <w:rPr>
          <w:rFonts w:eastAsia="Palatino"/>
        </w:rPr>
        <w:t>There's obviously a huge critique of patriarchy.</w:t>
      </w:r>
      <w:r w:rsidR="00563BD6" w:rsidRPr="00563BD6">
        <w:t xml:space="preserve"> </w:t>
      </w:r>
      <w:r w:rsidRPr="00C82D3F">
        <w:rPr>
          <w:rFonts w:eastAsia="Palatino"/>
        </w:rPr>
        <w:t>I think we can</w:t>
      </w:r>
      <w:r w:rsidR="00563BD6" w:rsidRPr="00563BD6">
        <w:rPr>
          <w:rFonts w:eastAsia="Palatino"/>
          <w:lang w:val="en-US"/>
        </w:rPr>
        <w:t xml:space="preserve"> all</w:t>
      </w:r>
      <w:r w:rsidRPr="00C82D3F">
        <w:rPr>
          <w:rFonts w:eastAsia="Palatino"/>
        </w:rPr>
        <w:t xml:space="preserve"> take </w:t>
      </w:r>
      <w:r w:rsidR="00563BD6" w:rsidRPr="00563BD6">
        <w:rPr>
          <w:rFonts w:eastAsia="Palatino"/>
          <w:lang w:val="en-US"/>
        </w:rPr>
        <w:t xml:space="preserve">it </w:t>
      </w:r>
      <w:r w:rsidRPr="00C82D3F">
        <w:rPr>
          <w:rFonts w:eastAsia="Palatino"/>
        </w:rPr>
        <w:t>as a given that there was something to critique in patriarchy,</w:t>
      </w:r>
      <w:r w:rsidR="00563BD6" w:rsidRPr="00563BD6">
        <w:rPr>
          <w:rFonts w:eastAsia="Palatino"/>
          <w:lang w:val="en-US"/>
        </w:rPr>
        <w:t xml:space="preserve"> and</w:t>
      </w:r>
      <w:r w:rsidRPr="00C82D3F">
        <w:rPr>
          <w:rFonts w:eastAsia="Palatino"/>
        </w:rPr>
        <w:t xml:space="preserve"> that feminism did a good job of critiquing part of it. That's a </w:t>
      </w:r>
      <w:r w:rsidR="00563BD6" w:rsidRPr="008C7BB6">
        <w:rPr>
          <w:rFonts w:eastAsia="Palatino"/>
          <w:lang w:val="en-US"/>
        </w:rPr>
        <w:t xml:space="preserve">given. </w:t>
      </w:r>
      <w:r w:rsidRPr="00C82D3F">
        <w:rPr>
          <w:rFonts w:eastAsia="Palatino"/>
        </w:rPr>
        <w:t xml:space="preserve">That's our structure. We're starting from there. </w:t>
      </w:r>
    </w:p>
    <w:p w14:paraId="67C85873" w14:textId="77777777" w:rsidR="003846E6" w:rsidRPr="00C82D3F" w:rsidRDefault="003846E6" w:rsidP="00E85BAE">
      <w:pPr>
        <w:rPr>
          <w:rFonts w:eastAsia="Palatino"/>
        </w:rPr>
      </w:pPr>
      <w:r w:rsidRPr="00C82D3F">
        <w:rPr>
          <w:rFonts w:eastAsia="Palatino"/>
        </w:rPr>
        <w:t xml:space="preserve">But that's not what the movie is doing. </w:t>
      </w:r>
    </w:p>
    <w:p w14:paraId="5B566FB4" w14:textId="3F1A354A" w:rsidR="00563BD6" w:rsidRPr="006C78DA" w:rsidRDefault="003846E6" w:rsidP="00E85BAE">
      <w:pPr>
        <w:rPr>
          <w:rFonts w:eastAsia="Palatino"/>
          <w:i/>
          <w:iCs/>
        </w:rPr>
      </w:pPr>
      <w:r w:rsidRPr="00C82D3F">
        <w:rPr>
          <w:rFonts w:eastAsia="Palatino"/>
        </w:rPr>
        <w:t>What it's saying is</w:t>
      </w:r>
      <w:r w:rsidRPr="006C78DA">
        <w:rPr>
          <w:rFonts w:eastAsia="Palatino"/>
          <w:i/>
          <w:iCs/>
        </w:rPr>
        <w:t xml:space="preserve">: </w:t>
      </w:r>
      <w:r w:rsidR="006C78DA" w:rsidRPr="006C78DA">
        <w:rPr>
          <w:rFonts w:eastAsia="Palatino"/>
          <w:i/>
          <w:iCs/>
          <w:lang w:val="en-US"/>
        </w:rPr>
        <w:t>T</w:t>
      </w:r>
      <w:r w:rsidRPr="006C78DA">
        <w:rPr>
          <w:rFonts w:eastAsia="Palatino"/>
          <w:i/>
          <w:iCs/>
        </w:rPr>
        <w:t xml:space="preserve">here is no Barbie and Ken. </w:t>
      </w:r>
    </w:p>
    <w:p w14:paraId="79D6F3AC" w14:textId="16F93B5F" w:rsidR="003846E6" w:rsidRPr="00DE0283" w:rsidRDefault="006C78DA" w:rsidP="006C78DA">
      <w:pPr>
        <w:pStyle w:val="Quote"/>
        <w:rPr>
          <w:lang w:val="en-US"/>
        </w:rPr>
      </w:pPr>
      <w:r w:rsidRPr="006C78DA">
        <w:rPr>
          <w:lang w:val="en-US"/>
        </w:rPr>
        <w:t>Is</w:t>
      </w:r>
      <w:r w:rsidR="003846E6" w:rsidRPr="00C82D3F">
        <w:t xml:space="preserve"> my moment finally here or am I dreaming?</w:t>
      </w:r>
      <w:r w:rsidR="003846E6" w:rsidRPr="00C82D3F">
        <w:br/>
        <w:t>I’m no dreamer</w:t>
      </w:r>
      <w:r w:rsidRPr="00DE0283">
        <w:rPr>
          <w:lang w:val="en-US"/>
        </w:rPr>
        <w:t>.</w:t>
      </w:r>
    </w:p>
    <w:p w14:paraId="464EF436" w14:textId="77777777" w:rsidR="003846E6" w:rsidRPr="00C82D3F" w:rsidRDefault="003846E6" w:rsidP="006C78DA">
      <w:pPr>
        <w:pStyle w:val="Quote"/>
      </w:pPr>
      <w:r w:rsidRPr="00C82D3F">
        <w:t>Can you feel KENergy?</w:t>
      </w:r>
      <w:r w:rsidRPr="00C82D3F">
        <w:br/>
        <w:t>Feels so real, my KENergy.</w:t>
      </w:r>
    </w:p>
    <w:p w14:paraId="5DFB96A7" w14:textId="77777777" w:rsidR="003846E6" w:rsidRPr="00C82D3F" w:rsidRDefault="003846E6" w:rsidP="00E85BAE">
      <w:pPr>
        <w:rPr>
          <w:rFonts w:eastAsia="Palatino"/>
        </w:rPr>
      </w:pPr>
      <w:r w:rsidRPr="00C82D3F">
        <w:rPr>
          <w:rFonts w:eastAsia="Palatino"/>
        </w:rPr>
        <w:lastRenderedPageBreak/>
        <w:t>But then he realizes:</w:t>
      </w:r>
    </w:p>
    <w:p w14:paraId="17CF791C" w14:textId="77777777" w:rsidR="003846E6" w:rsidRPr="00C82D3F" w:rsidRDefault="003846E6" w:rsidP="006C78DA">
      <w:pPr>
        <w:pStyle w:val="Quote"/>
      </w:pPr>
      <w:r w:rsidRPr="00C82D3F">
        <w:t xml:space="preserve">No, I'm just Ken. </w:t>
      </w:r>
    </w:p>
    <w:p w14:paraId="0D65E4FE" w14:textId="77777777" w:rsidR="003846E6" w:rsidRPr="00C82D3F" w:rsidRDefault="003846E6" w:rsidP="006C78DA">
      <w:pPr>
        <w:pStyle w:val="Quote"/>
      </w:pPr>
      <w:r w:rsidRPr="00C82D3F">
        <w:t xml:space="preserve">Anywhere else, I'd be a ten. </w:t>
      </w:r>
    </w:p>
    <w:p w14:paraId="190E9222" w14:textId="77777777" w:rsidR="003846E6" w:rsidRPr="00C82D3F" w:rsidRDefault="003846E6" w:rsidP="006C78DA">
      <w:pPr>
        <w:pStyle w:val="Quote"/>
      </w:pPr>
      <w:r w:rsidRPr="00C82D3F">
        <w:t xml:space="preserve">Where I see love, she sees a friend. </w:t>
      </w:r>
    </w:p>
    <w:p w14:paraId="5F08DC1F" w14:textId="77777777" w:rsidR="003846E6" w:rsidRPr="00C82D3F" w:rsidRDefault="003846E6" w:rsidP="00E85BAE">
      <w:pPr>
        <w:rPr>
          <w:rFonts w:eastAsia="Palatino"/>
        </w:rPr>
      </w:pPr>
      <w:r w:rsidRPr="00C82D3F">
        <w:rPr>
          <w:rFonts w:eastAsia="Palatino"/>
        </w:rPr>
        <w:t>And then there is resignation at the end of the song, complete resignation. He says:</w:t>
      </w:r>
    </w:p>
    <w:p w14:paraId="71F16CD2" w14:textId="77777777" w:rsidR="003846E6" w:rsidRPr="00C82D3F" w:rsidRDefault="003846E6" w:rsidP="006C78DA">
      <w:pPr>
        <w:pStyle w:val="Quote"/>
      </w:pPr>
      <w:r w:rsidRPr="00C82D3F">
        <w:t xml:space="preserve">I'm just Ken, </w:t>
      </w:r>
    </w:p>
    <w:p w14:paraId="55E8B324" w14:textId="77777777" w:rsidR="003846E6" w:rsidRPr="00C82D3F" w:rsidRDefault="003846E6" w:rsidP="006C78DA">
      <w:pPr>
        <w:pStyle w:val="Quote"/>
      </w:pPr>
      <w:r w:rsidRPr="00C82D3F">
        <w:t xml:space="preserve">And I'm enough. </w:t>
      </w:r>
    </w:p>
    <w:p w14:paraId="5B2D59D9" w14:textId="77777777" w:rsidR="003846E6" w:rsidRPr="00C82D3F" w:rsidRDefault="003846E6" w:rsidP="006C78DA">
      <w:pPr>
        <w:pStyle w:val="Quote"/>
      </w:pPr>
      <w:r w:rsidRPr="00C82D3F">
        <w:t xml:space="preserve">And I'm doing great stuff. </w:t>
      </w:r>
    </w:p>
    <w:p w14:paraId="75DCB7A4" w14:textId="77777777" w:rsidR="003846E6" w:rsidRPr="00C82D3F" w:rsidRDefault="003846E6" w:rsidP="00E85BAE">
      <w:pPr>
        <w:rPr>
          <w:rFonts w:eastAsia="Palatino"/>
        </w:rPr>
      </w:pPr>
      <w:r w:rsidRPr="00C82D3F">
        <w:rPr>
          <w:rFonts w:eastAsia="Palatino"/>
        </w:rPr>
        <w:t xml:space="preserve">Wow. Complete resignation. </w:t>
      </w:r>
    </w:p>
    <w:p w14:paraId="20F547B5" w14:textId="77777777" w:rsidR="006C78DA" w:rsidRDefault="003846E6" w:rsidP="006C78DA">
      <w:pPr>
        <w:pStyle w:val="Quote"/>
      </w:pPr>
      <w:r w:rsidRPr="00C82D3F">
        <w:t>So, hey, check me out, yeah, I’m just Ken</w:t>
      </w:r>
    </w:p>
    <w:p w14:paraId="0EAB8734" w14:textId="087F9149" w:rsidR="003846E6" w:rsidRPr="00C82D3F" w:rsidRDefault="003846E6" w:rsidP="006C78DA">
      <w:pPr>
        <w:pStyle w:val="Quote"/>
      </w:pPr>
      <w:r w:rsidRPr="00C82D3F">
        <w:t>My name’s Ken and so am I</w:t>
      </w:r>
    </w:p>
    <w:p w14:paraId="656E9893" w14:textId="77777777" w:rsidR="003846E6" w:rsidRPr="00C82D3F" w:rsidRDefault="003846E6" w:rsidP="006C78DA">
      <w:pPr>
        <w:pStyle w:val="Quote"/>
      </w:pPr>
      <w:r w:rsidRPr="00C82D3F">
        <w:t>Put that manly hand in mine</w:t>
      </w:r>
    </w:p>
    <w:p w14:paraId="5EE03291" w14:textId="77777777" w:rsidR="003846E6" w:rsidRPr="00C82D3F" w:rsidRDefault="003846E6" w:rsidP="006C78DA">
      <w:pPr>
        <w:pStyle w:val="Quote"/>
      </w:pPr>
      <w:r w:rsidRPr="00C82D3F">
        <w:t>So, hey world, check me out, yeah I’m just Ken</w:t>
      </w:r>
    </w:p>
    <w:p w14:paraId="5A00C57B" w14:textId="77777777" w:rsidR="003846E6" w:rsidRPr="00C82D3F" w:rsidRDefault="003846E6" w:rsidP="006C78DA">
      <w:pPr>
        <w:pStyle w:val="Quote"/>
      </w:pPr>
      <w:r w:rsidRPr="00C82D3F">
        <w:t>Baby, I’m just Ken.</w:t>
      </w:r>
    </w:p>
    <w:p w14:paraId="6AA4F398" w14:textId="714493D3" w:rsidR="003846E6" w:rsidRPr="00C82D3F" w:rsidRDefault="003846E6" w:rsidP="00E85BAE">
      <w:pPr>
        <w:rPr>
          <w:rFonts w:eastAsia="Palatino"/>
        </w:rPr>
      </w:pPr>
      <w:r w:rsidRPr="00C82D3F">
        <w:rPr>
          <w:rFonts w:eastAsia="Palatino"/>
        </w:rPr>
        <w:t xml:space="preserve">That's a suicide note. Do you get that? </w:t>
      </w:r>
      <w:r w:rsidR="006C78DA" w:rsidRPr="006C78DA">
        <w:rPr>
          <w:rFonts w:eastAsia="Palatino"/>
          <w:lang w:val="en-US"/>
        </w:rPr>
        <w:t>T</w:t>
      </w:r>
      <w:r w:rsidRPr="00C82D3F">
        <w:rPr>
          <w:rFonts w:eastAsia="Palatino"/>
        </w:rPr>
        <w:t xml:space="preserve">hat this was </w:t>
      </w:r>
      <w:r w:rsidRPr="00C82D3F">
        <w:rPr>
          <w:rFonts w:eastAsia="Palatino"/>
          <w:i/>
        </w:rPr>
        <w:t>written</w:t>
      </w:r>
      <w:r w:rsidRPr="00C82D3F">
        <w:rPr>
          <w:rFonts w:eastAsia="Palatino"/>
        </w:rPr>
        <w:t xml:space="preserve"> is not the problem. The problem is that this was written and completely </w:t>
      </w:r>
      <w:r w:rsidRPr="00C82D3F">
        <w:rPr>
          <w:rFonts w:eastAsia="Palatino"/>
          <w:i/>
        </w:rPr>
        <w:t>missed</w:t>
      </w:r>
      <w:r w:rsidRPr="00C82D3F">
        <w:rPr>
          <w:rFonts w:eastAsia="Palatino"/>
        </w:rPr>
        <w:t xml:space="preserve"> by culture</w:t>
      </w:r>
      <w:r w:rsidR="004131B9" w:rsidRPr="00C82D3F">
        <w:rPr>
          <w:rFonts w:eastAsia="Palatino"/>
        </w:rPr>
        <w:t>—</w:t>
      </w:r>
      <w:r w:rsidRPr="00C82D3F">
        <w:rPr>
          <w:rFonts w:eastAsia="Palatino"/>
        </w:rPr>
        <w:t xml:space="preserve">when actually it's a complete indictment of the very notion of Barbie and Ken. </w:t>
      </w:r>
    </w:p>
    <w:p w14:paraId="55220E58" w14:textId="77777777" w:rsidR="003846E6" w:rsidRPr="00F639B8" w:rsidRDefault="003846E6" w:rsidP="006C78DA">
      <w:pPr>
        <w:pStyle w:val="IntenseQuote"/>
        <w:rPr>
          <w:sz w:val="32"/>
        </w:rPr>
      </w:pPr>
      <w:r w:rsidRPr="00F639B8">
        <w:rPr>
          <w:rFonts w:eastAsia="Palatino"/>
        </w:rPr>
        <w:t xml:space="preserve">If Ken actually matures and wakes up, he doesn't awaken to love. His waking up is the realization that love is not real, that there is no Barbie and Ken. </w:t>
      </w:r>
    </w:p>
    <w:p w14:paraId="168D370A" w14:textId="5437C92B" w:rsidR="003846E6" w:rsidRPr="00C82D3F" w:rsidRDefault="003846E6" w:rsidP="006C78DA">
      <w:pPr>
        <w:rPr>
          <w:rFonts w:eastAsia="Palatino"/>
        </w:rPr>
      </w:pPr>
      <w:r w:rsidRPr="00C82D3F">
        <w:rPr>
          <w:rFonts w:eastAsia="Palatino"/>
        </w:rPr>
        <w:t xml:space="preserve">Now, this is not me reading you a text of a postmodern Derrida or early Foucault. I am reading you the text that's at the center of culture now. </w:t>
      </w:r>
      <w:r w:rsidR="006C78DA" w:rsidRPr="006C78DA">
        <w:rPr>
          <w:rFonts w:eastAsia="Palatino"/>
          <w:lang w:val="en-US"/>
        </w:rPr>
        <w:t>N</w:t>
      </w:r>
      <w:r w:rsidRPr="00C82D3F">
        <w:rPr>
          <w:rFonts w:eastAsia="Palatino"/>
        </w:rPr>
        <w:t xml:space="preserve">o one bothered to read the song. </w:t>
      </w:r>
      <w:r w:rsidR="006C78DA" w:rsidRPr="006C78DA">
        <w:rPr>
          <w:rFonts w:eastAsia="Palatino"/>
          <w:lang w:val="en-US"/>
        </w:rPr>
        <w:t>T</w:t>
      </w:r>
      <w:r w:rsidRPr="00C82D3F">
        <w:rPr>
          <w:rFonts w:eastAsia="Palatino"/>
        </w:rPr>
        <w:t xml:space="preserve">he critics who did read the song, read it as a male ego song. That's how they read it. </w:t>
      </w:r>
    </w:p>
    <w:p w14:paraId="428531C8" w14:textId="58BF9061" w:rsidR="003846E6" w:rsidRPr="00C82D3F" w:rsidRDefault="003846E6" w:rsidP="006C78DA">
      <w:pPr>
        <w:rPr>
          <w:rFonts w:eastAsia="Palatino"/>
        </w:rPr>
      </w:pPr>
      <w:r w:rsidRPr="00C82D3F">
        <w:rPr>
          <w:rFonts w:eastAsia="Palatino"/>
        </w:rPr>
        <w:t xml:space="preserve">It's not a male ego song. </w:t>
      </w:r>
      <w:r w:rsidRPr="00C82D3F">
        <w:rPr>
          <w:rFonts w:eastAsia="Palatino"/>
          <w:b/>
        </w:rPr>
        <w:t>This is a plaintive cry of a human soul.</w:t>
      </w:r>
      <w:r w:rsidRPr="00C82D3F">
        <w:rPr>
          <w:rFonts w:eastAsia="Palatino"/>
        </w:rPr>
        <w:t xml:space="preserve"> It's not a male issue. </w:t>
      </w:r>
      <w:r w:rsidR="00563BD6" w:rsidRPr="00563BD6">
        <w:rPr>
          <w:rFonts w:eastAsia="Palatino"/>
          <w:lang w:val="en-US"/>
        </w:rPr>
        <w:t>It</w:t>
      </w:r>
      <w:r w:rsidRPr="00C82D3F">
        <w:rPr>
          <w:rFonts w:eastAsia="Palatino"/>
        </w:rPr>
        <w:t>’s now a man/woman issue</w:t>
      </w:r>
      <w:r w:rsidR="00563BD6" w:rsidRPr="00563BD6">
        <w:rPr>
          <w:rFonts w:eastAsia="Palatino"/>
          <w:lang w:val="en-US"/>
        </w:rPr>
        <w:t xml:space="preserve">. </w:t>
      </w:r>
      <w:r w:rsidR="00563BD6" w:rsidRPr="008C7BB6">
        <w:rPr>
          <w:rFonts w:eastAsia="Palatino"/>
          <w:lang w:val="en-US"/>
        </w:rPr>
        <w:t>It</w:t>
      </w:r>
      <w:r w:rsidRPr="00C82D3F">
        <w:rPr>
          <w:rFonts w:eastAsia="Palatino"/>
        </w:rPr>
        <w:t xml:space="preserve">’s </w:t>
      </w:r>
      <w:r w:rsidRPr="00C82D3F">
        <w:rPr>
          <w:rFonts w:eastAsia="Palatino"/>
          <w:i/>
        </w:rPr>
        <w:t>the line</w:t>
      </w:r>
      <w:r w:rsidRPr="00C82D3F">
        <w:rPr>
          <w:rFonts w:eastAsia="Palatino"/>
        </w:rPr>
        <w:t xml:space="preserve">, whoever the line is. This is the line saying, </w:t>
      </w:r>
      <w:r w:rsidRPr="00C82D3F">
        <w:rPr>
          <w:rFonts w:eastAsia="Palatino"/>
          <w:i/>
        </w:rPr>
        <w:t>Oh my God, love is real. And I want her, I want him</w:t>
      </w:r>
      <w:r w:rsidR="00563BD6" w:rsidRPr="00563BD6">
        <w:rPr>
          <w:rFonts w:eastAsia="Palatino"/>
          <w:i/>
          <w:lang w:val="en-US"/>
        </w:rPr>
        <w:t>,</w:t>
      </w:r>
      <w:r w:rsidRPr="00C82D3F">
        <w:rPr>
          <w:rFonts w:eastAsia="Palatino"/>
          <w:i/>
        </w:rPr>
        <w:t xml:space="preserve"> to see behind the tan and be willing to fight for me. But where I see love</w:t>
      </w:r>
      <w:r w:rsidR="00563BD6" w:rsidRPr="00563BD6">
        <w:rPr>
          <w:rFonts w:eastAsia="Palatino"/>
          <w:i/>
          <w:lang w:val="en-US"/>
        </w:rPr>
        <w:t>, she sees a friend</w:t>
      </w:r>
      <w:r w:rsidR="004131B9" w:rsidRPr="00C82D3F">
        <w:rPr>
          <w:rFonts w:eastAsia="Palatino"/>
          <w:i/>
        </w:rPr>
        <w:t>—</w:t>
      </w:r>
      <w:r w:rsidRPr="00C82D3F">
        <w:rPr>
          <w:rFonts w:eastAsia="Palatino"/>
          <w:i/>
        </w:rPr>
        <w:t>I can't trust my feelings.</w:t>
      </w:r>
      <w:r w:rsidRPr="00C82D3F">
        <w:rPr>
          <w:rFonts w:eastAsia="Palatino"/>
        </w:rPr>
        <w:t xml:space="preserve"> </w:t>
      </w:r>
    </w:p>
    <w:p w14:paraId="0AD39383" w14:textId="77851147" w:rsidR="003846E6" w:rsidRPr="0051585E" w:rsidRDefault="0051585E" w:rsidP="006C78DA">
      <w:r w:rsidRPr="007968C8">
        <w:rPr>
          <w:b/>
          <w:bCs/>
        </w:rPr>
        <w:t>The surest way to control you</w:t>
      </w:r>
      <w:r w:rsidRPr="0051585E">
        <w:t xml:space="preserve">—whether through overt Orwellian totalitarianism, as in a closed society like China, or through open society totalitarianism, as described by B.F. Skinner in </w:t>
      </w:r>
      <w:r w:rsidRPr="0051585E">
        <w:rPr>
          <w:i/>
          <w:iCs/>
        </w:rPr>
        <w:t>Walden Two</w:t>
      </w:r>
      <w:r w:rsidRPr="0051585E">
        <w:t xml:space="preserve"> or practiced by the MIT Media Lab—</w:t>
      </w:r>
      <w:r w:rsidRPr="007968C8">
        <w:rPr>
          <w:b/>
          <w:bCs/>
        </w:rPr>
        <w:t xml:space="preserve">is to convince </w:t>
      </w:r>
      <w:r w:rsidRPr="007968C8">
        <w:rPr>
          <w:b/>
          <w:bCs/>
        </w:rPr>
        <w:lastRenderedPageBreak/>
        <w:t>you that you can't trust your own feelings.</w:t>
      </w:r>
      <w:r w:rsidRPr="0051585E">
        <w:rPr>
          <w:lang w:val="en-US"/>
        </w:rPr>
        <w:t xml:space="preserve"> </w:t>
      </w:r>
      <w:r w:rsidR="003846E6" w:rsidRPr="00C82D3F">
        <w:rPr>
          <w:rFonts w:eastAsia="Palatino" w:cs="Palatino"/>
          <w:color w:val="000000"/>
        </w:rPr>
        <w:t>If you can't trust your deepest feelings</w:t>
      </w:r>
      <w:r w:rsidR="004131B9" w:rsidRPr="00C82D3F">
        <w:rPr>
          <w:rFonts w:eastAsia="Palatino" w:cs="Palatino"/>
          <w:color w:val="000000"/>
        </w:rPr>
        <w:t>—</w:t>
      </w:r>
      <w:r w:rsidR="003846E6" w:rsidRPr="00C82D3F">
        <w:rPr>
          <w:rFonts w:eastAsia="Palatino" w:cs="Palatino"/>
          <w:color w:val="000000"/>
        </w:rPr>
        <w:t xml:space="preserve">if I can split your own trust of your </w:t>
      </w:r>
      <w:r w:rsidR="003846E6" w:rsidRPr="00C82D3F">
        <w:rPr>
          <w:rFonts w:eastAsia="Palatino" w:cs="Palatino"/>
        </w:rPr>
        <w:t>feelings</w:t>
      </w:r>
      <w:r w:rsidR="004131B9" w:rsidRPr="00C82D3F">
        <w:rPr>
          <w:rFonts w:eastAsia="Palatino" w:cs="Palatino"/>
          <w:color w:val="000000"/>
        </w:rPr>
        <w:t>—</w:t>
      </w:r>
      <w:r w:rsidR="003846E6" w:rsidRPr="00C82D3F">
        <w:rPr>
          <w:rFonts w:eastAsia="Palatino" w:cs="Palatino"/>
          <w:color w:val="000000"/>
        </w:rPr>
        <w:t xml:space="preserve">I've got you. Wow. </w:t>
      </w:r>
    </w:p>
    <w:p w14:paraId="0F1733CF" w14:textId="77777777" w:rsidR="007968C8" w:rsidRDefault="007968C8" w:rsidP="006C78DA">
      <w:pPr>
        <w:rPr>
          <w:rFonts w:eastAsia="Palatino"/>
        </w:rPr>
      </w:pPr>
      <w:r w:rsidRPr="007968C8">
        <w:rPr>
          <w:rFonts w:eastAsia="Palatino"/>
          <w:lang w:val="en-US"/>
        </w:rPr>
        <w:t>Here’s</w:t>
      </w:r>
      <w:r w:rsidR="003846E6" w:rsidRPr="00C82D3F">
        <w:rPr>
          <w:rFonts w:eastAsia="Palatino"/>
        </w:rPr>
        <w:t xml:space="preserve"> the crazy thing: </w:t>
      </w:r>
    </w:p>
    <w:p w14:paraId="217C5C16" w14:textId="6F7FA62E" w:rsidR="003846E6" w:rsidRPr="00C82D3F" w:rsidRDefault="003846E6" w:rsidP="006C78DA">
      <w:pPr>
        <w:rPr>
          <w:rFonts w:eastAsia="Palatino"/>
        </w:rPr>
      </w:pPr>
      <w:r w:rsidRPr="00C82D3F">
        <w:rPr>
          <w:rFonts w:eastAsia="Palatino"/>
        </w:rPr>
        <w:t xml:space="preserve">There are no demons in the story. If I brought Alex Pentland into this room, and the entire staff of the MIT Media Lab, you would not meet people with horns. You'd meet fantastic people who you'd love to have dinner with, </w:t>
      </w:r>
      <w:r w:rsidR="0051585E" w:rsidRPr="0051585E">
        <w:rPr>
          <w:rFonts w:eastAsia="Palatino"/>
          <w:lang w:val="en-US"/>
        </w:rPr>
        <w:t xml:space="preserve">who </w:t>
      </w:r>
      <w:r w:rsidRPr="00C82D3F">
        <w:rPr>
          <w:rFonts w:eastAsia="Palatino"/>
        </w:rPr>
        <w:t xml:space="preserve">you might want to sleep with. Great people, great men and women are running these things. The existential risk </w:t>
      </w:r>
      <w:r w:rsidR="0051585E" w:rsidRPr="0051585E">
        <w:rPr>
          <w:rFonts w:eastAsia="Palatino"/>
          <w:lang w:val="en-US"/>
        </w:rPr>
        <w:t xml:space="preserve">does </w:t>
      </w:r>
      <w:r w:rsidRPr="00C82D3F">
        <w:rPr>
          <w:rFonts w:eastAsia="Palatino"/>
        </w:rPr>
        <w:t>not</w:t>
      </w:r>
      <w:r w:rsidR="0051585E" w:rsidRPr="0051585E">
        <w:rPr>
          <w:rFonts w:eastAsia="Palatino"/>
          <w:lang w:val="en-US"/>
        </w:rPr>
        <w:t xml:space="preserve"> come</w:t>
      </w:r>
      <w:r w:rsidRPr="00C82D3F">
        <w:rPr>
          <w:rFonts w:eastAsia="Palatino"/>
        </w:rPr>
        <w:t xml:space="preserve"> from a conspiracy theory. There is no conspiracy theory. </w:t>
      </w:r>
    </w:p>
    <w:p w14:paraId="7E43C7E6" w14:textId="77777777" w:rsidR="00497239" w:rsidRDefault="003846E6" w:rsidP="006C78DA">
      <w:pPr>
        <w:rPr>
          <w:rFonts w:ascii="Times New Roman" w:hAnsi="Times New Roman"/>
          <w:b/>
          <w:bCs/>
          <w:sz w:val="32"/>
          <w:szCs w:val="32"/>
        </w:rPr>
      </w:pPr>
      <w:r w:rsidRPr="00C82D3F">
        <w:rPr>
          <w:rFonts w:eastAsia="Palatino"/>
        </w:rPr>
        <w:t>It's the structure of the system itself. It's an inexorable movement of the system itself. That's actually what's happening.</w:t>
      </w:r>
    </w:p>
    <w:p w14:paraId="0F31E9CC" w14:textId="272ADD51" w:rsidR="003846E6" w:rsidRPr="007968C8" w:rsidRDefault="006C78DA" w:rsidP="007968C8">
      <w:pPr>
        <w:pStyle w:val="Heading2"/>
        <w:rPr>
          <w:sz w:val="40"/>
        </w:rPr>
      </w:pPr>
      <w:bookmarkStart w:id="154" w:name="_Toc176277344"/>
      <w:r w:rsidRPr="006C78DA">
        <w:rPr>
          <w:lang w:val="en-US"/>
        </w:rPr>
        <w:t xml:space="preserve">Scene </w:t>
      </w:r>
      <w:r w:rsidR="00F71043">
        <w:rPr>
          <w:lang w:val="en-US"/>
        </w:rPr>
        <w:t>Three</w:t>
      </w:r>
      <w:r w:rsidRPr="006C78DA">
        <w:rPr>
          <w:lang w:val="en-US"/>
        </w:rPr>
        <w:t xml:space="preserve">: </w:t>
      </w:r>
      <w:r w:rsidR="003846E6" w:rsidRPr="006C78DA">
        <w:t>“Why would you stay over?</w:t>
      </w:r>
      <w:r w:rsidR="00A43D48" w:rsidRPr="006C78DA">
        <w:t xml:space="preserve"> It’s girls night every night!”</w:t>
      </w:r>
      <w:bookmarkEnd w:id="154"/>
      <w:r w:rsidR="003846E6" w:rsidRPr="006C78DA">
        <w:t xml:space="preserve"> </w:t>
      </w:r>
    </w:p>
    <w:p w14:paraId="05A45EC7" w14:textId="06E697A1" w:rsidR="003846E6" w:rsidRPr="00C82D3F" w:rsidRDefault="003846E6" w:rsidP="007968C8">
      <w:r w:rsidRPr="00C82D3F">
        <w:t xml:space="preserve">The </w:t>
      </w:r>
      <w:r w:rsidR="00C82D3F" w:rsidRPr="00C82D3F">
        <w:t>next</w:t>
      </w:r>
      <w:r w:rsidRPr="00C82D3F">
        <w:t xml:space="preserve"> scene in which there’s actually a notion of a love story is again with Ken. He wants to stay over with Barbie, and Barbie says, “Why would you stay over?” He moves to kiss her, and Barbie says, “What are you doing?” She says, “It’s girls’ night, every night, forever!” There’s no place for Ken to stay over and Ken is devastated. </w:t>
      </w:r>
    </w:p>
    <w:p w14:paraId="744CF876" w14:textId="02227930" w:rsidR="003846E6" w:rsidRPr="006C78DA" w:rsidRDefault="003846E6" w:rsidP="007968C8">
      <w:pPr>
        <w:rPr>
          <w:lang w:val="en-US"/>
        </w:rPr>
      </w:pPr>
      <w:r w:rsidRPr="00C82D3F">
        <w:t>He walks away and says under his breath, “I love you too...” He feels this love story, but Barbie has no access to it.</w:t>
      </w:r>
      <w:r w:rsidRPr="00C82D3F">
        <w:rPr>
          <w:b/>
          <w:bCs/>
        </w:rPr>
        <w:t xml:space="preserve"> </w:t>
      </w:r>
      <w:r w:rsidRPr="00C82D3F">
        <w:t>The individual kiss is rejected, the notion of kissing, the notion of staying over, the notion of LoveDesire is utterly rejected and is mocked. The love story has been completely undermined.</w:t>
      </w:r>
      <w:r w:rsidR="006C78DA" w:rsidRPr="006C78DA">
        <w:rPr>
          <w:lang w:val="en-US"/>
        </w:rPr>
        <w:t xml:space="preserve"> </w:t>
      </w:r>
    </w:p>
    <w:p w14:paraId="47E4B696" w14:textId="510297FB" w:rsidR="003846E6" w:rsidRPr="006C78DA" w:rsidRDefault="003846E6" w:rsidP="006C78DA">
      <w:pPr>
        <w:pStyle w:val="Heading2"/>
      </w:pPr>
      <w:bookmarkStart w:id="155" w:name="_Toc176277345"/>
      <w:r w:rsidRPr="006C78DA">
        <w:t xml:space="preserve">Scene </w:t>
      </w:r>
      <w:r w:rsidR="00F71043" w:rsidRPr="00F71043">
        <w:rPr>
          <w:lang w:val="en-US"/>
        </w:rPr>
        <w:t>Four</w:t>
      </w:r>
      <w:r w:rsidRPr="006C78DA">
        <w:t>: “You’re just Ken</w:t>
      </w:r>
      <w:r w:rsidR="00C82D3F" w:rsidRPr="006C78DA">
        <w:t>”</w:t>
      </w:r>
      <w:bookmarkEnd w:id="155"/>
      <w:r w:rsidRPr="006C78DA">
        <w:t xml:space="preserve"> </w:t>
      </w:r>
    </w:p>
    <w:p w14:paraId="3B7366CF" w14:textId="39FDA9AD" w:rsidR="003F6B24" w:rsidRPr="007968C8" w:rsidRDefault="003846E6" w:rsidP="007968C8">
      <w:r w:rsidRPr="00C82D3F">
        <w:rPr>
          <w:b/>
          <w:bCs/>
        </w:rPr>
        <w:t xml:space="preserve">Scene </w:t>
      </w:r>
      <w:r w:rsidR="003047A9" w:rsidRPr="003047A9">
        <w:rPr>
          <w:b/>
          <w:bCs/>
          <w:lang w:val="en-US"/>
        </w:rPr>
        <w:t>four</w:t>
      </w:r>
      <w:r w:rsidRPr="00C82D3F">
        <w:t>, when the dialogue that takes place between Barbie and Ken, when the women reshape the constitution of Barbieland and there’s this conversation where Barbie says to Ken, “You have to realize that you’re just Ken.” Ken says</w:t>
      </w:r>
      <w:r w:rsidR="0051585E">
        <w:t xml:space="preserve"> something like</w:t>
      </w:r>
      <w:r w:rsidRPr="00C82D3F">
        <w:t xml:space="preserve">, “What do you mean I’m just Ken? I’m Ken in relationship to Barbie.” That’s the </w:t>
      </w:r>
      <w:r w:rsidR="0051585E">
        <w:t xml:space="preserve">essence of the </w:t>
      </w:r>
      <w:r w:rsidRPr="00C82D3F">
        <w:t>conversation. And Barbie says</w:t>
      </w:r>
      <w:r w:rsidR="003F6B24" w:rsidRPr="00C82D3F">
        <w:t xml:space="preserve"> something like</w:t>
      </w:r>
      <w:r w:rsidRPr="00C82D3F">
        <w:t>, “You’re not in relationship to me. You’re just Ken. There is no Barbie</w:t>
      </w:r>
      <w:r w:rsidRPr="00C82D3F">
        <w:rPr>
          <w:i/>
        </w:rPr>
        <w:t xml:space="preserve"> </w:t>
      </w:r>
      <w:r w:rsidRPr="00C82D3F">
        <w:t>and Ken.”</w:t>
      </w:r>
    </w:p>
    <w:p w14:paraId="78183DC2" w14:textId="3D57043B" w:rsidR="003F6B24" w:rsidRPr="003047A9" w:rsidRDefault="003F6B24" w:rsidP="007968C8">
      <w:pPr>
        <w:pStyle w:val="Quote"/>
        <w:rPr>
          <w:lang w:val="en-US"/>
        </w:rPr>
      </w:pPr>
      <w:r w:rsidRPr="003047A9">
        <w:t xml:space="preserve">Ken: </w:t>
      </w:r>
      <w:r w:rsidR="007968C8" w:rsidRPr="003047A9">
        <w:rPr>
          <w:lang w:val="en-US"/>
        </w:rPr>
        <w:t>“</w:t>
      </w:r>
      <w:r w:rsidRPr="003047A9">
        <w:t>I just don’t know who I am without you.</w:t>
      </w:r>
      <w:r w:rsidR="007968C8" w:rsidRPr="003047A9">
        <w:rPr>
          <w:lang w:val="en-US"/>
        </w:rPr>
        <w:t>”</w:t>
      </w:r>
    </w:p>
    <w:p w14:paraId="3BA1C7A4" w14:textId="21F87966" w:rsidR="003F6B24" w:rsidRPr="003047A9" w:rsidRDefault="003F6B24" w:rsidP="007968C8">
      <w:pPr>
        <w:pStyle w:val="Quote"/>
        <w:rPr>
          <w:lang w:val="en-US"/>
        </w:rPr>
      </w:pPr>
      <w:r w:rsidRPr="003047A9">
        <w:t>Barbie:</w:t>
      </w:r>
      <w:r w:rsidRPr="003047A9">
        <w:tab/>
      </w:r>
      <w:r w:rsidR="007968C8" w:rsidRPr="003047A9">
        <w:rPr>
          <w:lang w:val="en-US"/>
        </w:rPr>
        <w:t xml:space="preserve"> “</w:t>
      </w:r>
      <w:r w:rsidRPr="003047A9">
        <w:t>You’re Ken.</w:t>
      </w:r>
      <w:r w:rsidR="007968C8" w:rsidRPr="003047A9">
        <w:rPr>
          <w:lang w:val="en-US"/>
        </w:rPr>
        <w:t>”</w:t>
      </w:r>
    </w:p>
    <w:p w14:paraId="053F5E15" w14:textId="6CB2E7A2" w:rsidR="003F6B24" w:rsidRPr="003047A9" w:rsidRDefault="003F6B24" w:rsidP="007968C8">
      <w:pPr>
        <w:pStyle w:val="Quote"/>
      </w:pPr>
      <w:r w:rsidRPr="003047A9">
        <w:t xml:space="preserve">Ken: </w:t>
      </w:r>
      <w:r w:rsidR="007968C8" w:rsidRPr="003047A9">
        <w:rPr>
          <w:lang w:val="en-US"/>
        </w:rPr>
        <w:t>“</w:t>
      </w:r>
      <w:r w:rsidRPr="003047A9">
        <w:t>But it’s “Barbie and Ken.” There is no just “Ken.” That’s why I was created</w:t>
      </w:r>
      <w:r w:rsidR="007968C8" w:rsidRPr="003047A9">
        <w:rPr>
          <w:lang w:val="en-US"/>
        </w:rPr>
        <w:t>”</w:t>
      </w:r>
      <w:r w:rsidRPr="003047A9">
        <w:t>.</w:t>
      </w:r>
    </w:p>
    <w:p w14:paraId="12BD9B9F" w14:textId="761CCA9E" w:rsidR="003F6B24" w:rsidRPr="003047A9" w:rsidRDefault="003F6B24" w:rsidP="007968C8">
      <w:pPr>
        <w:pStyle w:val="Quote"/>
        <w:rPr>
          <w:lang w:val="en-US"/>
        </w:rPr>
      </w:pPr>
      <w:r w:rsidRPr="003047A9">
        <w:t xml:space="preserve">Ken: </w:t>
      </w:r>
      <w:r w:rsidR="007968C8" w:rsidRPr="003047A9">
        <w:rPr>
          <w:lang w:val="en-US"/>
        </w:rPr>
        <w:t>“</w:t>
      </w:r>
      <w:r w:rsidRPr="003047A9">
        <w:t>I only exist in the warmth of your gaze. Without it, I’m just another blond guy who can’t do flips.</w:t>
      </w:r>
      <w:r w:rsidR="007968C8" w:rsidRPr="003047A9">
        <w:rPr>
          <w:lang w:val="en-US"/>
        </w:rPr>
        <w:t>”</w:t>
      </w:r>
    </w:p>
    <w:p w14:paraId="3C08FD2D" w14:textId="2C3356B9" w:rsidR="00CA0647" w:rsidRPr="003047A9" w:rsidRDefault="003F6B24" w:rsidP="007968C8">
      <w:pPr>
        <w:rPr>
          <w:i/>
          <w:iCs/>
          <w:lang w:val="en-US"/>
        </w:rPr>
      </w:pPr>
      <w:r w:rsidRPr="007968C8">
        <w:rPr>
          <w:i/>
          <w:iCs/>
        </w:rPr>
        <w:t xml:space="preserve">Barbie: </w:t>
      </w:r>
      <w:r w:rsidR="007968C8" w:rsidRPr="007968C8">
        <w:rPr>
          <w:i/>
          <w:iCs/>
          <w:lang w:val="en-US"/>
        </w:rPr>
        <w:t>“</w:t>
      </w:r>
      <w:r w:rsidRPr="003047A9">
        <w:t>Maybe it’s time to discover who Ken is</w:t>
      </w:r>
      <w:r w:rsidRPr="007968C8">
        <w:rPr>
          <w:i/>
          <w:iCs/>
        </w:rPr>
        <w:t>.</w:t>
      </w:r>
      <w:r w:rsidR="003047A9" w:rsidRPr="003047A9">
        <w:rPr>
          <w:lang w:val="en-US"/>
        </w:rPr>
        <w:t xml:space="preserve">” </w:t>
      </w:r>
      <w:r w:rsidR="003846E6" w:rsidRPr="00C82D3F">
        <w:t xml:space="preserve">This is Barbie and Ken after patriarchy collapses. </w:t>
      </w:r>
      <w:r w:rsidR="003846E6" w:rsidRPr="007968C8">
        <w:t xml:space="preserve">Ken is sobbing and says to Barbie, “I always thought this </w:t>
      </w:r>
      <w:r w:rsidR="003846E6" w:rsidRPr="007968C8">
        <w:lastRenderedPageBreak/>
        <w:t xml:space="preserve">would be our house.” Barbie says, “I think I owe you an apology. I’m sorry I took </w:t>
      </w:r>
      <w:r w:rsidR="00CA0647" w:rsidRPr="007968C8">
        <w:t>you</w:t>
      </w:r>
      <w:r w:rsidR="003846E6" w:rsidRPr="007968C8">
        <w:t xml:space="preserve"> for granted.” Barbie says, “</w:t>
      </w:r>
      <w:r w:rsidR="00CA0647" w:rsidRPr="007968C8">
        <w:t>Not e</w:t>
      </w:r>
      <w:r w:rsidR="003846E6" w:rsidRPr="007968C8">
        <w:t xml:space="preserve">very night </w:t>
      </w:r>
      <w:r w:rsidR="00CA0647" w:rsidRPr="007968C8">
        <w:t xml:space="preserve">had </w:t>
      </w:r>
      <w:r w:rsidR="003846E6" w:rsidRPr="007968C8">
        <w:t>to be girls’ night.”</w:t>
      </w:r>
      <w:r w:rsidR="003846E6" w:rsidRPr="00C82D3F">
        <w:t xml:space="preserve"> </w:t>
      </w:r>
    </w:p>
    <w:p w14:paraId="3D2BCF5C" w14:textId="559B3C4B" w:rsidR="00CA0647" w:rsidRPr="00C82D3F" w:rsidRDefault="003846E6" w:rsidP="007968C8">
      <w:r w:rsidRPr="00C82D3F">
        <w:t>So Ken thinks there’s an opening to relationship, to the love story. So he leans over to kiss her</w:t>
      </w:r>
      <w:r w:rsidR="00CA0647" w:rsidRPr="00C82D3F">
        <w:t xml:space="preserve"> and she rejects him and he slaps himself. He’s like the sexual harasser slapping himself, because why would you lean over to kiss someone?  </w:t>
      </w:r>
    </w:p>
    <w:p w14:paraId="7C68B447" w14:textId="35A406E7" w:rsidR="00CA0647" w:rsidRPr="00C82D3F" w:rsidRDefault="00CA0647" w:rsidP="007968C8">
      <w:r w:rsidRPr="00DC1030">
        <w:t>S</w:t>
      </w:r>
      <w:r w:rsidR="003846E6" w:rsidRPr="00DC1030">
        <w:t>he says, “What are you doing?</w:t>
      </w:r>
      <w:r w:rsidR="00DC1030" w:rsidRPr="00DC1030">
        <w:rPr>
          <w:lang w:val="en-US"/>
        </w:rPr>
        <w:t>”</w:t>
      </w:r>
      <w:r w:rsidR="003846E6" w:rsidRPr="00DC1030">
        <w:t xml:space="preserve"> </w:t>
      </w:r>
      <w:r w:rsidR="003846E6" w:rsidRPr="00DC1030">
        <w:rPr>
          <w:i/>
          <w:iCs/>
        </w:rPr>
        <w:t>Are you out of your mind?</w:t>
      </w:r>
      <w:r w:rsidR="003846E6" w:rsidRPr="00DC1030">
        <w:t xml:space="preserve"> </w:t>
      </w:r>
      <w:r w:rsidR="00DC1030" w:rsidRPr="00DC1030">
        <w:rPr>
          <w:lang w:val="en-US"/>
        </w:rPr>
        <w:t>“</w:t>
      </w:r>
      <w:r w:rsidR="003846E6" w:rsidRPr="00DC1030">
        <w:t xml:space="preserve">I didn’t </w:t>
      </w:r>
      <w:r w:rsidR="007968C8" w:rsidRPr="00DC1030">
        <w:rPr>
          <w:lang w:val="en-US"/>
        </w:rPr>
        <w:t>mean to suggest…</w:t>
      </w:r>
      <w:r w:rsidR="00DC1030" w:rsidRPr="00DC1030">
        <w:rPr>
          <w:lang w:val="en-US"/>
        </w:rPr>
        <w:t xml:space="preserve">” </w:t>
      </w:r>
      <w:r w:rsidR="003846E6" w:rsidRPr="00DC1030">
        <w:t xml:space="preserve"> </w:t>
      </w:r>
      <w:r w:rsidR="00DC1030" w:rsidRPr="00DC1030">
        <w:rPr>
          <w:lang w:val="en-US"/>
        </w:rPr>
        <w:t>“Maybe it’s time to discover who Ken is</w:t>
      </w:r>
      <w:r w:rsidR="003846E6" w:rsidRPr="00C82D3F">
        <w:t xml:space="preserve"> </w:t>
      </w:r>
    </w:p>
    <w:p w14:paraId="0B8ADD54" w14:textId="4CB8EFBA" w:rsidR="00CA0647" w:rsidRPr="00184EF1" w:rsidRDefault="00CA0647" w:rsidP="007968C8">
      <w:pPr>
        <w:rPr>
          <w:lang w:val="en-US"/>
        </w:rPr>
      </w:pPr>
      <w:r w:rsidRPr="00C82D3F">
        <w:t xml:space="preserve">Ken says, </w:t>
      </w:r>
      <w:r w:rsidR="00DC1030" w:rsidRPr="00DC1030">
        <w:rPr>
          <w:lang w:val="en-US"/>
        </w:rPr>
        <w:t>“</w:t>
      </w:r>
      <w:r w:rsidRPr="00C82D3F">
        <w:t>I just don’t know who I am without you.</w:t>
      </w:r>
      <w:r w:rsidR="00184EF1">
        <w:rPr>
          <w:lang w:val="en-US"/>
        </w:rPr>
        <w:t xml:space="preserve"> </w:t>
      </w:r>
      <w:r w:rsidR="00184EF1" w:rsidRPr="00184EF1">
        <w:rPr>
          <w:lang w:val="en-US"/>
        </w:rPr>
        <w:t>I</w:t>
      </w:r>
      <w:r w:rsidRPr="00184EF1">
        <w:t>t’s</w:t>
      </w:r>
      <w:r w:rsidRPr="00C82D3F">
        <w:rPr>
          <w:i/>
          <w:iCs/>
        </w:rPr>
        <w:t xml:space="preserve"> </w:t>
      </w:r>
      <w:r w:rsidRPr="00184EF1">
        <w:rPr>
          <w:i/>
          <w:iCs/>
        </w:rPr>
        <w:t>Barbie and Ken</w:t>
      </w:r>
      <w:r w:rsidR="00184EF1" w:rsidRPr="00184EF1">
        <w:rPr>
          <w:i/>
          <w:iCs/>
          <w:lang w:val="en-US"/>
        </w:rPr>
        <w:t xml:space="preserve">. </w:t>
      </w:r>
      <w:r w:rsidRPr="00184EF1">
        <w:t>There is no just Ken.</w:t>
      </w:r>
      <w:r w:rsidR="00184EF1" w:rsidRPr="00184EF1">
        <w:rPr>
          <w:lang w:val="en-US"/>
        </w:rPr>
        <w:t xml:space="preserve"> </w:t>
      </w:r>
      <w:r w:rsidRPr="00184EF1">
        <w:t>That’s why I was created</w:t>
      </w:r>
      <w:r w:rsidR="00184EF1" w:rsidRPr="00184EF1">
        <w:rPr>
          <w:lang w:val="en-US"/>
        </w:rPr>
        <w:t xml:space="preserve">.” </w:t>
      </w:r>
      <w:r w:rsidR="003846E6" w:rsidRPr="00C82D3F">
        <w:t xml:space="preserve">And Ken is right. But Barbie thinks that’s ridiculous. That’s not why you’re created. </w:t>
      </w:r>
      <w:r w:rsidR="00184EF1" w:rsidRPr="00184EF1">
        <w:rPr>
          <w:lang w:val="en-US"/>
        </w:rPr>
        <w:t xml:space="preserve">But </w:t>
      </w:r>
      <w:r w:rsidR="00184EF1">
        <w:rPr>
          <w:lang w:val="en-US"/>
        </w:rPr>
        <w:t xml:space="preserve">Barbie says, </w:t>
      </w:r>
      <w:r w:rsidR="00184EF1" w:rsidRPr="00184EF1">
        <w:rPr>
          <w:lang w:val="en-US"/>
        </w:rPr>
        <w:t>“Ken</w:t>
      </w:r>
      <w:r w:rsidR="00184EF1" w:rsidRPr="00184EF1">
        <w:rPr>
          <w:i/>
          <w:iCs/>
          <w:lang w:val="en-US"/>
        </w:rPr>
        <w:t xml:space="preserve">, </w:t>
      </w:r>
      <w:r w:rsidR="00184EF1" w:rsidRPr="00184EF1">
        <w:rPr>
          <w:lang w:val="en-US"/>
        </w:rPr>
        <w:t xml:space="preserve">you have to figure out who you are without me.” </w:t>
      </w:r>
    </w:p>
    <w:p w14:paraId="35FBB6F5" w14:textId="740C6EE2" w:rsidR="00CA0647" w:rsidRPr="00C82D3F" w:rsidRDefault="00CA0647" w:rsidP="007968C8">
      <w:r w:rsidRPr="00C82D3F">
        <w:t xml:space="preserve">Ken tries to say, “Oh, Ken is me, Ken is me.” He tries to have the sense of, “Wow! I’m just Ken.” </w:t>
      </w:r>
    </w:p>
    <w:p w14:paraId="21942D37" w14:textId="11D4553F" w:rsidR="00CA0647" w:rsidRPr="00D26920" w:rsidRDefault="00CA0647" w:rsidP="007968C8">
      <w:r w:rsidRPr="00C82D3F">
        <w:t xml:space="preserve">But then he gets honest and he says, “I don’t even care about Ken being Ken anymore. I just miss </w:t>
      </w:r>
      <w:r w:rsidR="00184EF1" w:rsidRPr="00DE0283">
        <w:rPr>
          <w:lang w:val="en-US"/>
        </w:rPr>
        <w:t xml:space="preserve">my friend </w:t>
      </w:r>
      <w:r w:rsidRPr="00C82D3F">
        <w:t xml:space="preserve">Barbie. I only exist in Barbie’s gaze.” </w:t>
      </w:r>
      <w:r w:rsidR="00184EF1" w:rsidRPr="00DE0283">
        <w:rPr>
          <w:lang w:val="en-US"/>
        </w:rPr>
        <w:t>But</w:t>
      </w:r>
      <w:r w:rsidRPr="00C82D3F">
        <w:t xml:space="preserve"> it’s mocked again. </w:t>
      </w:r>
    </w:p>
    <w:p w14:paraId="1F80A492" w14:textId="50B9C31A" w:rsidR="003846E6" w:rsidRPr="008157A7" w:rsidRDefault="003846E6" w:rsidP="008157A7">
      <w:pPr>
        <w:pStyle w:val="Heading2"/>
        <w:rPr>
          <w:sz w:val="40"/>
        </w:rPr>
      </w:pPr>
      <w:bookmarkStart w:id="156" w:name="_Toc176277347"/>
      <w:r w:rsidRPr="0031257E">
        <w:t>Five: Barbie tells Mattel “I am not in love with Ken”</w:t>
      </w:r>
      <w:bookmarkEnd w:id="156"/>
    </w:p>
    <w:p w14:paraId="2983A437" w14:textId="3D64EDE0" w:rsidR="003846E6" w:rsidRPr="00D26920" w:rsidRDefault="003846E6" w:rsidP="00D26920">
      <w:pPr>
        <w:rPr>
          <w:lang w:val="en-US"/>
        </w:rPr>
      </w:pPr>
      <w:r w:rsidRPr="00C82D3F">
        <w:t>Finally</w:t>
      </w:r>
      <w:r w:rsidRPr="00795C77">
        <w:t>, the fifth</w:t>
      </w:r>
      <w:r w:rsidRPr="00C82D3F">
        <w:t xml:space="preserve"> scene</w:t>
      </w:r>
      <w:r w:rsidR="00CA0647" w:rsidRPr="00C82D3F">
        <w:t xml:space="preserve">, </w:t>
      </w:r>
      <w:r w:rsidRPr="00C82D3F">
        <w:t xml:space="preserve">is where </w:t>
      </w:r>
      <w:r w:rsidR="007627DD" w:rsidRPr="00C82D3F">
        <w:t>Sasha, the daughter of Gloria, says, “What</w:t>
      </w:r>
      <w:r w:rsidR="007627DD" w:rsidRPr="00467AED">
        <w:rPr>
          <w:lang w:val="en-US"/>
        </w:rPr>
        <w:t xml:space="preserve"> about Barbie</w:t>
      </w:r>
      <w:r w:rsidR="007627DD">
        <w:rPr>
          <w:lang w:val="en-US"/>
        </w:rPr>
        <w:t xml:space="preserve">? </w:t>
      </w:r>
      <w:r w:rsidR="007627DD" w:rsidRPr="00795C77">
        <w:rPr>
          <w:lang w:val="en-US"/>
        </w:rPr>
        <w:t>What’s her</w:t>
      </w:r>
      <w:r w:rsidR="007627DD">
        <w:rPr>
          <w:lang w:val="en-US"/>
        </w:rPr>
        <w:t xml:space="preserve"> ending? What does she get?” </w:t>
      </w:r>
      <w:r w:rsidR="007627DD" w:rsidRPr="00C82D3F">
        <w:t>The head of Mattel says, “</w:t>
      </w:r>
      <w:r w:rsidR="007627DD" w:rsidRPr="00467AED">
        <w:rPr>
          <w:lang w:val="en-US"/>
        </w:rPr>
        <w:t xml:space="preserve">That’s easy, she’s in love with Ken!” But </w:t>
      </w:r>
      <w:r w:rsidR="007627DD" w:rsidRPr="00C82D3F">
        <w:t>Barbie says, “I</w:t>
      </w:r>
      <w:r w:rsidR="007627DD" w:rsidRPr="00467AED">
        <w:rPr>
          <w:lang w:val="en-US"/>
        </w:rPr>
        <w:t xml:space="preserve">’m not in </w:t>
      </w:r>
      <w:r w:rsidR="007627DD" w:rsidRPr="00C82D3F">
        <w:t xml:space="preserve">love </w:t>
      </w:r>
      <w:r w:rsidR="007627DD" w:rsidRPr="00467AED">
        <w:rPr>
          <w:lang w:val="en-US"/>
        </w:rPr>
        <w:t xml:space="preserve">with </w:t>
      </w:r>
      <w:r w:rsidR="007627DD" w:rsidRPr="00C82D3F">
        <w:t>Ken.”</w:t>
      </w:r>
      <w:r w:rsidR="007627DD" w:rsidRPr="007627DD">
        <w:rPr>
          <w:lang w:val="en-US"/>
        </w:rPr>
        <w:t xml:space="preserve"> </w:t>
      </w:r>
      <w:r w:rsidRPr="00C82D3F">
        <w:t>That’s the fifth scene.</w:t>
      </w:r>
    </w:p>
    <w:p w14:paraId="32B8E220" w14:textId="04BBA4CC" w:rsidR="003846E6" w:rsidRPr="00C82D3F" w:rsidRDefault="003846E6" w:rsidP="00D26920">
      <w:r w:rsidRPr="00C82D3F">
        <w:t xml:space="preserve">To read a movie, you have to gather all five of those scenes and put them together. </w:t>
      </w:r>
    </w:p>
    <w:p w14:paraId="2767CD62" w14:textId="2CBD076F" w:rsidR="003846E6" w:rsidRPr="00C82D3F" w:rsidRDefault="003846E6" w:rsidP="00D26920">
      <w:r w:rsidRPr="00C82D3F">
        <w:t xml:space="preserve">We’ve got to read it carefully, not as what we would </w:t>
      </w:r>
      <w:r w:rsidRPr="0051585E">
        <w:rPr>
          <w:i/>
          <w:iCs/>
        </w:rPr>
        <w:t>like</w:t>
      </w:r>
      <w:r w:rsidRPr="00C82D3F">
        <w:t xml:space="preserve"> this movie to say</w:t>
      </w:r>
      <w:r w:rsidR="0051585E">
        <w:t>, but as what the movie is actually saying.</w:t>
      </w:r>
      <w:r w:rsidRPr="00C82D3F">
        <w:t xml:space="preserve"> What we would like the movie to say is that Barbie’s saying to Ken, “Why don’t you individuate? Become Ken and then come back, then we can get together.” That’s what we would like the movie to be saying. And that’s what the critics who had any sensitivity at all said that’s what the movie says, </w:t>
      </w:r>
      <w:r w:rsidRPr="00C82D3F">
        <w:rPr>
          <w:i/>
          <w:iCs/>
        </w:rPr>
        <w:t xml:space="preserve">but it doesn’t. </w:t>
      </w:r>
    </w:p>
    <w:p w14:paraId="0F2E07A9" w14:textId="7775F26F" w:rsidR="003846E6" w:rsidRPr="00C82D3F" w:rsidRDefault="003846E6" w:rsidP="00D26920">
      <w:r w:rsidRPr="00C82D3F">
        <w:t xml:space="preserve">It’s </w:t>
      </w:r>
      <w:r w:rsidRPr="00C82D3F">
        <w:rPr>
          <w:i/>
          <w:iCs/>
        </w:rPr>
        <w:t>not</w:t>
      </w:r>
      <w:r w:rsidRPr="00C82D3F">
        <w:t xml:space="preserve"> what the movie says. </w:t>
      </w:r>
    </w:p>
    <w:p w14:paraId="0D37D175" w14:textId="0459E229" w:rsidR="003846E6" w:rsidRPr="00D26920" w:rsidRDefault="003846E6" w:rsidP="00D26920">
      <w:pPr>
        <w:rPr>
          <w:rFonts w:eastAsia="Palatino"/>
        </w:rPr>
      </w:pPr>
      <w:r w:rsidRPr="00C82D3F">
        <w:rPr>
          <w:rFonts w:eastAsia="Palatino"/>
        </w:rPr>
        <w:t xml:space="preserve">If you read the scene superficially, it </w:t>
      </w:r>
      <w:r w:rsidRPr="00D26920">
        <w:rPr>
          <w:rFonts w:eastAsia="Palatino"/>
          <w:i/>
          <w:iCs/>
        </w:rPr>
        <w:t>looks</w:t>
      </w:r>
      <w:r w:rsidRPr="00C82D3F">
        <w:rPr>
          <w:rFonts w:eastAsia="Palatino"/>
        </w:rPr>
        <w:t xml:space="preserve"> like she says, “I don't love </w:t>
      </w:r>
      <w:r w:rsidRPr="00C82D3F">
        <w:rPr>
          <w:rFonts w:eastAsia="Palatino"/>
          <w:i/>
        </w:rPr>
        <w:t>this guy</w:t>
      </w:r>
      <w:r w:rsidRPr="00C82D3F">
        <w:rPr>
          <w:rFonts w:eastAsia="Palatino"/>
        </w:rPr>
        <w:t xml:space="preserve">.” But that's not what the scene means. She means, </w:t>
      </w:r>
      <w:r w:rsidRPr="00C82D3F">
        <w:rPr>
          <w:rFonts w:eastAsia="Palatino"/>
          <w:i/>
        </w:rPr>
        <w:t>Barbie is not in love with Ken</w:t>
      </w:r>
      <w:r w:rsidRPr="00C82D3F">
        <w:rPr>
          <w:rFonts w:eastAsia="Palatino"/>
        </w:rPr>
        <w:t>. She’s saying</w:t>
      </w:r>
      <w:r w:rsidR="00D26920" w:rsidRPr="00D26920">
        <w:rPr>
          <w:rFonts w:eastAsia="Palatino"/>
          <w:lang w:val="en-US"/>
        </w:rPr>
        <w:t>,</w:t>
      </w:r>
      <w:r w:rsidRPr="00C82D3F">
        <w:rPr>
          <w:rFonts w:eastAsia="Palatino"/>
        </w:rPr>
        <w:t xml:space="preserve"> </w:t>
      </w:r>
      <w:r w:rsidRPr="00D26920">
        <w:rPr>
          <w:rFonts w:eastAsia="Palatino"/>
          <w:bCs/>
          <w:i/>
          <w:iCs/>
        </w:rPr>
        <w:t>Barbie is not in love with Ken</w:t>
      </w:r>
      <w:r w:rsidR="00D26920" w:rsidRPr="00D26920">
        <w:rPr>
          <w:rFonts w:eastAsia="Palatino"/>
          <w:bCs/>
          <w:i/>
          <w:iCs/>
          <w:lang w:val="en-US"/>
        </w:rPr>
        <w:t>;</w:t>
      </w:r>
      <w:r w:rsidRPr="00D26920">
        <w:rPr>
          <w:rFonts w:eastAsia="Palatino"/>
          <w:i/>
          <w:iCs/>
        </w:rPr>
        <w:t xml:space="preserve"> Ken is not in love with Barbie. </w:t>
      </w:r>
      <w:r w:rsidR="00D26920" w:rsidRPr="00DE0283">
        <w:rPr>
          <w:rFonts w:eastAsia="Palatino"/>
          <w:lang w:val="en-US"/>
        </w:rPr>
        <w:t>Meaning, l</w:t>
      </w:r>
      <w:r w:rsidRPr="00C82D3F">
        <w:rPr>
          <w:rFonts w:eastAsia="Palatino"/>
        </w:rPr>
        <w:t xml:space="preserve">ove is not the goal. That's not the ending. </w:t>
      </w:r>
      <w:r w:rsidRPr="00D26920">
        <w:rPr>
          <w:rFonts w:eastAsia="Palatino"/>
          <w:i/>
          <w:iCs/>
        </w:rPr>
        <w:t>I'm not in love with Ken.</w:t>
      </w:r>
      <w:r w:rsidRPr="00C82D3F">
        <w:rPr>
          <w:rFonts w:eastAsia="Palatino"/>
        </w:rPr>
        <w:t xml:space="preserve"> The very structure of </w:t>
      </w:r>
      <w:r w:rsidR="00D26920" w:rsidRPr="00D26920">
        <w:rPr>
          <w:rFonts w:eastAsia="Palatino"/>
          <w:lang w:val="en-US"/>
        </w:rPr>
        <w:t>“</w:t>
      </w:r>
      <w:r w:rsidRPr="00D26920">
        <w:rPr>
          <w:rFonts w:eastAsia="Palatino"/>
        </w:rPr>
        <w:t>Barbie and Ken</w:t>
      </w:r>
      <w:r w:rsidR="00D26920" w:rsidRPr="00D26920">
        <w:rPr>
          <w:rFonts w:eastAsia="Palatino"/>
          <w:i/>
          <w:lang w:val="en-US"/>
        </w:rPr>
        <w:t>”</w:t>
      </w:r>
      <w:r w:rsidRPr="00C82D3F">
        <w:rPr>
          <w:rFonts w:eastAsia="Palatino"/>
        </w:rPr>
        <w:t xml:space="preserve"> actually doesn't exist. </w:t>
      </w:r>
      <w:r w:rsidRPr="00C82D3F">
        <w:t xml:space="preserve">What the movie says is, that </w:t>
      </w:r>
      <w:r w:rsidRPr="00C82D3F">
        <w:rPr>
          <w:b/>
          <w:bCs/>
        </w:rPr>
        <w:t>there is no “Barbie</w:t>
      </w:r>
      <w:r w:rsidRPr="00C82D3F">
        <w:rPr>
          <w:b/>
          <w:bCs/>
          <w:i/>
        </w:rPr>
        <w:t xml:space="preserve"> </w:t>
      </w:r>
      <w:r w:rsidRPr="00C82D3F">
        <w:rPr>
          <w:b/>
          <w:bCs/>
        </w:rPr>
        <w:t>and Ken”.</w:t>
      </w:r>
      <w:r w:rsidR="00D26920" w:rsidRPr="00D26920">
        <w:rPr>
          <w:rFonts w:eastAsia="Palatino"/>
          <w:i/>
          <w:iCs/>
          <w:lang w:val="en-US"/>
        </w:rPr>
        <w:t xml:space="preserve"> </w:t>
      </w:r>
      <w:r w:rsidRPr="00C82D3F">
        <w:rPr>
          <w:b/>
          <w:bCs/>
        </w:rPr>
        <w:t xml:space="preserve">There is no </w:t>
      </w:r>
      <w:r w:rsidRPr="00C82D3F">
        <w:rPr>
          <w:b/>
          <w:bCs/>
          <w:i/>
          <w:iCs/>
        </w:rPr>
        <w:t xml:space="preserve">Universe: A Love Story. </w:t>
      </w:r>
    </w:p>
    <w:p w14:paraId="5D3876EC" w14:textId="1A3AB5BF" w:rsidR="00CA0647" w:rsidRPr="00D26920" w:rsidRDefault="003846E6" w:rsidP="00D26920">
      <w:r w:rsidRPr="00C82D3F">
        <w:t xml:space="preserve">In other words, it’s not that </w:t>
      </w:r>
      <w:r w:rsidRPr="00C82D3F">
        <w:rPr>
          <w:i/>
          <w:iCs/>
        </w:rPr>
        <w:t>this</w:t>
      </w:r>
      <w:r w:rsidRPr="00C82D3F">
        <w:t xml:space="preserve"> Barbie doesn’t love </w:t>
      </w:r>
      <w:r w:rsidRPr="00C82D3F">
        <w:rPr>
          <w:i/>
          <w:iCs/>
        </w:rPr>
        <w:t>this</w:t>
      </w:r>
      <w:r w:rsidRPr="00C82D3F">
        <w:t xml:space="preserve"> Ken. Barbie</w:t>
      </w:r>
      <w:r w:rsidR="0051585E">
        <w:t xml:space="preserve"> i</w:t>
      </w:r>
      <w:r w:rsidRPr="00C82D3F">
        <w:t>s a doll and Ken is a doll. What does a doll mean?</w:t>
      </w:r>
      <w:r w:rsidRPr="00C82D3F">
        <w:rPr>
          <w:b/>
          <w:bCs/>
        </w:rPr>
        <w:t xml:space="preserve"> It means they’re archetypes</w:t>
      </w:r>
      <w:r w:rsidRPr="00C82D3F">
        <w:t>. That’s what it means.</w:t>
      </w:r>
      <w:r w:rsidR="00D26920" w:rsidRPr="00D26920">
        <w:rPr>
          <w:lang w:val="en-US"/>
        </w:rPr>
        <w:t xml:space="preserve"> </w:t>
      </w:r>
      <w:r w:rsidRPr="00C82D3F">
        <w:t xml:space="preserve">A doll means it’s an archetype. It’s an archetype of consciousness. </w:t>
      </w:r>
      <w:r w:rsidRPr="00C82D3F">
        <w:rPr>
          <w:b/>
          <w:bCs/>
        </w:rPr>
        <w:t xml:space="preserve">This is the feminine and masculine. </w:t>
      </w:r>
    </w:p>
    <w:p w14:paraId="4D6CE2D2" w14:textId="7D5ADBD6" w:rsidR="00CA0647" w:rsidRPr="00D26920" w:rsidRDefault="003846E6" w:rsidP="00D26920">
      <w:pPr>
        <w:rPr>
          <w:b/>
          <w:bCs/>
        </w:rPr>
      </w:pPr>
      <w:r w:rsidRPr="00C82D3F">
        <w:rPr>
          <w:b/>
          <w:bCs/>
        </w:rPr>
        <w:lastRenderedPageBreak/>
        <w:t xml:space="preserve">There is no love story. </w:t>
      </w:r>
    </w:p>
    <w:p w14:paraId="7F577BD3" w14:textId="61CB45F4" w:rsidR="00FD1415" w:rsidRPr="00C82D3F" w:rsidRDefault="003846E6" w:rsidP="00D26920">
      <w:r w:rsidRPr="00C82D3F">
        <w:t xml:space="preserve">That’s the point. </w:t>
      </w:r>
    </w:p>
    <w:p w14:paraId="118880DE" w14:textId="77777777" w:rsidR="0051585E" w:rsidRDefault="0051585E" w:rsidP="00F639B8">
      <w:pPr>
        <w:rPr>
          <w:rFonts w:eastAsiaTheme="majorEastAsia" w:cstheme="majorBidi"/>
          <w:color w:val="000000" w:themeColor="text1"/>
          <w:sz w:val="48"/>
          <w:szCs w:val="32"/>
          <w:lang w:val="en-US"/>
        </w:rPr>
      </w:pPr>
      <w:r>
        <w:rPr>
          <w:lang w:val="en-US"/>
        </w:rPr>
        <w:br w:type="page"/>
      </w:r>
    </w:p>
    <w:p w14:paraId="4A75885E" w14:textId="09D675B7" w:rsidR="00FD1415" w:rsidRPr="0031257E" w:rsidRDefault="00FD1415" w:rsidP="00F639B8">
      <w:pPr>
        <w:pStyle w:val="Heading1"/>
        <w:rPr>
          <w:lang w:val="en-US"/>
        </w:rPr>
      </w:pPr>
      <w:bookmarkStart w:id="157" w:name="_Toc176277348"/>
      <w:r w:rsidRPr="0031257E">
        <w:rPr>
          <w:lang w:val="en-US"/>
        </w:rPr>
        <w:lastRenderedPageBreak/>
        <w:t xml:space="preserve">Chapter </w:t>
      </w:r>
      <w:r w:rsidR="0007562C">
        <w:rPr>
          <w:lang w:val="en-US"/>
        </w:rPr>
        <w:t>7</w:t>
      </w:r>
      <w:r w:rsidRPr="0031257E">
        <w:rPr>
          <w:lang w:val="en-US"/>
        </w:rPr>
        <w:t xml:space="preserve">: </w:t>
      </w:r>
      <w:r w:rsidRPr="0031257E">
        <w:t>The Exile of the Love Story &amp; the Demonization of LoveDesire</w:t>
      </w:r>
      <w:bookmarkEnd w:id="157"/>
    </w:p>
    <w:p w14:paraId="34614CED" w14:textId="77777777" w:rsidR="00FD1415" w:rsidRPr="0031257E" w:rsidRDefault="00FD1415" w:rsidP="00FD1415">
      <w:pPr>
        <w:pStyle w:val="NoSpacing"/>
        <w:rPr>
          <w:rFonts w:ascii="Palatino" w:hAnsi="Palatino" w:cs="Times New Roman"/>
          <w:sz w:val="28"/>
          <w:szCs w:val="28"/>
        </w:rPr>
      </w:pPr>
    </w:p>
    <w:p w14:paraId="5028BF5B" w14:textId="0468B46B" w:rsidR="00FD1415" w:rsidRPr="00D26920" w:rsidRDefault="00FD1415" w:rsidP="00D26920">
      <w:pPr>
        <w:pStyle w:val="Heading2"/>
        <w:rPr>
          <w:sz w:val="40"/>
        </w:rPr>
      </w:pPr>
      <w:bookmarkStart w:id="158" w:name="_Toc176277349"/>
      <w:r w:rsidRPr="0031257E">
        <w:t>Barbie in the real world</w:t>
      </w:r>
      <w:bookmarkEnd w:id="158"/>
    </w:p>
    <w:p w14:paraId="672078C5" w14:textId="4BCCAF7B" w:rsidR="00FD1415" w:rsidRPr="0031257E" w:rsidRDefault="00FD1415" w:rsidP="00D26920">
      <w:r w:rsidRPr="0031257E">
        <w:t xml:space="preserve">One day Barbie wakes up and she has flat feet, cellulite and irrepressible thoughts of death. Those are the three reasons that cause Stereotypical Barbie to come to Weird Barbie to ask what to do. Weird Barbie is the jester in </w:t>
      </w:r>
      <w:r w:rsidRPr="0031257E">
        <w:rPr>
          <w:i/>
          <w:iCs/>
        </w:rPr>
        <w:t>King Lear’</w:t>
      </w:r>
      <w:r w:rsidRPr="0031257E">
        <w:t>s court. Weird Barbie explains to Barbie that someone in the real world played with Barbie too hard and somehow penetrated the Barbie world with her irrepressible thoughts of death.</w:t>
      </w:r>
    </w:p>
    <w:p w14:paraId="7A0008AD" w14:textId="1BF371F9" w:rsidR="00FD1415" w:rsidRPr="0031257E" w:rsidRDefault="00FD1415" w:rsidP="00D26920">
      <w:r w:rsidRPr="0031257E">
        <w:t>So Barbie has to go to the real world to find the woman who had thoughts that connected Barbie to the real world, and fix her. She asked Weird Barbie, “How will I know who that person is?” And Weird Barbie says, “You’ll know.”</w:t>
      </w:r>
    </w:p>
    <w:p w14:paraId="05CDF6CE" w14:textId="436CD363" w:rsidR="00FD1415" w:rsidRPr="00D26920" w:rsidRDefault="00FD1415" w:rsidP="00D26920">
      <w:pPr>
        <w:rPr>
          <w:b/>
          <w:bCs/>
        </w:rPr>
      </w:pPr>
      <w:r w:rsidRPr="009423FC">
        <w:rPr>
          <w:b/>
          <w:bCs/>
        </w:rPr>
        <w:t>What are the beautiful things that happen to Barbie in the real world?</w:t>
      </w:r>
    </w:p>
    <w:p w14:paraId="35E577F6" w14:textId="51007B42" w:rsidR="00FD1415" w:rsidRPr="00D26920" w:rsidRDefault="00FD1415" w:rsidP="00D26920">
      <w:pPr>
        <w:pStyle w:val="Heading2"/>
        <w:rPr>
          <w:sz w:val="40"/>
        </w:rPr>
      </w:pPr>
      <w:bookmarkStart w:id="159" w:name="_Toc176277350"/>
      <w:r w:rsidRPr="0031257E">
        <w:t>The Goddess appears, but with</w:t>
      </w:r>
      <w:r w:rsidR="009423FC" w:rsidRPr="009423FC">
        <w:rPr>
          <w:lang w:val="en-US"/>
        </w:rPr>
        <w:t xml:space="preserve">out </w:t>
      </w:r>
      <w:r w:rsidRPr="0031257E">
        <w:t>desire</w:t>
      </w:r>
      <w:bookmarkEnd w:id="159"/>
      <w:r w:rsidRPr="0031257E">
        <w:t xml:space="preserve"> </w:t>
      </w:r>
    </w:p>
    <w:p w14:paraId="5D9EEC18" w14:textId="30E30C1E" w:rsidR="00FD1415" w:rsidRPr="0031257E" w:rsidRDefault="00FD1415" w:rsidP="00D26920">
      <w:r w:rsidRPr="0031257E">
        <w:t xml:space="preserve">There’s a moment in the real world where Barbie is sitting on a bench next to an old woman. This old woman is astonishingly beautiful. Barbie says to her, “You’re so beautiful.” The woman says, “I know.” Then Barbie begins to cry these beautiful tears. When she walks away to continue her quest, to look for whoever caused these thoughts, she looks behind at the woman, and she’s just blown open in tears. This is a Goddess moment. That old woman, she’s the Goddess. That Goddess is pure femininity. Pure </w:t>
      </w:r>
      <w:r w:rsidRPr="0031257E">
        <w:rPr>
          <w:i/>
        </w:rPr>
        <w:t>She</w:t>
      </w:r>
      <w:r w:rsidRPr="0031257E">
        <w:t>. A pure Goddess.</w:t>
      </w:r>
    </w:p>
    <w:p w14:paraId="4A55DDC5" w14:textId="2A53CDFC" w:rsidR="00FD1415" w:rsidRPr="00D26920" w:rsidRDefault="00FD1415" w:rsidP="00D26920">
      <w:pPr>
        <w:rPr>
          <w:b/>
          <w:bCs/>
          <w:szCs w:val="24"/>
        </w:rPr>
      </w:pPr>
      <w:r w:rsidRPr="0031257E">
        <w:t xml:space="preserve">However, the movie retains </w:t>
      </w:r>
      <w:r w:rsidRPr="0031257E">
        <w:rPr>
          <w:b/>
          <w:bCs/>
        </w:rPr>
        <w:t>this notion of the beauty of the feminine without desire.</w:t>
      </w:r>
      <w:r w:rsidRPr="0031257E">
        <w:rPr>
          <w:b/>
          <w:bCs/>
          <w:szCs w:val="24"/>
        </w:rPr>
        <w:t xml:space="preserve"> </w:t>
      </w:r>
    </w:p>
    <w:p w14:paraId="66C71F9E" w14:textId="5347FC9E" w:rsidR="00FD1415" w:rsidRPr="00D26920" w:rsidRDefault="00FD1415" w:rsidP="00D26920">
      <w:pPr>
        <w:rPr>
          <w:b/>
          <w:bCs/>
        </w:rPr>
      </w:pPr>
      <w:r w:rsidRPr="0031257E">
        <w:t xml:space="preserve">Between Barbie and the old woman, there’s no Field of Desire. So Barbie looks at this old woman and she’s blown away by her beauty, and she cries these beautiful tears of radiance and ecstasy, because </w:t>
      </w:r>
      <w:r w:rsidRPr="0031257E">
        <w:rPr>
          <w:b/>
          <w:bCs/>
        </w:rPr>
        <w:t xml:space="preserve">you’ve got pure love without desire. </w:t>
      </w:r>
    </w:p>
    <w:p w14:paraId="3B039C49" w14:textId="38C15094" w:rsidR="00FD1415" w:rsidRPr="0031257E" w:rsidRDefault="00FD1415" w:rsidP="00D26920">
      <w:r w:rsidRPr="0031257E">
        <w:t xml:space="preserve">On the one hand, it’s a beautiful scene. Barbie’s heart is blown open in devotion to the Goddess. </w:t>
      </w:r>
    </w:p>
    <w:p w14:paraId="5F5A9F9E" w14:textId="26532D0B" w:rsidR="00FD1415" w:rsidRPr="00D26920" w:rsidRDefault="00FD1415" w:rsidP="00D26920">
      <w:pPr>
        <w:rPr>
          <w:b/>
          <w:bCs/>
        </w:rPr>
      </w:pPr>
      <w:r w:rsidRPr="0031257E">
        <w:t xml:space="preserve">On the other hand, </w:t>
      </w:r>
      <w:r w:rsidRPr="0031257E">
        <w:rPr>
          <w:b/>
          <w:bCs/>
        </w:rPr>
        <w:t xml:space="preserve">the Goddess is denuded of desire. </w:t>
      </w:r>
    </w:p>
    <w:p w14:paraId="32AA4F8F" w14:textId="77777777" w:rsidR="00FD1415" w:rsidRPr="0031257E" w:rsidRDefault="00FD1415" w:rsidP="00F639B8">
      <w:pPr>
        <w:pStyle w:val="Heading2"/>
      </w:pPr>
      <w:r w:rsidRPr="0031257E">
        <w:t xml:space="preserve"> </w:t>
      </w:r>
      <w:bookmarkStart w:id="160" w:name="_Toc176277351"/>
      <w:r w:rsidRPr="0031257E">
        <w:t>“Me and Ken, we have no genitals”</w:t>
      </w:r>
      <w:bookmarkEnd w:id="160"/>
    </w:p>
    <w:p w14:paraId="75F530B2" w14:textId="70C4D79A" w:rsidR="00FD1415" w:rsidRPr="00D26920" w:rsidRDefault="00FD1415" w:rsidP="00D26920">
      <w:pPr>
        <w:rPr>
          <w:b/>
          <w:bCs/>
        </w:rPr>
      </w:pPr>
      <w:r w:rsidRPr="0031257E">
        <w:t xml:space="preserve">When Barbie and Ken (who came with her) get to the real world, there are </w:t>
      </w:r>
      <w:r w:rsidRPr="00D26920">
        <w:t xml:space="preserve">these construction workers that make fun of her, that kind of catcall her. </w:t>
      </w:r>
      <w:r w:rsidRPr="0031257E">
        <w:t xml:space="preserve">She goes over to the construction workers and she says “Basically, me and Ken, we have no genitals.” </w:t>
      </w:r>
    </w:p>
    <w:p w14:paraId="5A5A1838" w14:textId="3E715F0C" w:rsidR="00FD1415" w:rsidRPr="0031257E" w:rsidRDefault="00D26920" w:rsidP="00FD1415">
      <w:pPr>
        <w:pStyle w:val="NoSpacing"/>
        <w:rPr>
          <w:rFonts w:ascii="Palatino" w:hAnsi="Palatino" w:cs="Times New Roman"/>
          <w:sz w:val="28"/>
          <w:szCs w:val="28"/>
        </w:rPr>
      </w:pPr>
      <w:r>
        <w:rPr>
          <w:rFonts w:ascii="Palatino" w:hAnsi="Palatino" w:cs="Times New Roman"/>
          <w:sz w:val="28"/>
          <w:szCs w:val="28"/>
        </w:rPr>
        <w:t>Barbie says,</w:t>
      </w:r>
    </w:p>
    <w:p w14:paraId="55423941" w14:textId="55A4EB6E" w:rsidR="00FD1415" w:rsidRPr="0031257E" w:rsidRDefault="00FD1415" w:rsidP="00D26920">
      <w:pPr>
        <w:pStyle w:val="Quote"/>
      </w:pPr>
      <w:r w:rsidRPr="0031257E">
        <w:lastRenderedPageBreak/>
        <w:t>I don’t know exactly what you meant with all of those little quips, but I’m picking up on some sort of entendre, which appears to be double, and I would just like to inform you,</w:t>
      </w:r>
      <w:r w:rsidR="00D26920" w:rsidRPr="00D26920">
        <w:rPr>
          <w:lang w:val="en-US"/>
        </w:rPr>
        <w:t xml:space="preserve"> </w:t>
      </w:r>
      <w:r w:rsidRPr="0031257E">
        <w:t>I do not have a vagina</w:t>
      </w:r>
      <w:r w:rsidR="00D26920">
        <w:rPr>
          <w:lang w:val="en-US"/>
        </w:rPr>
        <w:t>—</w:t>
      </w:r>
      <w:r w:rsidR="00D26920" w:rsidRPr="00D26920">
        <w:rPr>
          <w:lang w:val="en-US"/>
        </w:rPr>
        <w:t>a</w:t>
      </w:r>
      <w:r w:rsidRPr="0031257E">
        <w:t>nd he does not have a penis.</w:t>
      </w:r>
    </w:p>
    <w:p w14:paraId="5FD23CBD" w14:textId="5CF2BD1E" w:rsidR="00FD1415" w:rsidRPr="00D26920" w:rsidRDefault="00FD1415" w:rsidP="00D26920">
      <w:pPr>
        <w:pStyle w:val="Quote"/>
        <w:rPr>
          <w:b/>
          <w:bCs/>
        </w:rPr>
      </w:pPr>
      <w:r w:rsidRPr="00D26920">
        <w:rPr>
          <w:b/>
          <w:bCs/>
        </w:rPr>
        <w:t>We don’t have genitals.</w:t>
      </w:r>
    </w:p>
    <w:p w14:paraId="55478F78" w14:textId="381B128B" w:rsidR="00FD1415" w:rsidRPr="0031257E" w:rsidRDefault="00FD1415" w:rsidP="00D26920">
      <w:r w:rsidRPr="0031257E">
        <w:t>The construction workers are like, “What’s wrong with her?” She says like, “Why are you guys calling us?” She feels some violence. She doesn’t understand the desire.</w:t>
      </w:r>
      <w:r w:rsidR="00D26920" w:rsidRPr="00D26920">
        <w:rPr>
          <w:lang w:val="en-US"/>
        </w:rPr>
        <w:t xml:space="preserve"> </w:t>
      </w:r>
      <w:r w:rsidRPr="0031257E">
        <w:t xml:space="preserve">Barbie says, “We </w:t>
      </w:r>
      <w:r w:rsidR="00D26920" w:rsidRPr="00D26920">
        <w:rPr>
          <w:lang w:val="en-US"/>
        </w:rPr>
        <w:t>don’t have</w:t>
      </w:r>
      <w:r w:rsidRPr="0031257E">
        <w:t xml:space="preserve"> genitals. </w:t>
      </w:r>
      <w:r w:rsidR="00D26920" w:rsidRPr="00D26920">
        <w:rPr>
          <w:lang w:val="en-US"/>
        </w:rPr>
        <w:t>M</w:t>
      </w:r>
      <w:r w:rsidRPr="0031257E">
        <w:t xml:space="preserve">e and Ken, we have no genitals.” </w:t>
      </w:r>
    </w:p>
    <w:p w14:paraId="6EF1E66C" w14:textId="2B9FF821" w:rsidR="00FD1415" w:rsidRPr="00D26920" w:rsidRDefault="00FD1415" w:rsidP="00D26920">
      <w:r w:rsidRPr="0031257E">
        <w:rPr>
          <w:b/>
          <w:bCs/>
        </w:rPr>
        <w:t xml:space="preserve">There’s no sense of desire. </w:t>
      </w:r>
      <w:r w:rsidR="009423FC">
        <w:rPr>
          <w:b/>
          <w:bCs/>
        </w:rPr>
        <w:t>Again, d</w:t>
      </w:r>
      <w:r w:rsidRPr="0031257E">
        <w:rPr>
          <w:b/>
          <w:bCs/>
        </w:rPr>
        <w:t>esire is denuded.</w:t>
      </w:r>
      <w:r w:rsidRPr="0031257E">
        <w:t xml:space="preserve"> </w:t>
      </w:r>
    </w:p>
    <w:p w14:paraId="67A2D51B" w14:textId="3112B01D" w:rsidR="00FD1415" w:rsidRPr="00D26920" w:rsidRDefault="00FD1415" w:rsidP="00D26920">
      <w:pPr>
        <w:pStyle w:val="Heading2"/>
        <w:rPr>
          <w:sz w:val="40"/>
        </w:rPr>
      </w:pPr>
      <w:bookmarkStart w:id="161" w:name="_Toc176277352"/>
      <w:r w:rsidRPr="0031257E">
        <w:t>Weird Barbie loves “that nude blob under his pants”</w:t>
      </w:r>
      <w:bookmarkEnd w:id="161"/>
    </w:p>
    <w:p w14:paraId="5DA135A8" w14:textId="1CB1BB30" w:rsidR="00FD1415" w:rsidRPr="0031257E" w:rsidRDefault="00FD1415" w:rsidP="00D26920">
      <w:r w:rsidRPr="0031257E">
        <w:t xml:space="preserve">Who has an appreciation of desire in the story early on? Weird Barbie. When Stereotypical Barbie goes to Weird Barbie, Weird Barbie says </w:t>
      </w:r>
      <w:r w:rsidRPr="009423FC">
        <w:t>about Ken, “</w:t>
      </w:r>
      <w:r w:rsidR="00D26920" w:rsidRPr="0031257E">
        <w:t>That Ken of yours, he is one nice-looking little protein pot.</w:t>
      </w:r>
      <w:r w:rsidR="00D26920" w:rsidRPr="00D26920">
        <w:rPr>
          <w:lang w:val="en-US"/>
        </w:rPr>
        <w:t xml:space="preserve"> </w:t>
      </w:r>
      <w:r w:rsidRPr="009423FC">
        <w:t>I</w:t>
      </w:r>
      <w:r w:rsidR="009423FC" w:rsidRPr="009423FC">
        <w:t xml:space="preserve">’d like to see what kind </w:t>
      </w:r>
      <w:r w:rsidRPr="009423FC">
        <w:t>of nude blob</w:t>
      </w:r>
      <w:r w:rsidR="009423FC" w:rsidRPr="009423FC">
        <w:t xml:space="preserve"> he’s packing under those jeans.”</w:t>
      </w:r>
      <w:r w:rsidRPr="0031257E">
        <w:t xml:space="preserve"> That’s her exact phrase. Not a great eloquent phrase, I admit. </w:t>
      </w:r>
      <w:r w:rsidR="00D26920" w:rsidRPr="00D26920">
        <w:rPr>
          <w:lang w:val="en-US"/>
        </w:rPr>
        <w:t xml:space="preserve"> </w:t>
      </w:r>
      <w:r w:rsidRPr="0031257E">
        <w:t xml:space="preserve">But the point is that she’s pointing to the beauty of the masculine phallus. </w:t>
      </w:r>
    </w:p>
    <w:p w14:paraId="2EEF4F30" w14:textId="63C52B8B" w:rsidR="00FD1415" w:rsidRPr="00D26920" w:rsidRDefault="00FD1415" w:rsidP="00D26920">
      <w:pPr>
        <w:rPr>
          <w:i/>
          <w:iCs/>
        </w:rPr>
      </w:pPr>
      <w:r w:rsidRPr="0031257E">
        <w:rPr>
          <w:lang w:val="en-US"/>
        </w:rPr>
        <w:t>We</w:t>
      </w:r>
      <w:r w:rsidRPr="0031257E">
        <w:t xml:space="preserve"> know </w:t>
      </w:r>
      <w:r w:rsidRPr="0031257E">
        <w:rPr>
          <w:lang w:val="en-US"/>
        </w:rPr>
        <w:t xml:space="preserve">that </w:t>
      </w:r>
      <w:r w:rsidRPr="0031257E">
        <w:t xml:space="preserve">Ken doesn’t even have a phallus, because he doesn’t have genitals, but </w:t>
      </w:r>
      <w:r w:rsidRPr="00D26920">
        <w:rPr>
          <w:b/>
          <w:bCs/>
          <w:lang w:val="en-US"/>
        </w:rPr>
        <w:t>Weird Barbie</w:t>
      </w:r>
      <w:r w:rsidRPr="00D26920">
        <w:rPr>
          <w:b/>
          <w:bCs/>
        </w:rPr>
        <w:t xml:space="preserve"> actually imagines the phallus.</w:t>
      </w:r>
      <w:r w:rsidRPr="0031257E">
        <w:t xml:space="preserve"> </w:t>
      </w:r>
      <w:r w:rsidRPr="00D26920">
        <w:rPr>
          <w:b/>
          <w:bCs/>
        </w:rPr>
        <w:t>She’s holding a devotional imagination of the phallus that no one else in the movie is holding.</w:t>
      </w:r>
      <w:r w:rsidRPr="0031257E">
        <w:t xml:space="preserve"> She refers to </w:t>
      </w:r>
      <w:r w:rsidRPr="0031257E">
        <w:rPr>
          <w:i/>
          <w:iCs/>
          <w:lang w:val="en-US"/>
        </w:rPr>
        <w:t xml:space="preserve">the </w:t>
      </w:r>
      <w:r w:rsidRPr="0031257E">
        <w:rPr>
          <w:i/>
          <w:iCs/>
        </w:rPr>
        <w:t>nude blob</w:t>
      </w:r>
      <w:r w:rsidRPr="0031257E">
        <w:rPr>
          <w:i/>
          <w:iCs/>
          <w:lang w:val="en-US"/>
        </w:rPr>
        <w:t xml:space="preserve"> </w:t>
      </w:r>
      <w:r w:rsidRPr="0031257E">
        <w:rPr>
          <w:i/>
          <w:iCs/>
        </w:rPr>
        <w:t>under Ken’s pants.</w:t>
      </w:r>
    </w:p>
    <w:p w14:paraId="5EBBAF32" w14:textId="3BDE05D6" w:rsidR="00FD1415" w:rsidRPr="00D26920" w:rsidRDefault="00FD1415" w:rsidP="00D26920">
      <w:pPr>
        <w:rPr>
          <w:b/>
          <w:bCs/>
        </w:rPr>
      </w:pPr>
      <w:r w:rsidRPr="0031257E">
        <w:t>Weird Barbie feels some phallic quality in Ken, but Barbie doesn’t even know what she’s talking about.</w:t>
      </w:r>
    </w:p>
    <w:p w14:paraId="78D119E1" w14:textId="3F9CB80A" w:rsidR="00FD1415" w:rsidRPr="0031257E" w:rsidRDefault="00FD1415" w:rsidP="00D26920">
      <w:pPr>
        <w:pStyle w:val="Heading2"/>
      </w:pPr>
      <w:bookmarkStart w:id="162" w:name="_Toc176277353"/>
      <w:r w:rsidRPr="0031257E">
        <w:t>Weird Barbie understands what “I love you” means</w:t>
      </w:r>
      <w:bookmarkEnd w:id="162"/>
    </w:p>
    <w:p w14:paraId="493AB63C" w14:textId="0763D2A7" w:rsidR="00FD1415" w:rsidRPr="0031257E" w:rsidRDefault="00FD1415" w:rsidP="00D26920">
      <w:r w:rsidRPr="0031257E">
        <w:t xml:space="preserve">So this notion of allurement to the masculine and some field of phallic presence and desire is only present in Weird Barbie. </w:t>
      </w:r>
    </w:p>
    <w:p w14:paraId="5080EAE1" w14:textId="2FC83D96" w:rsidR="00FD1415" w:rsidRPr="0031257E" w:rsidRDefault="00FD1415" w:rsidP="00D26920">
      <w:r w:rsidRPr="0031257E">
        <w:t xml:space="preserve">Then, when Barbie leaves Weird Barbie to go on her journey, what does Weird Barbie say to her? </w:t>
      </w:r>
    </w:p>
    <w:p w14:paraId="5D3F9E6B" w14:textId="230BB90C" w:rsidR="00FD1415" w:rsidRPr="0031257E" w:rsidRDefault="00FD1415" w:rsidP="00D26920">
      <w:r w:rsidRPr="0031257E">
        <w:t xml:space="preserve">“I love you.” </w:t>
      </w:r>
    </w:p>
    <w:p w14:paraId="6CAD554C" w14:textId="77777777" w:rsidR="00FD1415" w:rsidRPr="0031257E" w:rsidRDefault="00FD1415" w:rsidP="00D26920">
      <w:r w:rsidRPr="0031257E">
        <w:t xml:space="preserve">Barbie doesn’t understand “I love you.” </w:t>
      </w:r>
    </w:p>
    <w:p w14:paraId="50AE2A10" w14:textId="77777777" w:rsidR="00FD1415" w:rsidRPr="0031257E" w:rsidRDefault="00FD1415" w:rsidP="00D26920"/>
    <w:p w14:paraId="76747937" w14:textId="00B6B0CC" w:rsidR="00FD1415" w:rsidRPr="0031257E" w:rsidRDefault="00FD1415" w:rsidP="00D26920">
      <w:r w:rsidRPr="0031257E">
        <w:t xml:space="preserve">Ken understands “I love you” in the beginning of the movie. He’s representing patriarchy. </w:t>
      </w:r>
    </w:p>
    <w:p w14:paraId="5FFDD5DA" w14:textId="60B49383" w:rsidR="00FD1415" w:rsidRPr="0031257E" w:rsidRDefault="00FD1415" w:rsidP="00D26920">
      <w:r w:rsidRPr="0031257E">
        <w:t xml:space="preserve">Then later, Weird Barbie, the peripheral figure, says </w:t>
      </w:r>
      <w:r w:rsidRPr="0031257E">
        <w:rPr>
          <w:i/>
          <w:iCs/>
        </w:rPr>
        <w:t>I love you</w:t>
      </w:r>
      <w:r w:rsidRPr="0031257E">
        <w:t xml:space="preserve"> to Barbie. </w:t>
      </w:r>
    </w:p>
    <w:p w14:paraId="6F2A132D" w14:textId="3309F874" w:rsidR="00FD1415" w:rsidRPr="0031257E" w:rsidRDefault="00FD1415" w:rsidP="00D26920">
      <w:r w:rsidRPr="0031257E">
        <w:t xml:space="preserve">But Barbie doesn’t get it. </w:t>
      </w:r>
    </w:p>
    <w:p w14:paraId="62643D0F" w14:textId="21A99BF1" w:rsidR="00FD1415" w:rsidRPr="0031257E" w:rsidRDefault="00FD1415" w:rsidP="00D26920">
      <w:r w:rsidRPr="0031257E">
        <w:rPr>
          <w:b/>
          <w:bCs/>
        </w:rPr>
        <w:lastRenderedPageBreak/>
        <w:t>Weird Barbie has a sense of the dignity of desire in relationship to Ken that Barbie doesn’t have.</w:t>
      </w:r>
      <w:r w:rsidRPr="0031257E">
        <w:t xml:space="preserve"> </w:t>
      </w:r>
    </w:p>
    <w:p w14:paraId="721541E8" w14:textId="238E2E8F" w:rsidR="00FD1415" w:rsidRPr="0031257E" w:rsidRDefault="00FD1415" w:rsidP="00D26920">
      <w:r w:rsidRPr="0031257E">
        <w:t xml:space="preserve">So when Barbie gets to the real world and sees the construction workers, and she says, “We have no genitals,” she means,  “What are you guys doing? You guys are weird.” </w:t>
      </w:r>
    </w:p>
    <w:p w14:paraId="5216E80F" w14:textId="592D2DC5" w:rsidR="00FD1415" w:rsidRPr="0031257E" w:rsidRDefault="00FD1415" w:rsidP="00D26920">
      <w:pPr>
        <w:pStyle w:val="Heading2"/>
      </w:pPr>
      <w:bookmarkStart w:id="163" w:name="_Toc176277354"/>
      <w:r w:rsidRPr="0031257E">
        <w:t>T</w:t>
      </w:r>
      <w:r w:rsidRPr="00C930FC">
        <w:t>he mother-daughter love story is the movie’s only real love story</w:t>
      </w:r>
      <w:bookmarkEnd w:id="163"/>
      <w:r w:rsidRPr="00C930FC">
        <w:t xml:space="preserve"> </w:t>
      </w:r>
    </w:p>
    <w:p w14:paraId="238DFA0C" w14:textId="420E984E" w:rsidR="00FD1415" w:rsidRPr="0031257E" w:rsidRDefault="00FD1415" w:rsidP="00D26920">
      <w:r w:rsidRPr="0031257E">
        <w:t xml:space="preserve">So where </w:t>
      </w:r>
      <w:r w:rsidRPr="0031257E">
        <w:rPr>
          <w:i/>
          <w:iCs/>
        </w:rPr>
        <w:t>does</w:t>
      </w:r>
      <w:r w:rsidRPr="0031257E">
        <w:t xml:space="preserve"> the love story play for Barbie? The love story in the movie is between women. There’s several woman-on-woman love stories in the movie. It’s primarily love stories between mother and daughter, which take place in several ways.</w:t>
      </w:r>
    </w:p>
    <w:p w14:paraId="5ACBD417" w14:textId="469C8BFB" w:rsidR="00FD1415" w:rsidRPr="00D26920" w:rsidRDefault="00FD1415" w:rsidP="00D26920">
      <w:pPr>
        <w:rPr>
          <w:b/>
          <w:bCs/>
        </w:rPr>
      </w:pPr>
      <w:r w:rsidRPr="0031257E">
        <w:t xml:space="preserve">First, Barbie has a conversation with Mrs. Mattel, who is the creator of the Barbie dolls, where Mrs. Mattel says, “Oh, I named you Barbie after my daughter Barbara.” So you see kind of a mother-daughter relationship there. </w:t>
      </w:r>
      <w:r w:rsidRPr="0031257E">
        <w:rPr>
          <w:b/>
          <w:bCs/>
        </w:rPr>
        <w:t xml:space="preserve">So the big love story is between Ruth Mattel and her daughter, Barbara Mattel. </w:t>
      </w:r>
    </w:p>
    <w:p w14:paraId="4F7EA12F" w14:textId="00285274" w:rsidR="00FD1415" w:rsidRPr="0031257E" w:rsidRDefault="00FD1415" w:rsidP="00D26920">
      <w:r w:rsidRPr="0031257E">
        <w:rPr>
          <w:b/>
          <w:bCs/>
        </w:rPr>
        <w:t>Second, there’s the old woman and Barbie on the bench,</w:t>
      </w:r>
      <w:r w:rsidRPr="0031257E">
        <w:t xml:space="preserve"> which we mentioned before. </w:t>
      </w:r>
    </w:p>
    <w:p w14:paraId="6E961CA1" w14:textId="6B854AA9" w:rsidR="00FD1415" w:rsidRPr="00D26920" w:rsidRDefault="00FD1415" w:rsidP="00D26920">
      <w:r w:rsidRPr="0031257E">
        <w:rPr>
          <w:b/>
          <w:bCs/>
        </w:rPr>
        <w:t>Third, there’s the relationship between Ruth Mattel and Barbie.</w:t>
      </w:r>
      <w:r w:rsidRPr="0031257E">
        <w:t xml:space="preserve"> </w:t>
      </w:r>
      <w:r w:rsidR="00FA71A0">
        <w:t>T</w:t>
      </w:r>
      <w:r w:rsidRPr="0031257E">
        <w:t xml:space="preserve">hey have two dramatic scenes. </w:t>
      </w:r>
    </w:p>
    <w:p w14:paraId="0436DC20" w14:textId="124A6D6D" w:rsidR="00FD1415" w:rsidRPr="0031257E" w:rsidRDefault="00FD1415" w:rsidP="00D26920">
      <w:pPr>
        <w:pStyle w:val="Bullets"/>
      </w:pPr>
      <w:r w:rsidRPr="0031257E">
        <w:rPr>
          <w:color w:val="000000" w:themeColor="text1"/>
        </w:rPr>
        <w:t>The first scene is whe</w:t>
      </w:r>
      <w:r w:rsidRPr="0031257E">
        <w:t>n Barbie is escaping</w:t>
      </w:r>
      <w:r w:rsidR="00FA71A0">
        <w:t xml:space="preserve"> and</w:t>
      </w:r>
      <w:r w:rsidRPr="0031257E">
        <w:t xml:space="preserve"> the men, who are the board of Mattel, are trying to put her back in the box. As she is escaping, she has this great conversation with Ruth Mattel. </w:t>
      </w:r>
    </w:p>
    <w:p w14:paraId="7B5D4648" w14:textId="081DC60C" w:rsidR="00FD1415" w:rsidRPr="0031257E" w:rsidRDefault="00FD1415" w:rsidP="00D26920">
      <w:pPr>
        <w:pStyle w:val="Bullets"/>
      </w:pPr>
      <w:r w:rsidRPr="0031257E">
        <w:t xml:space="preserve">The second scene takes place at the end of the movie, when Barbie wants to become human and she has another beautiful conversation with Ruth. </w:t>
      </w:r>
    </w:p>
    <w:p w14:paraId="445E21F4" w14:textId="77777777" w:rsidR="00FD1415" w:rsidRPr="0031257E" w:rsidRDefault="00FD1415" w:rsidP="00D26920">
      <w:r w:rsidRPr="0031257E">
        <w:t>The fourth woman-on-woman love story is</w:t>
      </w:r>
      <w:r w:rsidRPr="0031257E">
        <w:rPr>
          <w:color w:val="FF0000"/>
        </w:rPr>
        <w:t xml:space="preserve"> </w:t>
      </w:r>
      <w:r w:rsidRPr="0031257E">
        <w:t>the big relationship between the biological mother and daughter, between Gloria and Sasha.</w:t>
      </w:r>
    </w:p>
    <w:p w14:paraId="6A4979C3" w14:textId="77777777" w:rsidR="00FD1415" w:rsidRPr="0031257E" w:rsidRDefault="00FD1415" w:rsidP="00D26920"/>
    <w:p w14:paraId="1FD10BCD" w14:textId="77777777" w:rsidR="00FD1415" w:rsidRPr="0031257E" w:rsidRDefault="00FD1415" w:rsidP="00D26920">
      <w:r w:rsidRPr="0031257E">
        <w:t xml:space="preserve">Throughout the movie, there are five or six “Sasha and Gloria fall in love” scenes. Most people don’t even notice there’s this love story happening. It’s a very beautiful love story, between mother and daughter. </w:t>
      </w:r>
    </w:p>
    <w:p w14:paraId="75118D26" w14:textId="77777777" w:rsidR="00FD1415" w:rsidRPr="0031257E" w:rsidRDefault="00FD1415" w:rsidP="00D26920"/>
    <w:p w14:paraId="47C318E4" w14:textId="79E652A5" w:rsidR="00FD1415" w:rsidRPr="0031257E" w:rsidRDefault="00FD1415" w:rsidP="00D26920">
      <w:r w:rsidRPr="0031257E">
        <w:t xml:space="preserve">The movie can’t claim that there’s no love story at all, but it does say, that the love story is basically biological or at least that it’s only between women. It’s not between women in the sense of beautiful, woman-on-woman </w:t>
      </w:r>
      <w:r w:rsidRPr="0031257E">
        <w:rPr>
          <w:i/>
          <w:iCs/>
        </w:rPr>
        <w:t>desire</w:t>
      </w:r>
      <w:r w:rsidRPr="0031257E">
        <w:t xml:space="preserve">. It’s not that kind of relationship between women. It’s specifically </w:t>
      </w:r>
      <w:r w:rsidR="00FA71A0">
        <w:t xml:space="preserve">either </w:t>
      </w:r>
      <w:r w:rsidRPr="0031257E">
        <w:t xml:space="preserve">mother and daughter or </w:t>
      </w:r>
      <w:r w:rsidR="00FA71A0">
        <w:t xml:space="preserve">it’s </w:t>
      </w:r>
      <w:r w:rsidRPr="0031257E">
        <w:t xml:space="preserve">Barbie with </w:t>
      </w:r>
      <w:r w:rsidR="00FA71A0">
        <w:t xml:space="preserve">the </w:t>
      </w:r>
      <w:r w:rsidRPr="0031257E">
        <w:t xml:space="preserve">old woman. </w:t>
      </w:r>
    </w:p>
    <w:p w14:paraId="3E65618B" w14:textId="03212A02" w:rsidR="00FD1415" w:rsidRPr="0031257E" w:rsidRDefault="00FD1415" w:rsidP="00D26920">
      <w:r w:rsidRPr="0031257E">
        <w:t xml:space="preserve">It’s not a kind of valorization of the beauty of woman-on-woman love. No, it’s something else. </w:t>
      </w:r>
      <w:r w:rsidRPr="006D0BD9">
        <w:t xml:space="preserve">It’s woman-love where </w:t>
      </w:r>
      <w:r w:rsidRPr="006D0BD9">
        <w:rPr>
          <w:i/>
          <w:iCs/>
        </w:rPr>
        <w:t>there’s no desire</w:t>
      </w:r>
      <w:r w:rsidRPr="0031257E">
        <w:rPr>
          <w:i/>
          <w:iCs/>
        </w:rPr>
        <w:t>—</w:t>
      </w:r>
      <w:r w:rsidRPr="0031257E">
        <w:t xml:space="preserve">or there’s no desire that is in </w:t>
      </w:r>
      <w:r w:rsidRPr="0031257E">
        <w:lastRenderedPageBreak/>
        <w:t>any way socially accepted. It’s between an older woman and a younger woman, or between a mother and daughter. That’s where the love story happens.</w:t>
      </w:r>
    </w:p>
    <w:p w14:paraId="2BF86D10" w14:textId="368AEBEE" w:rsidR="00FD1415" w:rsidRPr="0031257E" w:rsidRDefault="00FD1415" w:rsidP="00D26920">
      <w:r w:rsidRPr="0031257E">
        <w:t xml:space="preserve">So you have essentially </w:t>
      </w:r>
      <w:r w:rsidRPr="006D0BD9">
        <w:t>Agape without Eros</w:t>
      </w:r>
      <w:r w:rsidRPr="0031257E">
        <w:t xml:space="preserve">, which is the same move that </w:t>
      </w:r>
      <w:r w:rsidRPr="0031257E">
        <w:rPr>
          <w:i/>
        </w:rPr>
        <w:t>Star Wars</w:t>
      </w:r>
      <w:r w:rsidRPr="0031257E">
        <w:t xml:space="preserve"> makes. It</w:t>
      </w:r>
      <w:r w:rsidR="00FA71A0">
        <w:t xml:space="preserve"> basically</w:t>
      </w:r>
      <w:r w:rsidRPr="0031257E">
        <w:t xml:space="preserve"> says, “Love exists as Agape, but Eros is rejected.” </w:t>
      </w:r>
    </w:p>
    <w:p w14:paraId="70829F06" w14:textId="08DC7FFF" w:rsidR="00FD1415" w:rsidRPr="00D26920" w:rsidRDefault="00FD1415" w:rsidP="00D26920">
      <w:r w:rsidRPr="0031257E">
        <w:t xml:space="preserve">So what </w:t>
      </w:r>
      <w:r w:rsidRPr="0031257E">
        <w:rPr>
          <w:i/>
          <w:iCs/>
        </w:rPr>
        <w:t>Barbie</w:t>
      </w:r>
      <w:r w:rsidRPr="0031257E">
        <w:t xml:space="preserve"> is saying is that,</w:t>
      </w:r>
    </w:p>
    <w:p w14:paraId="5E1BA08A" w14:textId="77777777" w:rsidR="00FD1415" w:rsidRPr="0031257E" w:rsidRDefault="00FD1415" w:rsidP="00D26920">
      <w:pPr>
        <w:pStyle w:val="Bullets"/>
      </w:pPr>
      <w:r w:rsidRPr="0031257E">
        <w:t xml:space="preserve">Eros is rejected as a value. </w:t>
      </w:r>
    </w:p>
    <w:p w14:paraId="1B45F598" w14:textId="74605C58" w:rsidR="00FD1415" w:rsidRPr="00D26920" w:rsidRDefault="00FD1415" w:rsidP="00FD1415">
      <w:pPr>
        <w:pStyle w:val="Bullets"/>
      </w:pPr>
      <w:r w:rsidRPr="0031257E">
        <w:t xml:space="preserve">Agape is the only kind of love that’s real. </w:t>
      </w:r>
    </w:p>
    <w:p w14:paraId="596E0C70" w14:textId="5C1422BE" w:rsidR="00E86A25" w:rsidRPr="0031257E" w:rsidRDefault="00FD1415" w:rsidP="00D26920">
      <w:r w:rsidRPr="0031257E">
        <w:t xml:space="preserve">Suddenly you’ve got the Christian notion of Agape and its rejection of Eros finding its way in Barbie. </w:t>
      </w:r>
    </w:p>
    <w:p w14:paraId="6714796F" w14:textId="5514373D" w:rsidR="00FD1415" w:rsidRPr="0031257E" w:rsidRDefault="00E86A25" w:rsidP="00D26920">
      <w:r w:rsidRPr="0031257E">
        <w:t xml:space="preserve">If we put all the different mother-daughter scenes together, we see </w:t>
      </w:r>
      <w:r w:rsidR="00FD1415" w:rsidRPr="0031257E">
        <w:rPr>
          <w:b/>
          <w:bCs/>
        </w:rPr>
        <w:t>this mother-daughter love story. It’s quite beautiful</w:t>
      </w:r>
      <w:r w:rsidR="00FD1415" w:rsidRPr="0031257E">
        <w:t xml:space="preserve">. One of the high points is when they’re in the car and the daughter starts singing with the mother, “I went to the mountain.” And there’s this moment where they recognize each other. </w:t>
      </w:r>
      <w:r w:rsidR="00FD1415" w:rsidRPr="0031257E">
        <w:rPr>
          <w:b/>
          <w:bCs/>
        </w:rPr>
        <w:t xml:space="preserve">There’s this gorgeous and stunning and beautiful emergence between them. </w:t>
      </w:r>
      <w:r w:rsidR="00FD1415" w:rsidRPr="0031257E">
        <w:t>So in the movie, there’s room for that biological mother-daughter love story and it’s very beautiful. The mother is slowly seen by her daughter and</w:t>
      </w:r>
      <w:r w:rsidR="00FA71A0">
        <w:t xml:space="preserve"> she</w:t>
      </w:r>
      <w:r w:rsidR="00FD1415" w:rsidRPr="0031257E">
        <w:t xml:space="preserve"> loves her perception. </w:t>
      </w:r>
    </w:p>
    <w:p w14:paraId="29AA3DA5" w14:textId="730EF689" w:rsidR="00FD1415" w:rsidRPr="0031257E" w:rsidRDefault="00FD1415" w:rsidP="00D26920">
      <w:pPr>
        <w:rPr>
          <w:b/>
          <w:bCs/>
        </w:rPr>
      </w:pPr>
      <w:r w:rsidRPr="0031257E">
        <w:t>At one key moment, Sasha, the daughter says to Gloria, the mother, “Oh my God! Your drawings are beautiful and they’re stunning.” She becomes proud of her mother in this kind of ongoing saga. They influence each other, and there’s an insanely beautiful bond of sisterhood between mother and daughter.</w:t>
      </w:r>
      <w:r w:rsidRPr="0031257E">
        <w:rPr>
          <w:b/>
          <w:bCs/>
        </w:rPr>
        <w:t xml:space="preserve"> </w:t>
      </w:r>
    </w:p>
    <w:p w14:paraId="731704AE" w14:textId="6A40E81F" w:rsidR="00FD1415" w:rsidRPr="0031257E" w:rsidRDefault="00FD1415" w:rsidP="00D26920">
      <w:r w:rsidRPr="0031257E">
        <w:t>First it starts as mother and daughter, and then it kind of moves to a kind of sisterhood. It’s just a stunning story.</w:t>
      </w:r>
    </w:p>
    <w:p w14:paraId="1BA57BEE" w14:textId="273BBE92" w:rsidR="00FD1415" w:rsidRPr="0031257E" w:rsidRDefault="00FD1415" w:rsidP="00D26920">
      <w:r w:rsidRPr="0031257E">
        <w:t xml:space="preserve">So, the love story never completely disappears in the movie. It’s a moving love story, a notion of feminine empowerment, and a notion of sisterhood. </w:t>
      </w:r>
    </w:p>
    <w:p w14:paraId="51A02A17" w14:textId="25987866" w:rsidR="00FD1415" w:rsidRPr="0031257E" w:rsidRDefault="00FD1415" w:rsidP="00D26920">
      <w:r w:rsidRPr="0031257E">
        <w:t>It’s stunning and gorgeous and absolutely valid…</w:t>
      </w:r>
    </w:p>
    <w:p w14:paraId="059DD644" w14:textId="5AFA834F" w:rsidR="00FD1415" w:rsidRPr="006D0BD9" w:rsidRDefault="00FD1415" w:rsidP="00D26920">
      <w:pPr>
        <w:rPr>
          <w:lang w:val="en-US"/>
        </w:rPr>
      </w:pPr>
      <w:r w:rsidRPr="0031257E">
        <w:t>A</w:t>
      </w:r>
      <w:r w:rsidRPr="00C930FC">
        <w:t>n</w:t>
      </w:r>
      <w:r w:rsidR="006D0BD9" w:rsidRPr="006D0BD9">
        <w:rPr>
          <w:lang w:val="en-US"/>
        </w:rPr>
        <w:t>d</w:t>
      </w:r>
      <w:r w:rsidR="006D0BD9">
        <w:rPr>
          <w:lang w:val="en-US"/>
        </w:rPr>
        <w:t xml:space="preserve"> also:</w:t>
      </w:r>
    </w:p>
    <w:p w14:paraId="700848D3" w14:textId="3D6E67F4" w:rsidR="00FD1415" w:rsidRPr="0031257E" w:rsidRDefault="00FD1415" w:rsidP="006D0BD9">
      <w:pPr>
        <w:pStyle w:val="Bullets"/>
      </w:pPr>
      <w:r w:rsidRPr="0031257E">
        <w:t>I</w:t>
      </w:r>
      <w:r w:rsidRPr="00C930FC">
        <w:t>t’s an exil</w:t>
      </w:r>
      <w:r w:rsidRPr="0031257E">
        <w:t>e</w:t>
      </w:r>
      <w:r w:rsidRPr="00C930FC">
        <w:t xml:space="preserve"> of love to a love story without desire. </w:t>
      </w:r>
    </w:p>
    <w:p w14:paraId="616C202D" w14:textId="7A971229" w:rsidR="00FD1415" w:rsidRPr="0031257E" w:rsidRDefault="00FD1415" w:rsidP="006D0BD9">
      <w:pPr>
        <w:pStyle w:val="Bullets"/>
      </w:pPr>
      <w:r w:rsidRPr="00C930FC">
        <w:t>It</w:t>
      </w:r>
      <w:r w:rsidR="006D0BD9">
        <w:t>’</w:t>
      </w:r>
      <w:r w:rsidRPr="00C930FC">
        <w:t xml:space="preserve">s an implicit demonization of </w:t>
      </w:r>
      <w:proofErr w:type="spellStart"/>
      <w:r w:rsidRPr="00C930FC">
        <w:t>LoveDesire</w:t>
      </w:r>
      <w:proofErr w:type="spellEnd"/>
      <w:r w:rsidRPr="00C930FC">
        <w:t>.</w:t>
      </w:r>
      <w:r w:rsidRPr="0031257E">
        <w:t xml:space="preserve"> </w:t>
      </w:r>
    </w:p>
    <w:p w14:paraId="646AFE13" w14:textId="62EA59CE" w:rsidR="00FA71A0" w:rsidRPr="006D0BD9" w:rsidRDefault="00FD1415" w:rsidP="006D0BD9">
      <w:pPr>
        <w:pStyle w:val="Bullets"/>
        <w:rPr>
          <w:b/>
          <w:bCs/>
        </w:rPr>
      </w:pPr>
      <w:r w:rsidRPr="0031257E">
        <w:t xml:space="preserve">It’s a complex moment in this </w:t>
      </w:r>
      <w:r w:rsidRPr="006D0BD9">
        <w:rPr>
          <w:b/>
          <w:bCs/>
        </w:rPr>
        <w:t xml:space="preserve">de-eroticized story. </w:t>
      </w:r>
    </w:p>
    <w:p w14:paraId="0C1B3784" w14:textId="7E2B766C" w:rsidR="00FD1415" w:rsidRPr="00FA71A0" w:rsidRDefault="00FD1415" w:rsidP="00D26920">
      <w:pPr>
        <w:rPr>
          <w:lang w:val="en-US"/>
        </w:rPr>
      </w:pPr>
      <w:r w:rsidRPr="0031257E">
        <w:t xml:space="preserve">They’re trying to do love without desire, which doesn’t work. </w:t>
      </w:r>
      <w:r w:rsidRPr="0031257E">
        <w:rPr>
          <w:lang w:val="en-US"/>
        </w:rPr>
        <w:t>T</w:t>
      </w:r>
      <w:r w:rsidRPr="0031257E">
        <w:t xml:space="preserve">here’s this attempt </w:t>
      </w:r>
      <w:r w:rsidRPr="00FA71A0">
        <w:t>to split love and desire</w:t>
      </w:r>
      <w:r w:rsidRPr="00FA71A0">
        <w:rPr>
          <w:lang w:val="en-US"/>
        </w:rPr>
        <w:t>.</w:t>
      </w:r>
    </w:p>
    <w:p w14:paraId="487C02B6" w14:textId="06B59C97" w:rsidR="00FD1415" w:rsidRPr="00FA71A0" w:rsidRDefault="00FA71A0" w:rsidP="00D26920">
      <w:r w:rsidRPr="00FA71A0">
        <w:t>By the way, we also don’t have a gay love story—Barbie stays strictly heterosexual. The one thing Barbie does, which is somewhat politically incorrect, is ignore the LGBTQ community; it’s a completely heterosexual movie.</w:t>
      </w:r>
      <w:r w:rsidRPr="00FA71A0">
        <w:rPr>
          <w:lang w:val="en-US"/>
        </w:rPr>
        <w:t xml:space="preserve"> </w:t>
      </w:r>
      <w:r w:rsidR="00FD1415" w:rsidRPr="0031257E">
        <w:t xml:space="preserve">They got in a little </w:t>
      </w:r>
      <w:r w:rsidR="00FD1415" w:rsidRPr="0031257E">
        <w:rPr>
          <w:lang w:val="en-US"/>
        </w:rPr>
        <w:t xml:space="preserve">bit </w:t>
      </w:r>
      <w:r w:rsidR="00761369" w:rsidRPr="0031257E">
        <w:rPr>
          <w:lang w:val="en-US"/>
        </w:rPr>
        <w:t xml:space="preserve">of </w:t>
      </w:r>
      <w:r w:rsidR="00FD1415" w:rsidRPr="0031257E">
        <w:t>trouble for that. But that’s not our point.</w:t>
      </w:r>
    </w:p>
    <w:p w14:paraId="64DCBF27" w14:textId="53F4A990" w:rsidR="00FD1415" w:rsidRPr="0031257E" w:rsidRDefault="00FD1415" w:rsidP="00F639B8">
      <w:r w:rsidRPr="0031257E">
        <w:rPr>
          <w:b/>
          <w:bCs/>
        </w:rPr>
        <w:lastRenderedPageBreak/>
        <w:t xml:space="preserve">The point is there’s no erotic love in </w:t>
      </w:r>
      <w:r w:rsidRPr="0031257E">
        <w:rPr>
          <w:b/>
          <w:bCs/>
          <w:i/>
          <w:iCs/>
        </w:rPr>
        <w:t>Barbie</w:t>
      </w:r>
      <w:r w:rsidRPr="0031257E">
        <w:rPr>
          <w:b/>
          <w:bCs/>
        </w:rPr>
        <w:t>. But it’s</w:t>
      </w:r>
      <w:r w:rsidR="00FA71A0" w:rsidRPr="00FA71A0">
        <w:rPr>
          <w:b/>
          <w:bCs/>
          <w:lang w:val="en-US"/>
        </w:rPr>
        <w:t xml:space="preserve"> even</w:t>
      </w:r>
      <w:r w:rsidRPr="0031257E">
        <w:rPr>
          <w:b/>
          <w:bCs/>
        </w:rPr>
        <w:t xml:space="preserve"> </w:t>
      </w:r>
      <w:r w:rsidR="00FA71A0" w:rsidRPr="00FA71A0">
        <w:rPr>
          <w:b/>
          <w:bCs/>
          <w:lang w:val="en-US"/>
        </w:rPr>
        <w:t>way</w:t>
      </w:r>
      <w:r w:rsidRPr="0031257E">
        <w:rPr>
          <w:b/>
          <w:bCs/>
        </w:rPr>
        <w:t xml:space="preserve"> more dramatic</w:t>
      </w:r>
      <w:r w:rsidR="00FA71A0" w:rsidRPr="00FA71A0">
        <w:rPr>
          <w:b/>
          <w:bCs/>
          <w:lang w:val="en-US"/>
        </w:rPr>
        <w:t xml:space="preserve"> than that</w:t>
      </w:r>
      <w:r w:rsidRPr="0031257E">
        <w:t>. If that was the truth, it’d be utterly uninteresting</w:t>
      </w:r>
      <w:r w:rsidR="00FA71A0" w:rsidRPr="00FA71A0">
        <w:rPr>
          <w:lang w:val="en-US"/>
        </w:rPr>
        <w:t xml:space="preserve">, but </w:t>
      </w:r>
      <w:proofErr w:type="spellStart"/>
      <w:r w:rsidR="00FA71A0" w:rsidRPr="00FA71A0">
        <w:rPr>
          <w:lang w:val="en-US"/>
        </w:rPr>
        <w:t>i</w:t>
      </w:r>
      <w:proofErr w:type="spellEnd"/>
      <w:r w:rsidRPr="0031257E">
        <w:t xml:space="preserve">t’s actually much, much </w:t>
      </w:r>
      <w:r w:rsidRPr="00FA71A0">
        <w:rPr>
          <w:i/>
          <w:iCs/>
        </w:rPr>
        <w:t>more</w:t>
      </w:r>
      <w:r w:rsidRPr="0031257E">
        <w:t xml:space="preserve"> interesting. </w:t>
      </w:r>
    </w:p>
    <w:p w14:paraId="6641D53C" w14:textId="29F9D0CC" w:rsidR="00FD1415" w:rsidRPr="0031257E" w:rsidRDefault="00FD1415" w:rsidP="006D0BD9">
      <w:pPr>
        <w:pStyle w:val="IntenseQuote"/>
      </w:pPr>
      <w:r w:rsidRPr="0031257E">
        <w:rPr>
          <w:lang w:val="en-US"/>
        </w:rPr>
        <w:t>The</w:t>
      </w:r>
      <w:r w:rsidRPr="0031257E">
        <w:t xml:space="preserve"> point of Barbie is </w:t>
      </w:r>
      <w:r w:rsidRPr="0031257E">
        <w:rPr>
          <w:lang w:val="en-US"/>
        </w:rPr>
        <w:t xml:space="preserve">not only that there is no erotic love, but </w:t>
      </w:r>
      <w:r w:rsidRPr="0031257E">
        <w:t xml:space="preserve">that there is no love story in the </w:t>
      </w:r>
      <w:r w:rsidRPr="0031257E">
        <w:rPr>
          <w:lang w:val="en-US"/>
        </w:rPr>
        <w:t>U</w:t>
      </w:r>
      <w:r w:rsidRPr="0031257E">
        <w:t xml:space="preserve">niverse </w:t>
      </w:r>
      <w:r w:rsidR="00FA71A0" w:rsidRPr="006D0BD9">
        <w:rPr>
          <w:sz w:val="24"/>
          <w:lang w:val="en-US"/>
        </w:rPr>
        <w:t>which</w:t>
      </w:r>
      <w:r w:rsidR="00FA71A0" w:rsidRPr="0031257E">
        <w:t xml:space="preserve"> </w:t>
      </w:r>
      <w:r w:rsidRPr="0031257E">
        <w:t xml:space="preserve">is actually the nature of </w:t>
      </w:r>
      <w:r w:rsidRPr="0031257E">
        <w:rPr>
          <w:lang w:val="en-US"/>
        </w:rPr>
        <w:t>C</w:t>
      </w:r>
      <w:r w:rsidRPr="0031257E">
        <w:t xml:space="preserve">osmos. </w:t>
      </w:r>
    </w:p>
    <w:p w14:paraId="048156BF" w14:textId="567229DC" w:rsidR="00FD1415" w:rsidRPr="0031257E" w:rsidRDefault="00FD1415" w:rsidP="00F639B8">
      <w:r w:rsidRPr="0031257E">
        <w:t>You have biological love</w:t>
      </w:r>
      <w:r w:rsidRPr="0031257E">
        <w:rPr>
          <w:lang w:val="en-US"/>
        </w:rPr>
        <w:t>—</w:t>
      </w:r>
      <w:r w:rsidRPr="0031257E">
        <w:t xml:space="preserve">you can occasionally have this miracle of women loving each other. </w:t>
      </w:r>
      <w:r w:rsidRPr="0031257E">
        <w:rPr>
          <w:lang w:val="en-US"/>
        </w:rPr>
        <w:t>T</w:t>
      </w:r>
      <w:r w:rsidRPr="0031257E">
        <w:t>here’s this unique family moment,</w:t>
      </w:r>
      <w:r w:rsidRPr="0031257E">
        <w:rPr>
          <w:lang w:val="en-US"/>
        </w:rPr>
        <w:t xml:space="preserve"> which is </w:t>
      </w:r>
      <w:r w:rsidRPr="0031257E">
        <w:t xml:space="preserve">kind of a sisterly love. You can have mother-daughter love, but </w:t>
      </w:r>
      <w:r w:rsidRPr="0031257E">
        <w:rPr>
          <w:b/>
          <w:bCs/>
        </w:rPr>
        <w:t xml:space="preserve">you do not have a </w:t>
      </w:r>
      <w:r w:rsidRPr="0031257E">
        <w:rPr>
          <w:b/>
          <w:bCs/>
          <w:lang w:val="en-US"/>
        </w:rPr>
        <w:t>D</w:t>
      </w:r>
      <w:r w:rsidRPr="0031257E">
        <w:rPr>
          <w:b/>
          <w:bCs/>
        </w:rPr>
        <w:t xml:space="preserve">esire, </w:t>
      </w:r>
      <w:r w:rsidRPr="0031257E">
        <w:rPr>
          <w:b/>
          <w:bCs/>
          <w:lang w:val="en-US"/>
        </w:rPr>
        <w:t>F</w:t>
      </w:r>
      <w:r w:rsidRPr="0031257E">
        <w:rPr>
          <w:b/>
          <w:bCs/>
        </w:rPr>
        <w:t>uck</w:t>
      </w:r>
      <w:r w:rsidRPr="0031257E">
        <w:rPr>
          <w:b/>
          <w:bCs/>
          <w:lang w:val="en-US"/>
        </w:rPr>
        <w:t>,</w:t>
      </w:r>
      <w:r w:rsidRPr="0031257E">
        <w:rPr>
          <w:b/>
          <w:bCs/>
        </w:rPr>
        <w:t xml:space="preserve"> </w:t>
      </w:r>
      <w:r w:rsidRPr="0031257E">
        <w:rPr>
          <w:b/>
          <w:bCs/>
          <w:lang w:val="en-US"/>
        </w:rPr>
        <w:t>L</w:t>
      </w:r>
      <w:r w:rsidRPr="0031257E">
        <w:rPr>
          <w:b/>
          <w:bCs/>
        </w:rPr>
        <w:t xml:space="preserve">ove story in </w:t>
      </w:r>
      <w:r w:rsidRPr="0031257E">
        <w:rPr>
          <w:b/>
          <w:bCs/>
          <w:lang w:val="en-US"/>
        </w:rPr>
        <w:t>C</w:t>
      </w:r>
      <w:r w:rsidRPr="0031257E">
        <w:rPr>
          <w:b/>
          <w:bCs/>
        </w:rPr>
        <w:t>osmos</w:t>
      </w:r>
      <w:r w:rsidRPr="0031257E">
        <w:t xml:space="preserve">. </w:t>
      </w:r>
    </w:p>
    <w:p w14:paraId="70E9859F" w14:textId="77777777" w:rsidR="00FD1415" w:rsidRPr="0031257E" w:rsidRDefault="00FD1415" w:rsidP="00F639B8">
      <w:pPr>
        <w:rPr>
          <w:b/>
          <w:bCs/>
        </w:rPr>
      </w:pPr>
      <w:r w:rsidRPr="0031257E">
        <w:rPr>
          <w:lang w:val="en-US"/>
        </w:rPr>
        <w:t>There is</w:t>
      </w:r>
      <w:r w:rsidRPr="0031257E">
        <w:t xml:space="preserve"> no </w:t>
      </w:r>
      <w:r w:rsidRPr="0031257E">
        <w:rPr>
          <w:i/>
          <w:iCs/>
          <w:lang w:val="en-US"/>
        </w:rPr>
        <w:t>F</w:t>
      </w:r>
      <w:r w:rsidRPr="0031257E">
        <w:rPr>
          <w:i/>
          <w:iCs/>
        </w:rPr>
        <w:t>uck</w:t>
      </w:r>
      <w:r w:rsidRPr="0031257E">
        <w:t xml:space="preserve"> in </w:t>
      </w:r>
      <w:r w:rsidRPr="0031257E">
        <w:rPr>
          <w:lang w:val="en-US"/>
        </w:rPr>
        <w:t>C</w:t>
      </w:r>
      <w:r w:rsidRPr="0031257E">
        <w:t>osmos</w:t>
      </w:r>
      <w:r w:rsidRPr="0031257E">
        <w:rPr>
          <w:b/>
          <w:bCs/>
        </w:rPr>
        <w:t xml:space="preserve">. </w:t>
      </w:r>
    </w:p>
    <w:p w14:paraId="49B8135B" w14:textId="77777777" w:rsidR="00FD1415" w:rsidRPr="0031257E" w:rsidRDefault="00FD1415" w:rsidP="00F639B8">
      <w:pPr>
        <w:rPr>
          <w:lang w:val="en-US"/>
        </w:rPr>
      </w:pPr>
      <w:r w:rsidRPr="0031257E">
        <w:t xml:space="preserve">Reality is not </w:t>
      </w:r>
      <w:r w:rsidRPr="0031257E">
        <w:rPr>
          <w:lang w:val="en-US"/>
        </w:rPr>
        <w:t>F</w:t>
      </w:r>
      <w:r w:rsidRPr="0031257E">
        <w:t>uck</w:t>
      </w:r>
      <w:r w:rsidRPr="0031257E">
        <w:rPr>
          <w:lang w:val="en-US"/>
        </w:rPr>
        <w:t>.</w:t>
      </w:r>
    </w:p>
    <w:p w14:paraId="35CB67CB" w14:textId="77777777" w:rsidR="00FD1415" w:rsidRPr="0031257E" w:rsidRDefault="00FD1415" w:rsidP="00F639B8">
      <w:r w:rsidRPr="0031257E">
        <w:rPr>
          <w:lang w:val="en-US"/>
        </w:rPr>
        <w:t>R</w:t>
      </w:r>
      <w:r w:rsidRPr="0031257E">
        <w:t xml:space="preserve">eality is not Eros. </w:t>
      </w:r>
    </w:p>
    <w:p w14:paraId="5759B980" w14:textId="77777777" w:rsidR="00FD1415" w:rsidRPr="0031257E" w:rsidRDefault="00FD1415" w:rsidP="00F639B8">
      <w:r w:rsidRPr="0031257E">
        <w:t xml:space="preserve">There is no </w:t>
      </w:r>
      <w:r w:rsidRPr="0031257E">
        <w:rPr>
          <w:lang w:val="en-US"/>
        </w:rPr>
        <w:t>L</w:t>
      </w:r>
      <w:r w:rsidRPr="0031257E">
        <w:t>ove</w:t>
      </w:r>
      <w:r w:rsidRPr="0031257E">
        <w:rPr>
          <w:lang w:val="en-US"/>
        </w:rPr>
        <w:t>D</w:t>
      </w:r>
      <w:r w:rsidRPr="0031257E">
        <w:t xml:space="preserve">esire in Cosmos. </w:t>
      </w:r>
    </w:p>
    <w:p w14:paraId="134429A4" w14:textId="1552DFB1" w:rsidR="00FD1415" w:rsidRPr="0031257E" w:rsidRDefault="00FD1415" w:rsidP="00F639B8">
      <w:r w:rsidRPr="0031257E">
        <w:t>It’s not real.</w:t>
      </w:r>
    </w:p>
    <w:p w14:paraId="091DF013" w14:textId="78C010C0" w:rsidR="00FD1415" w:rsidRPr="0031257E" w:rsidRDefault="00FD1415" w:rsidP="00F639B8">
      <w:r w:rsidRPr="0031257E">
        <w:t xml:space="preserve">What is the word in the movie for </w:t>
      </w:r>
      <w:r w:rsidRPr="0031257E">
        <w:rPr>
          <w:lang w:val="en-US"/>
        </w:rPr>
        <w:t>L</w:t>
      </w:r>
      <w:r w:rsidRPr="0031257E">
        <w:t>ove</w:t>
      </w:r>
      <w:r w:rsidRPr="0031257E">
        <w:rPr>
          <w:lang w:val="en-US"/>
        </w:rPr>
        <w:t>D</w:t>
      </w:r>
      <w:r w:rsidRPr="0031257E">
        <w:t xml:space="preserve">esire in Cosmos? </w:t>
      </w:r>
    </w:p>
    <w:p w14:paraId="0FA27947" w14:textId="381854DC" w:rsidR="00FD1415" w:rsidRPr="006D0BD9" w:rsidRDefault="006D0BD9" w:rsidP="00F639B8">
      <w:pPr>
        <w:rPr>
          <w:b/>
          <w:bCs/>
        </w:rPr>
      </w:pPr>
      <w:r w:rsidRPr="00DE0283">
        <w:rPr>
          <w:lang w:val="en-US"/>
        </w:rPr>
        <w:t>“</w:t>
      </w:r>
      <w:r w:rsidR="00FD1415" w:rsidRPr="0031257E">
        <w:t>Barbie and Ken</w:t>
      </w:r>
      <w:r w:rsidR="00FD1415" w:rsidRPr="0031257E">
        <w:rPr>
          <w:b/>
          <w:bCs/>
        </w:rPr>
        <w:t>.</w:t>
      </w:r>
      <w:r w:rsidRPr="00DE0283">
        <w:rPr>
          <w:b/>
          <w:bCs/>
          <w:lang w:val="en-US"/>
        </w:rPr>
        <w:t>”</w:t>
      </w:r>
      <w:r w:rsidR="00FD1415" w:rsidRPr="0031257E">
        <w:rPr>
          <w:b/>
          <w:bCs/>
        </w:rPr>
        <w:t xml:space="preserve"> </w:t>
      </w:r>
    </w:p>
    <w:p w14:paraId="6BC634B3" w14:textId="020C0C0F" w:rsidR="00FD1415" w:rsidRPr="006D0BD9" w:rsidRDefault="00FD1415" w:rsidP="00F639B8">
      <w:pPr>
        <w:rPr>
          <w:b/>
          <w:bCs/>
        </w:rPr>
      </w:pPr>
      <w:r w:rsidRPr="006D0BD9">
        <w:rPr>
          <w:b/>
          <w:bCs/>
        </w:rPr>
        <w:t>Barbie and Ken are not people</w:t>
      </w:r>
      <w:r w:rsidRPr="006D0BD9">
        <w:rPr>
          <w:b/>
          <w:bCs/>
          <w:lang w:val="en-US"/>
        </w:rPr>
        <w:t>, t</w:t>
      </w:r>
      <w:r w:rsidRPr="006D0BD9">
        <w:rPr>
          <w:b/>
          <w:bCs/>
        </w:rPr>
        <w:t xml:space="preserve">hey’re archetypes. </w:t>
      </w:r>
    </w:p>
    <w:p w14:paraId="1EF97A2B" w14:textId="74F08C1E" w:rsidR="00FD1415" w:rsidRPr="0031257E" w:rsidRDefault="00FD1415" w:rsidP="00F639B8">
      <w:r w:rsidRPr="0031257E">
        <w:rPr>
          <w:lang w:val="en-US"/>
        </w:rPr>
        <w:t>I</w:t>
      </w:r>
      <w:r w:rsidRPr="0031257E">
        <w:t xml:space="preserve">t’s not about </w:t>
      </w:r>
      <w:r w:rsidRPr="0031257E">
        <w:rPr>
          <w:i/>
          <w:iCs/>
        </w:rPr>
        <w:t>this</w:t>
      </w:r>
      <w:r w:rsidRPr="0031257E">
        <w:t xml:space="preserve"> Barbie and </w:t>
      </w:r>
      <w:r w:rsidRPr="0031257E">
        <w:rPr>
          <w:i/>
          <w:iCs/>
        </w:rPr>
        <w:t>this</w:t>
      </w:r>
      <w:r w:rsidRPr="0031257E">
        <w:t xml:space="preserve"> Ken, this guy and this girl, that’s not what the movie’s about. </w:t>
      </w:r>
    </w:p>
    <w:p w14:paraId="63D087A7" w14:textId="77777777" w:rsidR="00FD1415" w:rsidRPr="0031257E" w:rsidRDefault="00FD1415" w:rsidP="00F639B8">
      <w:pPr>
        <w:rPr>
          <w:lang w:val="en-US"/>
        </w:rPr>
      </w:pPr>
      <w:r w:rsidRPr="0031257E">
        <w:t>It’s about Barbie and Ken</w:t>
      </w:r>
      <w:r w:rsidRPr="0031257E">
        <w:rPr>
          <w:lang w:val="en-US"/>
        </w:rPr>
        <w:t xml:space="preserve"> as archetypes of </w:t>
      </w:r>
      <w:proofErr w:type="spellStart"/>
      <w:r w:rsidRPr="0031257E">
        <w:rPr>
          <w:lang w:val="en-US"/>
        </w:rPr>
        <w:t>LoveDesire</w:t>
      </w:r>
      <w:proofErr w:type="spellEnd"/>
      <w:r w:rsidRPr="0031257E">
        <w:rPr>
          <w:lang w:val="en-US"/>
        </w:rPr>
        <w:t xml:space="preserve"> as a core structure in Cosmos, which is utterly destroyed. </w:t>
      </w:r>
    </w:p>
    <w:p w14:paraId="51F10F2C" w14:textId="77777777" w:rsidR="00FD1415" w:rsidRPr="0031257E" w:rsidRDefault="00FD1415" w:rsidP="00FD1415">
      <w:pPr>
        <w:pStyle w:val="NoSpacing"/>
        <w:rPr>
          <w:rFonts w:ascii="Palatino" w:hAnsi="Palatino" w:cs="Times New Roman"/>
          <w:b/>
          <w:bCs/>
          <w:sz w:val="28"/>
          <w:szCs w:val="28"/>
        </w:rPr>
      </w:pPr>
    </w:p>
    <w:p w14:paraId="78F233CE" w14:textId="4C5FBCC7" w:rsidR="00895E91" w:rsidRPr="0031257E" w:rsidRDefault="003846E6" w:rsidP="00F639B8">
      <w:r w:rsidRPr="0031257E">
        <w:br w:type="page"/>
      </w:r>
    </w:p>
    <w:p w14:paraId="590D8AE5" w14:textId="3334FBA5" w:rsidR="002330D6" w:rsidRPr="006D0BD9" w:rsidRDefault="002330D6" w:rsidP="006D0BD9">
      <w:pPr>
        <w:pStyle w:val="Heading1"/>
        <w:rPr>
          <w:lang w:val="en-US"/>
        </w:rPr>
      </w:pPr>
      <w:bookmarkStart w:id="164" w:name="_Toc176277355"/>
      <w:r>
        <w:rPr>
          <w:lang w:val="en-US"/>
        </w:rPr>
        <w:lastRenderedPageBreak/>
        <w:t xml:space="preserve">Chapter </w:t>
      </w:r>
      <w:r w:rsidR="0007562C">
        <w:rPr>
          <w:lang w:val="en-US"/>
        </w:rPr>
        <w:t>8</w:t>
      </w:r>
      <w:r>
        <w:rPr>
          <w:lang w:val="en-US"/>
        </w:rPr>
        <w:t xml:space="preserve">: </w:t>
      </w:r>
      <w:r w:rsidRPr="002330D6">
        <w:rPr>
          <w:lang w:val="en-US"/>
        </w:rPr>
        <w:t xml:space="preserve">The Evolution of </w:t>
      </w:r>
      <w:proofErr w:type="spellStart"/>
      <w:r>
        <w:rPr>
          <w:lang w:val="en-US"/>
        </w:rPr>
        <w:t>Love</w:t>
      </w:r>
      <w:r w:rsidRPr="002330D6">
        <w:rPr>
          <w:lang w:val="en-US"/>
        </w:rPr>
        <w:t>Desire</w:t>
      </w:r>
      <w:proofErr w:type="spellEnd"/>
      <w:r w:rsidRPr="002330D6">
        <w:rPr>
          <w:lang w:val="en-US"/>
        </w:rPr>
        <w:t xml:space="preserve"> in Barbie</w:t>
      </w:r>
      <w:r>
        <w:rPr>
          <w:lang w:val="en-US"/>
        </w:rPr>
        <w:t xml:space="preserve"> Songs</w:t>
      </w:r>
      <w:r w:rsidRPr="002330D6">
        <w:rPr>
          <w:lang w:val="en-US"/>
        </w:rPr>
        <w:t xml:space="preserve"> </w:t>
      </w:r>
      <w:r w:rsidRPr="0031257E">
        <w:t>between 1997 and 2023</w:t>
      </w:r>
      <w:bookmarkEnd w:id="164"/>
    </w:p>
    <w:p w14:paraId="5A5FD7A4" w14:textId="4580379D" w:rsidR="00FA71A0" w:rsidRDefault="002330D6" w:rsidP="006D0BD9">
      <w:r w:rsidRPr="006D0BD9">
        <w:t>We talked about the demonization of the masculine in Barbie</w:t>
      </w:r>
      <w:r w:rsidR="00FA71A0" w:rsidRPr="006D0BD9">
        <w:t>, by looking at how the love story is put in the mouth of patriarchy and how male heroism is utterly mocked</w:t>
      </w:r>
      <w:r w:rsidRPr="006D0BD9">
        <w:t>. So we want to look at one more thing.</w:t>
      </w:r>
      <w:r w:rsidRPr="0031257E">
        <w:t xml:space="preserve"> </w:t>
      </w:r>
    </w:p>
    <w:p w14:paraId="4EE02807" w14:textId="7D49251D" w:rsidR="002330D6" w:rsidRPr="0031257E" w:rsidRDefault="006D0BD9" w:rsidP="006D0BD9">
      <w:r>
        <w:t xml:space="preserve">Let’s look at </w:t>
      </w:r>
      <w:r w:rsidR="002330D6" w:rsidRPr="0031257E">
        <w:t>two</w:t>
      </w:r>
      <w:r>
        <w:t xml:space="preserve"> m</w:t>
      </w:r>
      <w:r w:rsidR="002330D6" w:rsidRPr="0031257E">
        <w:t>ore Barbie songs</w:t>
      </w:r>
      <w:r>
        <w:t>. I</w:t>
      </w:r>
      <w:r w:rsidR="002330D6" w:rsidRPr="0031257E">
        <w:t xml:space="preserve"> want to you to get what’s the beautiful rebellion </w:t>
      </w:r>
      <w:r>
        <w:t xml:space="preserve">and what’s the sad desiccation </w:t>
      </w:r>
      <w:r w:rsidR="002330D6" w:rsidRPr="0031257E">
        <w:t>in this Barbie movie</w:t>
      </w:r>
      <w:r>
        <w:t xml:space="preserve">. </w:t>
      </w:r>
      <w:r w:rsidR="002330D6" w:rsidRPr="0031257E">
        <w:t>It’s always in the text. You’ve got to read text carefully. Text matters.</w:t>
      </w:r>
    </w:p>
    <w:p w14:paraId="42CAD7A9" w14:textId="5A6F7DD2" w:rsidR="002330D6" w:rsidRPr="0031257E" w:rsidRDefault="002330D6" w:rsidP="006D0BD9">
      <w:r w:rsidRPr="0031257E">
        <w:t xml:space="preserve">My Buddhist friends say “Oh, it’s in the silence.” That’s utter bullshit. There is intense beauty and holiness in the silence. In Kabbalah, the illumination of </w:t>
      </w:r>
      <w:r w:rsidRPr="0031257E">
        <w:rPr>
          <w:i/>
        </w:rPr>
        <w:t>keter</w:t>
      </w:r>
      <w:r w:rsidRPr="0031257E">
        <w:t xml:space="preserve"> is silence. </w:t>
      </w:r>
      <w:r w:rsidRPr="0031257E">
        <w:rPr>
          <w:b/>
          <w:bCs/>
        </w:rPr>
        <w:t>There’s insane gorgeousness in silence, but there’s also insane gorgeousness in words. Words are sacred.</w:t>
      </w:r>
      <w:r w:rsidRPr="0031257E">
        <w:t xml:space="preserve"> And the world is made up of words. It’s made up of languages. We need to lay down fields of language. </w:t>
      </w:r>
    </w:p>
    <w:p w14:paraId="27AD5C33" w14:textId="552F69B1" w:rsidR="00751FA6" w:rsidRPr="006D0BD9" w:rsidRDefault="002330D6" w:rsidP="006D0BD9">
      <w:pPr>
        <w:rPr>
          <w:b/>
          <w:bCs/>
        </w:rPr>
      </w:pPr>
      <w:r w:rsidRPr="0031257E">
        <w:rPr>
          <w:b/>
          <w:bCs/>
        </w:rPr>
        <w:t xml:space="preserve">When you watch a movie, one of the keys in watching a movie is </w:t>
      </w:r>
      <w:r w:rsidR="00751FA6">
        <w:rPr>
          <w:b/>
          <w:bCs/>
        </w:rPr>
        <w:t xml:space="preserve">to </w:t>
      </w:r>
      <w:r w:rsidRPr="0031257E">
        <w:rPr>
          <w:b/>
          <w:bCs/>
        </w:rPr>
        <w:t xml:space="preserve">listen to the songs. </w:t>
      </w:r>
      <w:r w:rsidRPr="0007377B">
        <w:t>See where they’re played. Read the words. Read the texts.</w:t>
      </w:r>
      <w:r w:rsidRPr="00751FA6">
        <w:t xml:space="preserve"> </w:t>
      </w:r>
    </w:p>
    <w:p w14:paraId="3F6902E8" w14:textId="5CEA5FAE" w:rsidR="002330D6" w:rsidRPr="0031257E" w:rsidRDefault="006D0BD9" w:rsidP="006D0BD9">
      <w:r w:rsidRPr="006D0BD9">
        <w:rPr>
          <w:lang w:val="en-US"/>
        </w:rPr>
        <w:t>My</w:t>
      </w:r>
      <w:r w:rsidR="002330D6" w:rsidRPr="0031257E">
        <w:t xml:space="preserve"> suggestion is, pick at least two </w:t>
      </w:r>
      <w:r w:rsidR="00751FA6">
        <w:t xml:space="preserve">or three </w:t>
      </w:r>
      <w:proofErr w:type="gramStart"/>
      <w:r w:rsidR="002330D6" w:rsidRPr="0031257E">
        <w:t>movies</w:t>
      </w:r>
      <w:proofErr w:type="gramEnd"/>
      <w:r w:rsidR="00751FA6">
        <w:t xml:space="preserve"> </w:t>
      </w:r>
      <w:r w:rsidR="002330D6" w:rsidRPr="0031257E">
        <w:t xml:space="preserve">movies a year. </w:t>
      </w:r>
      <w:r w:rsidR="00751FA6">
        <w:t>J</w:t>
      </w:r>
      <w:r w:rsidR="002330D6" w:rsidRPr="0031257E">
        <w:t>ust go online and get the actual text of the movie. Just read the text. What’s the movie saying? Read the</w:t>
      </w:r>
      <w:r w:rsidR="00751FA6">
        <w:t xml:space="preserve"> lyrics of the</w:t>
      </w:r>
      <w:r w:rsidR="002330D6" w:rsidRPr="0031257E">
        <w:t xml:space="preserve"> songs. </w:t>
      </w:r>
      <w:r w:rsidR="002330D6" w:rsidRPr="0031257E">
        <w:rPr>
          <w:b/>
          <w:bCs/>
        </w:rPr>
        <w:t>That’s how you begin to listen to culture, but you’ve got to read slowly</w:t>
      </w:r>
      <w:r w:rsidR="002330D6" w:rsidRPr="0031257E">
        <w:t>. Slowly. I read crazy slow. Everyone assumes I read really fast. I read a lot, but I read extremely slowly. I read word for word for word. There’s no cheap grace.</w:t>
      </w:r>
    </w:p>
    <w:p w14:paraId="0C34540B" w14:textId="75C7F451" w:rsidR="00751FA6" w:rsidRDefault="00751FA6" w:rsidP="006D0BD9">
      <w:r>
        <w:rPr>
          <w:b/>
          <w:bCs/>
        </w:rPr>
        <w:t>Then y</w:t>
      </w:r>
      <w:r w:rsidRPr="0031257E">
        <w:rPr>
          <w:b/>
          <w:bCs/>
        </w:rPr>
        <w:t xml:space="preserve">ou </w:t>
      </w:r>
      <w:r w:rsidR="002330D6" w:rsidRPr="0031257E">
        <w:rPr>
          <w:b/>
          <w:bCs/>
        </w:rPr>
        <w:t>start hearing Goddess talk and kind of sharing her agenda.</w:t>
      </w:r>
      <w:r w:rsidR="002330D6" w:rsidRPr="0031257E">
        <w:t xml:space="preserve"> In other words, you’re not relying on a cultural critic. We</w:t>
      </w:r>
      <w:r>
        <w:t xml:space="preserve">’re doing a deep reading of </w:t>
      </w:r>
      <w:r w:rsidRPr="006D0BD9">
        <w:rPr>
          <w:i/>
          <w:iCs/>
        </w:rPr>
        <w:t>Barbie</w:t>
      </w:r>
      <w:r>
        <w:t>.</w:t>
      </w:r>
      <w:r w:rsidR="002330D6" w:rsidRPr="0031257E">
        <w:t xml:space="preserve">I want to be a little tender and audacious here. This is exponentially better than any reading of Barbie that exists. A simple statement. Not because we’re like crazy smart, but because it just is. We’ve read it carefully. I mean, that’s kind of shocking. Part of being </w:t>
      </w:r>
      <w:r w:rsidR="002330D6" w:rsidRPr="0031257E">
        <w:rPr>
          <w:i/>
        </w:rPr>
        <w:t>Homo amor</w:t>
      </w:r>
      <w:r w:rsidR="002330D6" w:rsidRPr="0031257E">
        <w:t xml:space="preserve"> is to do sensemaking. So this is an essential part of </w:t>
      </w:r>
      <w:r w:rsidR="002330D6" w:rsidRPr="0031257E">
        <w:rPr>
          <w:i/>
        </w:rPr>
        <w:t>Homo amor</w:t>
      </w:r>
      <w:r w:rsidR="002330D6" w:rsidRPr="0031257E">
        <w:t xml:space="preserve">. </w:t>
      </w:r>
    </w:p>
    <w:p w14:paraId="63234801" w14:textId="76973599" w:rsidR="002330D6" w:rsidRPr="006D0BD9" w:rsidRDefault="002330D6" w:rsidP="006D0BD9">
      <w:r w:rsidRPr="0031257E">
        <w:rPr>
          <w:b/>
          <w:bCs/>
        </w:rPr>
        <w:t>So I want to take a look at two Barbie songs</w:t>
      </w:r>
      <w:r w:rsidR="006D0BD9" w:rsidRPr="006D0BD9">
        <w:rPr>
          <w:b/>
          <w:bCs/>
          <w:lang w:val="en-US"/>
        </w:rPr>
        <w:t xml:space="preserve">. </w:t>
      </w:r>
      <w:r w:rsidR="00751FA6">
        <w:t>W</w:t>
      </w:r>
      <w:r w:rsidRPr="0031257E">
        <w:t xml:space="preserve">e’re going to </w:t>
      </w:r>
      <w:r w:rsidR="006D0BD9" w:rsidRPr="006D0BD9">
        <w:rPr>
          <w:lang w:val="en-US"/>
        </w:rPr>
        <w:t>take a look at</w:t>
      </w:r>
      <w:r w:rsidR="006D0BD9">
        <w:rPr>
          <w:lang w:val="en-US"/>
        </w:rPr>
        <w:t xml:space="preserve"> the words of</w:t>
      </w:r>
      <w:r w:rsidRPr="0031257E">
        <w:t xml:space="preserve"> the first Barbie son</w:t>
      </w:r>
      <w:r w:rsidR="006D0BD9" w:rsidRPr="006D0BD9">
        <w:rPr>
          <w:lang w:val="en-US"/>
        </w:rPr>
        <w:t xml:space="preserve">g. </w:t>
      </w:r>
      <w:r w:rsidRPr="0031257E">
        <w:rPr>
          <w:b/>
          <w:bCs/>
        </w:rPr>
        <w:t>This is the 1997 Barbie song.</w:t>
      </w:r>
      <w:r w:rsidRPr="0031257E">
        <w:t xml:space="preserve"> </w:t>
      </w:r>
    </w:p>
    <w:p w14:paraId="7D0CE67C" w14:textId="66022CF2" w:rsidR="002330D6" w:rsidRPr="006D0BD9" w:rsidRDefault="002330D6" w:rsidP="006D0BD9">
      <w:pPr>
        <w:pStyle w:val="Quote"/>
        <w:rPr>
          <w:b/>
          <w:bCs/>
        </w:rPr>
      </w:pPr>
      <w:r w:rsidRPr="006D0BD9">
        <w:rPr>
          <w:b/>
          <w:bCs/>
          <w:i/>
        </w:rPr>
        <w:t>1997 Barbie Song</w:t>
      </w:r>
      <w:r w:rsidR="00751FA6" w:rsidRPr="006D0BD9">
        <w:rPr>
          <w:b/>
          <w:bCs/>
          <w:i/>
        </w:rPr>
        <w:t xml:space="preserve"> Lyrics</w:t>
      </w:r>
    </w:p>
    <w:p w14:paraId="3860E0A3" w14:textId="3C68DB60" w:rsidR="00751FA6" w:rsidRPr="00751FA6" w:rsidRDefault="00751FA6" w:rsidP="00EB10E4">
      <w:pPr>
        <w:pStyle w:val="Quote"/>
      </w:pPr>
      <w:r w:rsidRPr="00751FA6">
        <w:t>Hiya Barbie</w:t>
      </w:r>
      <w:r w:rsidR="00EB10E4">
        <w:br/>
      </w:r>
      <w:r w:rsidRPr="00751FA6">
        <w:t>Hi Ken!</w:t>
      </w:r>
    </w:p>
    <w:p w14:paraId="716669EE" w14:textId="5501AE0D" w:rsidR="00751FA6" w:rsidRPr="00751FA6" w:rsidRDefault="00751FA6" w:rsidP="00EB10E4">
      <w:pPr>
        <w:pStyle w:val="Quote"/>
      </w:pPr>
      <w:r w:rsidRPr="00751FA6">
        <w:t>Do you want to go for a ride?</w:t>
      </w:r>
      <w:r w:rsidR="00EB10E4">
        <w:br/>
      </w:r>
      <w:r w:rsidRPr="00751FA6">
        <w:t>Sure Ken.</w:t>
      </w:r>
      <w:r w:rsidR="00EB10E4">
        <w:br/>
      </w:r>
      <w:r w:rsidRPr="00751FA6">
        <w:t>Jump in.</w:t>
      </w:r>
    </w:p>
    <w:p w14:paraId="2A1DE645" w14:textId="38A870FF" w:rsidR="00751FA6" w:rsidRPr="00751FA6" w:rsidRDefault="00751FA6" w:rsidP="00EB10E4">
      <w:pPr>
        <w:pStyle w:val="Quote"/>
      </w:pPr>
      <w:r w:rsidRPr="00751FA6">
        <w:t xml:space="preserve">I'm a </w:t>
      </w:r>
      <w:r w:rsidRPr="00751FA6">
        <w:rPr>
          <w:rFonts w:eastAsia="Calibri"/>
        </w:rPr>
        <w:t>Barbie</w:t>
      </w:r>
      <w:r w:rsidRPr="00751FA6">
        <w:t xml:space="preserve"> girl, in a </w:t>
      </w:r>
      <w:r w:rsidRPr="00751FA6">
        <w:rPr>
          <w:rFonts w:eastAsia="Calibri"/>
        </w:rPr>
        <w:t>Barbie</w:t>
      </w:r>
      <w:r w:rsidRPr="00751FA6">
        <w:t xml:space="preserve"> world</w:t>
      </w:r>
      <w:r w:rsidR="00EB10E4">
        <w:br/>
      </w:r>
      <w:r w:rsidRPr="00751FA6">
        <w:t>Life in plastic, it's fantastic.</w:t>
      </w:r>
      <w:r w:rsidR="00EB10E4">
        <w:br/>
      </w:r>
      <w:r w:rsidRPr="00751FA6">
        <w:t xml:space="preserve">You can </w:t>
      </w:r>
      <w:r w:rsidRPr="00751FA6">
        <w:rPr>
          <w:rFonts w:eastAsia="Calibri"/>
        </w:rPr>
        <w:t>brush</w:t>
      </w:r>
      <w:r w:rsidRPr="00751FA6">
        <w:t xml:space="preserve"> my hair, </w:t>
      </w:r>
      <w:r w:rsidRPr="00751FA6">
        <w:rPr>
          <w:rFonts w:eastAsia="Calibri"/>
        </w:rPr>
        <w:t>undress</w:t>
      </w:r>
      <w:r w:rsidRPr="00751FA6">
        <w:t xml:space="preserve"> me everywhere.</w:t>
      </w:r>
      <w:r w:rsidR="00EB10E4">
        <w:br/>
      </w:r>
      <w:r w:rsidRPr="00751FA6">
        <w:t>Imagination, life is your creation.</w:t>
      </w:r>
    </w:p>
    <w:p w14:paraId="58179D1D" w14:textId="77777777" w:rsidR="00751FA6" w:rsidRPr="00751FA6" w:rsidRDefault="00751FA6" w:rsidP="00EB10E4">
      <w:pPr>
        <w:pStyle w:val="Quote"/>
      </w:pPr>
      <w:r w:rsidRPr="00751FA6">
        <w:lastRenderedPageBreak/>
        <w:t>Come on Barbie, let's go party!</w:t>
      </w:r>
    </w:p>
    <w:p w14:paraId="4A3AA751" w14:textId="6C5EAA89" w:rsidR="00751FA6" w:rsidRPr="00751FA6" w:rsidRDefault="00751FA6" w:rsidP="00EB10E4">
      <w:pPr>
        <w:pStyle w:val="Quote"/>
      </w:pPr>
      <w:r w:rsidRPr="00751FA6">
        <w:t xml:space="preserve">I'm a </w:t>
      </w:r>
      <w:r w:rsidRPr="00751FA6">
        <w:rPr>
          <w:rFonts w:eastAsia="Calibri"/>
        </w:rPr>
        <w:t>Barbie</w:t>
      </w:r>
      <w:r w:rsidRPr="00751FA6">
        <w:t xml:space="preserve"> girl, in a </w:t>
      </w:r>
      <w:r w:rsidRPr="00751FA6">
        <w:rPr>
          <w:rFonts w:eastAsia="Calibri"/>
        </w:rPr>
        <w:t>Barbie</w:t>
      </w:r>
      <w:r w:rsidRPr="00751FA6">
        <w:t xml:space="preserve"> world</w:t>
      </w:r>
      <w:r w:rsidR="00EB10E4">
        <w:br/>
      </w:r>
      <w:r w:rsidRPr="00751FA6">
        <w:t>Life in plastic, it's fantastic.</w:t>
      </w:r>
      <w:r w:rsidR="00EB10E4">
        <w:br/>
      </w:r>
      <w:r w:rsidRPr="00751FA6">
        <w:t xml:space="preserve">You can </w:t>
      </w:r>
      <w:r w:rsidRPr="00751FA6">
        <w:rPr>
          <w:rFonts w:eastAsia="Calibri"/>
        </w:rPr>
        <w:t>brush</w:t>
      </w:r>
      <w:r w:rsidRPr="00751FA6">
        <w:t xml:space="preserve"> my hair, </w:t>
      </w:r>
      <w:r w:rsidRPr="00751FA6">
        <w:rPr>
          <w:rFonts w:eastAsia="Calibri"/>
        </w:rPr>
        <w:t>undress</w:t>
      </w:r>
      <w:r w:rsidRPr="00751FA6">
        <w:t xml:space="preserve"> me everywhere.</w:t>
      </w:r>
      <w:r w:rsidR="00EB10E4">
        <w:br/>
      </w:r>
      <w:r w:rsidRPr="00751FA6">
        <w:t>Imagination, life is your creation.</w:t>
      </w:r>
    </w:p>
    <w:p w14:paraId="40B4844C" w14:textId="777A1A34" w:rsidR="00751FA6" w:rsidRDefault="00751FA6" w:rsidP="00EB10E4">
      <w:pPr>
        <w:pStyle w:val="Quote"/>
      </w:pPr>
      <w:r w:rsidRPr="00751FA6">
        <w:t xml:space="preserve">I'm a </w:t>
      </w:r>
      <w:r w:rsidRPr="00751FA6">
        <w:rPr>
          <w:rFonts w:eastAsia="Calibri"/>
        </w:rPr>
        <w:t>blond</w:t>
      </w:r>
      <w:r w:rsidRPr="00751FA6">
        <w:t xml:space="preserve"> bimbo girl, in a </w:t>
      </w:r>
      <w:r w:rsidRPr="00751FA6">
        <w:rPr>
          <w:rFonts w:eastAsia="Calibri"/>
        </w:rPr>
        <w:t>fantasy</w:t>
      </w:r>
      <w:r w:rsidRPr="00751FA6">
        <w:t xml:space="preserve"> world,</w:t>
      </w:r>
      <w:r w:rsidR="00EB10E4">
        <w:br/>
      </w:r>
      <w:r w:rsidRPr="00751FA6">
        <w:t>Dress me up, make it tight, I'm your dolly.</w:t>
      </w:r>
      <w:r w:rsidR="00EB10E4">
        <w:br/>
      </w:r>
      <w:r w:rsidRPr="00751FA6">
        <w:t xml:space="preserve">You're my doll, rock'n'roll, feel the </w:t>
      </w:r>
      <w:r w:rsidRPr="00751FA6">
        <w:rPr>
          <w:rFonts w:eastAsia="Calibri"/>
        </w:rPr>
        <w:t>glamor</w:t>
      </w:r>
      <w:r w:rsidRPr="00751FA6">
        <w:t xml:space="preserve"> in pink,</w:t>
      </w:r>
      <w:r w:rsidR="00EB10E4">
        <w:br/>
      </w:r>
      <w:r w:rsidRPr="00751FA6">
        <w:t xml:space="preserve">Kiss me here, </w:t>
      </w:r>
      <w:r w:rsidRPr="00751FA6">
        <w:rPr>
          <w:rFonts w:eastAsia="Calibri"/>
        </w:rPr>
        <w:t>touch</w:t>
      </w:r>
      <w:r w:rsidRPr="00751FA6">
        <w:t xml:space="preserve"> me there, </w:t>
      </w:r>
      <w:r w:rsidRPr="00751FA6">
        <w:rPr>
          <w:rFonts w:eastAsia="Calibri"/>
        </w:rPr>
        <w:t>hanky</w:t>
      </w:r>
      <w:r w:rsidRPr="00751FA6">
        <w:t xml:space="preserve"> panky.</w:t>
      </w:r>
    </w:p>
    <w:p w14:paraId="05F59849" w14:textId="019E99F1" w:rsidR="00751FA6" w:rsidRPr="00751FA6" w:rsidRDefault="00751FA6" w:rsidP="00EB10E4">
      <w:pPr>
        <w:pStyle w:val="Quote"/>
      </w:pPr>
      <w:r w:rsidRPr="00751FA6">
        <w:t xml:space="preserve">You can touch, </w:t>
      </w:r>
      <w:r w:rsidR="00EB10E4">
        <w:br/>
      </w:r>
      <w:r w:rsidRPr="00751FA6">
        <w:t xml:space="preserve">you can play, </w:t>
      </w:r>
      <w:r w:rsidR="00EB10E4">
        <w:br/>
      </w:r>
      <w:r w:rsidRPr="00751FA6">
        <w:t xml:space="preserve">if you say "I'm </w:t>
      </w:r>
      <w:r w:rsidRPr="00751FA6">
        <w:rPr>
          <w:rFonts w:eastAsia="Calibri"/>
        </w:rPr>
        <w:t>always</w:t>
      </w:r>
      <w:r w:rsidRPr="00751FA6">
        <w:t xml:space="preserve"> yours"</w:t>
      </w:r>
      <w:r w:rsidR="00EB10E4">
        <w:br/>
      </w:r>
      <w:r w:rsidRPr="00751FA6">
        <w:t xml:space="preserve">I'm a </w:t>
      </w:r>
      <w:r w:rsidRPr="00751FA6">
        <w:rPr>
          <w:rFonts w:eastAsia="Calibri"/>
        </w:rPr>
        <w:t>Barbie</w:t>
      </w:r>
      <w:r w:rsidRPr="00751FA6">
        <w:t xml:space="preserve"> girl, in a </w:t>
      </w:r>
      <w:r w:rsidRPr="00751FA6">
        <w:rPr>
          <w:rFonts w:eastAsia="Calibri"/>
        </w:rPr>
        <w:t>Barbie</w:t>
      </w:r>
      <w:r w:rsidRPr="00751FA6">
        <w:t xml:space="preserve"> world</w:t>
      </w:r>
      <w:r w:rsidR="00EB10E4">
        <w:br/>
      </w:r>
      <w:r w:rsidRPr="00751FA6">
        <w:t>Life in plastic, it's fantastic.</w:t>
      </w:r>
      <w:r w:rsidR="00EB10E4">
        <w:br/>
      </w:r>
      <w:r w:rsidRPr="00751FA6">
        <w:t xml:space="preserve">You can </w:t>
      </w:r>
      <w:r w:rsidRPr="00751FA6">
        <w:rPr>
          <w:rFonts w:eastAsia="Calibri"/>
        </w:rPr>
        <w:t>brush</w:t>
      </w:r>
      <w:r w:rsidRPr="00751FA6">
        <w:t xml:space="preserve"> my hair, </w:t>
      </w:r>
      <w:r w:rsidRPr="00751FA6">
        <w:rPr>
          <w:rFonts w:eastAsia="Calibri"/>
        </w:rPr>
        <w:t>undress</w:t>
      </w:r>
      <w:r w:rsidRPr="00751FA6">
        <w:t xml:space="preserve"> me everywhere.</w:t>
      </w:r>
      <w:r w:rsidR="00EB10E4">
        <w:br/>
      </w:r>
      <w:r w:rsidRPr="00751FA6">
        <w:t>Imagination, life is your creation.</w:t>
      </w:r>
    </w:p>
    <w:p w14:paraId="2BE70181" w14:textId="1A1DAF50" w:rsidR="00751FA6" w:rsidRPr="00751FA6" w:rsidRDefault="00751FA6" w:rsidP="00EB10E4">
      <w:pPr>
        <w:pStyle w:val="Quote"/>
      </w:pPr>
      <w:r w:rsidRPr="00751FA6">
        <w:t>Come on Barbie, let's go party! (Ah ah ah yeah)</w:t>
      </w:r>
      <w:r w:rsidR="00EB10E4">
        <w:br/>
      </w:r>
      <w:r w:rsidRPr="00751FA6">
        <w:t>Come on Barbie, let's go party! (Oh oh)</w:t>
      </w:r>
      <w:r w:rsidR="00EB10E4">
        <w:br/>
      </w:r>
      <w:r w:rsidRPr="00751FA6">
        <w:t>Come on Barbie, let's go party! (Ah ah ah yeah)</w:t>
      </w:r>
      <w:r w:rsidR="00EB10E4">
        <w:br/>
      </w:r>
      <w:r w:rsidRPr="00751FA6">
        <w:t>Come on Barbie, let's go party! (Oh oh)</w:t>
      </w:r>
    </w:p>
    <w:p w14:paraId="79A66B86" w14:textId="5CF7C775" w:rsidR="00751FA6" w:rsidRPr="00751FA6" w:rsidRDefault="00751FA6" w:rsidP="00EB10E4">
      <w:pPr>
        <w:pStyle w:val="Quote"/>
      </w:pPr>
      <w:r w:rsidRPr="00751FA6">
        <w:t xml:space="preserve">Make me walk, make me talk, do </w:t>
      </w:r>
      <w:r w:rsidRPr="00751FA6">
        <w:rPr>
          <w:rFonts w:eastAsia="Calibri"/>
        </w:rPr>
        <w:t>whatever</w:t>
      </w:r>
      <w:r w:rsidRPr="00751FA6">
        <w:t xml:space="preserve"> you please,</w:t>
      </w:r>
      <w:r w:rsidR="00EB10E4">
        <w:br/>
      </w:r>
      <w:r w:rsidRPr="00751FA6">
        <w:t>I can act like a star, I can beg on my knees.</w:t>
      </w:r>
      <w:r w:rsidR="00EB10E4">
        <w:br/>
      </w:r>
      <w:r w:rsidRPr="00751FA6">
        <w:t xml:space="preserve">Come jump in, </w:t>
      </w:r>
      <w:r w:rsidRPr="00751FA6">
        <w:rPr>
          <w:rFonts w:eastAsia="Calibri"/>
        </w:rPr>
        <w:t>bimbo</w:t>
      </w:r>
      <w:r w:rsidRPr="00751FA6">
        <w:t xml:space="preserve"> friend, let us do it again,</w:t>
      </w:r>
      <w:r w:rsidR="00EB10E4">
        <w:br/>
      </w:r>
      <w:r w:rsidRPr="00751FA6">
        <w:t>Hit the town, fool around, let's go party</w:t>
      </w:r>
    </w:p>
    <w:p w14:paraId="1CD683D1" w14:textId="7B13019C" w:rsidR="00751FA6" w:rsidRPr="00751FA6" w:rsidRDefault="00751FA6" w:rsidP="00EB10E4">
      <w:pPr>
        <w:pStyle w:val="Quote"/>
      </w:pPr>
      <w:r w:rsidRPr="00751FA6">
        <w:t xml:space="preserve">You can touch, </w:t>
      </w:r>
      <w:r w:rsidR="00EB10E4">
        <w:br/>
      </w:r>
      <w:r w:rsidRPr="00751FA6">
        <w:t xml:space="preserve">you can play, </w:t>
      </w:r>
      <w:r w:rsidR="00EB10E4">
        <w:br/>
      </w:r>
      <w:r w:rsidRPr="00751FA6">
        <w:t xml:space="preserve">If you say "I'm </w:t>
      </w:r>
      <w:r w:rsidRPr="00751FA6">
        <w:rPr>
          <w:rFonts w:eastAsia="Calibri"/>
        </w:rPr>
        <w:t>always</w:t>
      </w:r>
      <w:r w:rsidRPr="00751FA6">
        <w:t xml:space="preserve"> yours"</w:t>
      </w:r>
      <w:r w:rsidR="00EB10E4">
        <w:br/>
      </w:r>
      <w:r w:rsidRPr="00751FA6">
        <w:t xml:space="preserve">You can touch, </w:t>
      </w:r>
      <w:r w:rsidR="00EB10E4">
        <w:br/>
      </w:r>
      <w:r w:rsidRPr="00751FA6">
        <w:t xml:space="preserve">you can play, </w:t>
      </w:r>
      <w:r w:rsidR="00EB10E4">
        <w:br/>
      </w:r>
      <w:r w:rsidRPr="00751FA6">
        <w:t xml:space="preserve">If you say "I'm </w:t>
      </w:r>
      <w:r w:rsidRPr="00751FA6">
        <w:rPr>
          <w:rFonts w:eastAsia="Calibri"/>
        </w:rPr>
        <w:t>always</w:t>
      </w:r>
      <w:r w:rsidRPr="00751FA6">
        <w:t xml:space="preserve"> yours"</w:t>
      </w:r>
    </w:p>
    <w:p w14:paraId="6C8BAAB6" w14:textId="53D86E6E" w:rsidR="00751FA6" w:rsidRPr="00751FA6" w:rsidRDefault="00751FA6" w:rsidP="00EB10E4">
      <w:pPr>
        <w:pStyle w:val="Quote"/>
      </w:pPr>
      <w:r w:rsidRPr="00751FA6">
        <w:t xml:space="preserve">Oh, I'm </w:t>
      </w:r>
      <w:r w:rsidRPr="00751FA6">
        <w:rPr>
          <w:rFonts w:eastAsia="Calibri"/>
        </w:rPr>
        <w:t>having</w:t>
      </w:r>
      <w:r w:rsidRPr="00751FA6">
        <w:t xml:space="preserve"> so much fun!</w:t>
      </w:r>
    </w:p>
    <w:p w14:paraId="4520F463" w14:textId="0699C829" w:rsidR="00751FA6" w:rsidRPr="00751FA6" w:rsidRDefault="00751FA6" w:rsidP="00EB10E4">
      <w:pPr>
        <w:pStyle w:val="Quote"/>
      </w:pPr>
      <w:r w:rsidRPr="00751FA6">
        <w:t xml:space="preserve">Well Barbie, we are just </w:t>
      </w:r>
      <w:r w:rsidRPr="00751FA6">
        <w:rPr>
          <w:rFonts w:eastAsia="Calibri"/>
        </w:rPr>
        <w:t>getting</w:t>
      </w:r>
      <w:r w:rsidRPr="00751FA6">
        <w:t xml:space="preserve"> started.</w:t>
      </w:r>
    </w:p>
    <w:p w14:paraId="241F03D1" w14:textId="48428CCC" w:rsidR="00751FA6" w:rsidRPr="00EB10E4" w:rsidRDefault="00751FA6" w:rsidP="00EB10E4">
      <w:pPr>
        <w:pStyle w:val="Quote"/>
      </w:pPr>
      <w:r w:rsidRPr="00751FA6">
        <w:t>Oh, I love you Ken.</w:t>
      </w:r>
    </w:p>
    <w:p w14:paraId="410BE2A0" w14:textId="77777777" w:rsidR="00751FA6" w:rsidRDefault="002330D6" w:rsidP="00EB10E4">
      <w:pPr>
        <w:rPr>
          <w:b/>
          <w:bCs/>
        </w:rPr>
      </w:pPr>
      <w:r w:rsidRPr="0031257E">
        <w:t xml:space="preserve">So that’s an incredible song. Let’s look at these words, this is 1997. Does everyone get what’s happening here? These words are horrific! Just to be clear. </w:t>
      </w:r>
      <w:r w:rsidRPr="0031257E">
        <w:rPr>
          <w:b/>
          <w:bCs/>
        </w:rPr>
        <w:t xml:space="preserve">These words are the basic view of the feminine and masculine through the eyes of a very, very aggressive victim feminism, which is partially right in its critique of the masculine. It’s not that it’s wrong. It’s partially right. </w:t>
      </w:r>
    </w:p>
    <w:p w14:paraId="66737DA9" w14:textId="77777777" w:rsidR="00751FA6" w:rsidRDefault="00751FA6" w:rsidP="00EB10E4">
      <w:pPr>
        <w:rPr>
          <w:b/>
          <w:bCs/>
        </w:rPr>
      </w:pPr>
    </w:p>
    <w:p w14:paraId="3009EF92" w14:textId="3401C859" w:rsidR="00962608" w:rsidRDefault="002330D6" w:rsidP="00EB10E4">
      <w:r w:rsidRPr="0031257E">
        <w:lastRenderedPageBreak/>
        <w:t xml:space="preserve">This is the moment of Catharine MacKinnon, who’s a legal scholar from the University of Michigan, a brilliant writer. It’s the moment of Andrea Dworkin. It talks about all heterosexual sex as rape. McKinnon and Dworkin are critiquing this notion of kind of male entitlement, which is both delightful and fun and wild and crazy and can also yield towards an intense and inappropriate objectification, dancing with the beauty of objectification. </w:t>
      </w:r>
    </w:p>
    <w:p w14:paraId="714F0604" w14:textId="160042CA" w:rsidR="002330D6" w:rsidRPr="0031257E" w:rsidRDefault="002330D6" w:rsidP="00EB10E4">
      <w:r w:rsidRPr="0031257E">
        <w:t>It’s this very complicated, strange song.</w:t>
      </w:r>
    </w:p>
    <w:p w14:paraId="796BE6AC" w14:textId="631445F0" w:rsidR="00962608" w:rsidRPr="00EB10E4" w:rsidRDefault="002330D6" w:rsidP="00EB10E4">
      <w:pPr>
        <w:rPr>
          <w:b/>
          <w:bCs/>
        </w:rPr>
      </w:pPr>
      <w:r w:rsidRPr="0031257E">
        <w:t xml:space="preserve">So I want to actually </w:t>
      </w:r>
      <w:r w:rsidR="00962608">
        <w:t>look at</w:t>
      </w:r>
      <w:r w:rsidRPr="0031257E">
        <w:t xml:space="preserve"> the lyrics with you. </w:t>
      </w:r>
      <w:r w:rsidR="00962608">
        <w:t>F</w:t>
      </w:r>
      <w:r w:rsidRPr="0031257E">
        <w:t xml:space="preserve">eel the energy of the song. </w:t>
      </w:r>
      <w:r w:rsidR="00962608" w:rsidRPr="00962608">
        <w:rPr>
          <w:b/>
          <w:bCs/>
        </w:rPr>
        <w:t>The s</w:t>
      </w:r>
      <w:r w:rsidRPr="00962608">
        <w:rPr>
          <w:b/>
          <w:bCs/>
        </w:rPr>
        <w:t>ong</w:t>
      </w:r>
      <w:r w:rsidR="00962608" w:rsidRPr="00962608">
        <w:rPr>
          <w:b/>
          <w:bCs/>
        </w:rPr>
        <w:t xml:space="preserve"> ha</w:t>
      </w:r>
      <w:r w:rsidRPr="00962608">
        <w:rPr>
          <w:b/>
          <w:bCs/>
        </w:rPr>
        <w:t xml:space="preserve">s got a lot of Eros. It’s got a lot of energy. It’s got a lot of movement. </w:t>
      </w:r>
    </w:p>
    <w:p w14:paraId="3ADC1A13" w14:textId="3214BD94" w:rsidR="002330D6" w:rsidRPr="0031257E" w:rsidRDefault="002330D6" w:rsidP="00EB10E4">
      <w:r w:rsidRPr="0031257E">
        <w:t>But lis</w:t>
      </w:r>
      <w:r w:rsidR="00EB10E4" w:rsidRPr="00EB10E4">
        <w:rPr>
          <w:lang w:val="en-US"/>
        </w:rPr>
        <w:t>t</w:t>
      </w:r>
      <w:r w:rsidRPr="0031257E">
        <w:t>en to the words:</w:t>
      </w:r>
    </w:p>
    <w:p w14:paraId="17D2F570" w14:textId="77777777" w:rsidR="00EB10E4" w:rsidRDefault="002330D6" w:rsidP="00EB10E4">
      <w:pPr>
        <w:pStyle w:val="Quote"/>
      </w:pPr>
      <w:r w:rsidRPr="00962608">
        <w:rPr>
          <w:i/>
        </w:rPr>
        <w:t xml:space="preserve">Hiya Barbie. Hiya Ken. You want to go for a ride? Sure, Ken, jump in. </w:t>
      </w:r>
    </w:p>
    <w:p w14:paraId="28E11981" w14:textId="12671666" w:rsidR="002330D6" w:rsidRPr="00EB10E4" w:rsidRDefault="002330D6" w:rsidP="00EB10E4">
      <w:pPr>
        <w:pStyle w:val="Quote"/>
        <w:rPr>
          <w:i/>
        </w:rPr>
      </w:pPr>
      <w:r w:rsidRPr="00962608">
        <w:rPr>
          <w:i/>
          <w:iCs/>
        </w:rPr>
        <w:t>I’m a Barbie girl in the Barbie world. Life in plastic, it’s fantastic. You can brush my hair, undress me anywhere. Imagination, life is your creation.</w:t>
      </w:r>
    </w:p>
    <w:p w14:paraId="34639132" w14:textId="7C8ADD52" w:rsidR="00962608" w:rsidRPr="00EB10E4" w:rsidRDefault="002330D6" w:rsidP="00EB10E4">
      <w:pPr>
        <w:rPr>
          <w:b/>
          <w:bCs/>
        </w:rPr>
      </w:pPr>
      <w:r w:rsidRPr="00EB10E4">
        <w:t xml:space="preserve">So basically, </w:t>
      </w:r>
      <w:r w:rsidRPr="00EB10E4">
        <w:rPr>
          <w:i/>
          <w:iCs/>
        </w:rPr>
        <w:t>I’m yours. I am the ultimate woman. I am gorgeous. I am beautiful. Brush my hair, undress me anywhere.</w:t>
      </w:r>
      <w:r w:rsidRPr="00EB10E4">
        <w:t xml:space="preserve"> Ken is excited, Barbie’s excited. </w:t>
      </w:r>
      <w:r w:rsidRPr="00EB10E4">
        <w:rPr>
          <w:b/>
          <w:bCs/>
        </w:rPr>
        <w:t>Everyone’s happy in this kind of idealized, beautiful, sexual world</w:t>
      </w:r>
      <w:r w:rsidR="00EB10E4" w:rsidRPr="00EB10E4">
        <w:rPr>
          <w:b/>
          <w:bCs/>
          <w:lang w:val="en-US"/>
        </w:rPr>
        <w:t>,</w:t>
      </w:r>
      <w:r w:rsidRPr="00EB10E4">
        <w:rPr>
          <w:b/>
          <w:bCs/>
        </w:rPr>
        <w:t xml:space="preserve"> playing without any shame. </w:t>
      </w:r>
    </w:p>
    <w:p w14:paraId="492A64E5" w14:textId="6916F6CC" w:rsidR="002330D6" w:rsidRPr="0031257E" w:rsidRDefault="002330D6" w:rsidP="00EB10E4">
      <w:r w:rsidRPr="0031257E">
        <w:t xml:space="preserve">It’s this kind of </w:t>
      </w:r>
      <w:r w:rsidRPr="00EB10E4">
        <w:rPr>
          <w:b/>
          <w:bCs/>
        </w:rPr>
        <w:t>idealized, strange Garden of Eden.</w:t>
      </w:r>
      <w:r w:rsidRPr="0031257E">
        <w:t xml:space="preserve"> </w:t>
      </w:r>
    </w:p>
    <w:p w14:paraId="57FF4CF0" w14:textId="58818CEA" w:rsidR="002330D6" w:rsidRPr="0031257E" w:rsidRDefault="002330D6" w:rsidP="00EB10E4">
      <w:r w:rsidRPr="0031257E">
        <w:t>Of course, the person who’s the object is Barbie. So we’re not addressing Ken anywhere. I just want to note that.</w:t>
      </w:r>
    </w:p>
    <w:p w14:paraId="008F8088" w14:textId="07CB531D" w:rsidR="002330D6" w:rsidRPr="00EB10E4" w:rsidRDefault="002330D6" w:rsidP="00EB10E4">
      <w:r w:rsidRPr="0031257E">
        <w:t xml:space="preserve"> So there’s a particular kind of vision of the story:</w:t>
      </w:r>
    </w:p>
    <w:p w14:paraId="3FBE4624" w14:textId="26B2171D" w:rsidR="002330D6" w:rsidRPr="0031257E" w:rsidRDefault="002330D6" w:rsidP="00EB10E4">
      <w:pPr>
        <w:pStyle w:val="Bullets"/>
      </w:pPr>
      <w:r w:rsidRPr="0031257E">
        <w:t xml:space="preserve">Barbie: “Imagination, life is your creation. I’m a blonde bimbo girl in a fantasy world. Dress me up. Make it tight, I’m your dolly.” </w:t>
      </w:r>
    </w:p>
    <w:p w14:paraId="63757368" w14:textId="5B76E84A" w:rsidR="002330D6" w:rsidRPr="0031257E" w:rsidRDefault="002330D6" w:rsidP="00EB10E4">
      <w:pPr>
        <w:pStyle w:val="Bullets"/>
      </w:pPr>
      <w:r w:rsidRPr="0031257E">
        <w:t xml:space="preserve">Ken: “You’re my doll, rock and roll. Feel the glamour in the pink.” </w:t>
      </w:r>
    </w:p>
    <w:p w14:paraId="489DFD0D" w14:textId="108D358C" w:rsidR="002330D6" w:rsidRPr="00EB10E4" w:rsidRDefault="002330D6" w:rsidP="002330D6">
      <w:pPr>
        <w:pStyle w:val="Bullets"/>
      </w:pPr>
      <w:r w:rsidRPr="0031257E">
        <w:t xml:space="preserve">Barbie: “Kiss me here, touch me there, hanky </w:t>
      </w:r>
      <w:proofErr w:type="spellStart"/>
      <w:r w:rsidRPr="0031257E">
        <w:t>panky</w:t>
      </w:r>
      <w:proofErr w:type="spellEnd"/>
      <w:r w:rsidRPr="0031257E">
        <w:t>, you can touch, you can play, if you say, I’m always yours.”</w:t>
      </w:r>
    </w:p>
    <w:p w14:paraId="0C38F4CF" w14:textId="77777777" w:rsidR="00EB10E4" w:rsidRDefault="002330D6" w:rsidP="00EB10E4">
      <w:pPr>
        <w:rPr>
          <w:b/>
          <w:bCs/>
        </w:rPr>
      </w:pPr>
      <w:r w:rsidRPr="00EB10E4">
        <w:rPr>
          <w:b/>
          <w:bCs/>
        </w:rPr>
        <w:t xml:space="preserve">The exchange is, if you say I’m always yours, then I give myself to you and you own me. </w:t>
      </w:r>
    </w:p>
    <w:p w14:paraId="0C5D09F6" w14:textId="2CA88499" w:rsidR="002330D6" w:rsidRPr="00EB10E4" w:rsidRDefault="002330D6" w:rsidP="00EB10E4">
      <w:pPr>
        <w:rPr>
          <w:b/>
          <w:bCs/>
        </w:rPr>
      </w:pPr>
      <w:r w:rsidRPr="00962608">
        <w:t xml:space="preserve">Now is that wrong? No, it’s not wrong, </w:t>
      </w:r>
      <w:r w:rsidR="00962608">
        <w:t xml:space="preserve">and </w:t>
      </w:r>
      <w:r w:rsidRPr="00962608">
        <w:t>it’s partial</w:t>
      </w:r>
      <w:r w:rsidR="00962608">
        <w:t>, i</w:t>
      </w:r>
      <w:r w:rsidRPr="00962608">
        <w:t>t’s one sided. It kind of makes the the masculine</w:t>
      </w:r>
      <w:r w:rsidR="00962608">
        <w:t xml:space="preserve"> the owner</w:t>
      </w:r>
      <w:r w:rsidRPr="00962608">
        <w:t xml:space="preserve">, not the feminine. It kind of embraces the bimbo, quite literally in the song. Undress me anywhere </w:t>
      </w:r>
      <w:r w:rsidR="00962608">
        <w:t xml:space="preserve">but only </w:t>
      </w:r>
      <w:r w:rsidRPr="00962608">
        <w:t>on the Barbie side, not on the Ken side</w:t>
      </w:r>
      <w:r w:rsidR="00962608">
        <w:t xml:space="preserve">. </w:t>
      </w:r>
      <w:r w:rsidR="00EB10E4" w:rsidRPr="00DE0283">
        <w:rPr>
          <w:lang w:val="en-US"/>
        </w:rPr>
        <w:t>Y</w:t>
      </w:r>
      <w:r w:rsidRPr="00962608">
        <w:t>et it’s got some Eros. It’s got some aliveness. But this is the song in 1997.</w:t>
      </w:r>
    </w:p>
    <w:p w14:paraId="6853E786" w14:textId="77777777" w:rsidR="002330D6" w:rsidRPr="0031257E" w:rsidRDefault="002330D6" w:rsidP="00EB10E4">
      <w:r w:rsidRPr="0031257E">
        <w:t xml:space="preserve">Let’s keep reading. </w:t>
      </w:r>
    </w:p>
    <w:p w14:paraId="75E5F29E" w14:textId="77777777" w:rsidR="002330D6" w:rsidRPr="0031257E" w:rsidRDefault="002330D6" w:rsidP="002330D6">
      <w:pPr>
        <w:pStyle w:val="NoSpacing"/>
        <w:rPr>
          <w:rFonts w:ascii="Palatino" w:hAnsi="Palatino" w:cs="Times New Roman"/>
          <w:sz w:val="28"/>
          <w:szCs w:val="28"/>
        </w:rPr>
      </w:pPr>
    </w:p>
    <w:p w14:paraId="4A4318BF" w14:textId="050F430C" w:rsidR="002330D6" w:rsidRPr="00EB10E4" w:rsidRDefault="002330D6" w:rsidP="00EB10E4">
      <w:pPr>
        <w:pStyle w:val="Quote"/>
        <w:rPr>
          <w:i/>
          <w:iCs/>
        </w:rPr>
      </w:pPr>
      <w:r w:rsidRPr="00EB10E4">
        <w:rPr>
          <w:i/>
          <w:iCs/>
        </w:rPr>
        <w:lastRenderedPageBreak/>
        <w:t xml:space="preserve">Barbie: “Dress me up, make it tight. I’m your dolly. You can touch. You can play if you say I’m always yours.” </w:t>
      </w:r>
    </w:p>
    <w:p w14:paraId="615FA5C8" w14:textId="511D8754" w:rsidR="002330D6" w:rsidRPr="00EB10E4" w:rsidRDefault="002330D6" w:rsidP="00EB10E4">
      <w:pPr>
        <w:pStyle w:val="Quote"/>
        <w:rPr>
          <w:b/>
          <w:bCs/>
          <w:i/>
          <w:iCs/>
        </w:rPr>
      </w:pPr>
      <w:r w:rsidRPr="00EB10E4">
        <w:rPr>
          <w:i/>
          <w:iCs/>
        </w:rPr>
        <w:t xml:space="preserve">Ken: “Come on, Barbie. Let’s go party.” </w:t>
      </w:r>
    </w:p>
    <w:p w14:paraId="04E2A15A" w14:textId="5A1A9CCA" w:rsidR="002330D6" w:rsidRPr="00EB10E4" w:rsidRDefault="002330D6" w:rsidP="00EB10E4">
      <w:pPr>
        <w:pStyle w:val="Quote"/>
        <w:rPr>
          <w:iCs/>
        </w:rPr>
      </w:pPr>
      <w:r w:rsidRPr="00EB10E4">
        <w:rPr>
          <w:i/>
          <w:iCs/>
        </w:rPr>
        <w:t xml:space="preserve">Barbie: “Make me walk, make me talk, do whatever you please. I can act like a star. I can beg on my knees.” </w:t>
      </w:r>
    </w:p>
    <w:p w14:paraId="0F29A3FC" w14:textId="77777777" w:rsidR="00EB10E4" w:rsidRDefault="00962608" w:rsidP="002330D6">
      <w:pPr>
        <w:pStyle w:val="NoSpacing"/>
        <w:rPr>
          <w:rFonts w:ascii="Palatino" w:hAnsi="Palatino" w:cs="Times New Roman"/>
          <w:sz w:val="28"/>
          <w:szCs w:val="28"/>
        </w:rPr>
      </w:pPr>
      <w:r>
        <w:rPr>
          <w:rFonts w:ascii="Palatino" w:hAnsi="Palatino" w:cs="Times New Roman"/>
          <w:sz w:val="28"/>
          <w:szCs w:val="28"/>
        </w:rPr>
        <w:t xml:space="preserve">It’s </w:t>
      </w:r>
      <w:r w:rsidR="002330D6" w:rsidRPr="0031257E">
        <w:rPr>
          <w:rFonts w:ascii="Palatino" w:hAnsi="Palatino" w:cs="Times New Roman"/>
          <w:sz w:val="28"/>
          <w:szCs w:val="28"/>
        </w:rPr>
        <w:t xml:space="preserve">1997. Catharine MacKinnon is writing about sexual harassment. Andrea Dworkin is </w:t>
      </w:r>
      <w:r>
        <w:rPr>
          <w:rFonts w:ascii="Palatino" w:hAnsi="Palatino" w:cs="Times New Roman"/>
          <w:sz w:val="28"/>
          <w:szCs w:val="28"/>
        </w:rPr>
        <w:t>claiming</w:t>
      </w:r>
      <w:r w:rsidR="002330D6" w:rsidRPr="0031257E">
        <w:rPr>
          <w:rFonts w:ascii="Palatino" w:hAnsi="Palatino" w:cs="Times New Roman"/>
          <w:sz w:val="28"/>
          <w:szCs w:val="28"/>
        </w:rPr>
        <w:t xml:space="preserve"> </w:t>
      </w:r>
      <w:r>
        <w:rPr>
          <w:rFonts w:ascii="Palatino" w:hAnsi="Palatino" w:cs="Times New Roman"/>
          <w:sz w:val="28"/>
          <w:szCs w:val="28"/>
        </w:rPr>
        <w:t xml:space="preserve">that </w:t>
      </w:r>
      <w:r w:rsidR="002330D6" w:rsidRPr="0031257E">
        <w:rPr>
          <w:rFonts w:ascii="Palatino" w:hAnsi="Palatino" w:cs="Times New Roman"/>
          <w:sz w:val="28"/>
          <w:szCs w:val="28"/>
        </w:rPr>
        <w:t>all heterosexual sex is rape. This is 1997</w:t>
      </w:r>
      <w:r>
        <w:rPr>
          <w:rFonts w:ascii="Palatino" w:hAnsi="Palatino" w:cs="Times New Roman"/>
          <w:sz w:val="28"/>
          <w:szCs w:val="28"/>
        </w:rPr>
        <w:t>, and t</w:t>
      </w:r>
      <w:r w:rsidR="002330D6" w:rsidRPr="0031257E">
        <w:rPr>
          <w:rFonts w:ascii="Palatino" w:hAnsi="Palatino" w:cs="Times New Roman"/>
          <w:sz w:val="28"/>
          <w:szCs w:val="28"/>
        </w:rPr>
        <w:t xml:space="preserve">hese things are coming together. </w:t>
      </w:r>
    </w:p>
    <w:p w14:paraId="246F4F11" w14:textId="77777777" w:rsidR="00EB10E4" w:rsidRDefault="00EB10E4" w:rsidP="002330D6">
      <w:pPr>
        <w:pStyle w:val="NoSpacing"/>
        <w:rPr>
          <w:rFonts w:ascii="Palatino" w:hAnsi="Palatino" w:cs="Times New Roman"/>
          <w:sz w:val="28"/>
          <w:szCs w:val="28"/>
        </w:rPr>
      </w:pPr>
    </w:p>
    <w:p w14:paraId="09A7C2CE" w14:textId="6A16E370" w:rsidR="002330D6" w:rsidRPr="00EB10E4" w:rsidRDefault="00EB10E4" w:rsidP="002330D6">
      <w:pPr>
        <w:pStyle w:val="NoSpacing"/>
        <w:rPr>
          <w:rFonts w:ascii="Palatino" w:hAnsi="Palatino" w:cs="Times New Roman"/>
          <w:b/>
          <w:bCs/>
          <w:sz w:val="28"/>
          <w:szCs w:val="28"/>
        </w:rPr>
      </w:pPr>
      <w:r>
        <w:rPr>
          <w:rFonts w:ascii="Palatino" w:hAnsi="Palatino" w:cs="Times New Roman"/>
          <w:sz w:val="28"/>
          <w:szCs w:val="28"/>
        </w:rPr>
        <w:t>T</w:t>
      </w:r>
      <w:r w:rsidR="002330D6" w:rsidRPr="00962608">
        <w:rPr>
          <w:rFonts w:ascii="Palatino" w:hAnsi="Palatino" w:cs="Times New Roman"/>
          <w:sz w:val="28"/>
          <w:szCs w:val="28"/>
        </w:rPr>
        <w:t xml:space="preserve">hen culture explodes with this Barbie song, which is </w:t>
      </w:r>
      <w:r w:rsidR="002330D6" w:rsidRPr="00962608">
        <w:rPr>
          <w:rFonts w:ascii="Palatino" w:hAnsi="Palatino" w:cs="Times New Roman"/>
          <w:b/>
          <w:bCs/>
          <w:sz w:val="28"/>
          <w:szCs w:val="28"/>
        </w:rPr>
        <w:t xml:space="preserve">both the delight, the Eros, the </w:t>
      </w:r>
      <w:r w:rsidR="00962608" w:rsidRPr="00962608">
        <w:rPr>
          <w:rFonts w:ascii="Palatino" w:hAnsi="Palatino" w:cs="Times New Roman"/>
          <w:b/>
          <w:bCs/>
          <w:sz w:val="28"/>
          <w:szCs w:val="28"/>
        </w:rPr>
        <w:t>F</w:t>
      </w:r>
      <w:r w:rsidR="002330D6" w:rsidRPr="00962608">
        <w:rPr>
          <w:rFonts w:ascii="Palatino" w:hAnsi="Palatino" w:cs="Times New Roman"/>
          <w:b/>
          <w:bCs/>
          <w:sz w:val="28"/>
          <w:szCs w:val="28"/>
        </w:rPr>
        <w:t>uck, and the brokenness</w:t>
      </w:r>
      <w:r w:rsidR="00962608" w:rsidRPr="00962608">
        <w:rPr>
          <w:rFonts w:ascii="Palatino" w:hAnsi="Palatino" w:cs="Times New Roman"/>
          <w:b/>
          <w:bCs/>
          <w:sz w:val="28"/>
          <w:szCs w:val="28"/>
        </w:rPr>
        <w:t>,</w:t>
      </w:r>
      <w:r w:rsidR="00962608" w:rsidRPr="00962608">
        <w:rPr>
          <w:rFonts w:ascii="Palatino" w:hAnsi="Palatino" w:cs="Times New Roman"/>
          <w:sz w:val="28"/>
          <w:szCs w:val="28"/>
        </w:rPr>
        <w:t xml:space="preserve"> </w:t>
      </w:r>
      <w:r w:rsidR="00962608" w:rsidRPr="00EB10E4">
        <w:rPr>
          <w:rFonts w:ascii="Palatino" w:hAnsi="Palatino" w:cs="Times New Roman"/>
          <w:b/>
          <w:bCs/>
          <w:sz w:val="28"/>
          <w:szCs w:val="28"/>
        </w:rPr>
        <w:t>t</w:t>
      </w:r>
      <w:r w:rsidR="002330D6" w:rsidRPr="00EB10E4">
        <w:rPr>
          <w:rFonts w:ascii="Palatino" w:hAnsi="Palatino" w:cs="Times New Roman"/>
          <w:b/>
          <w:bCs/>
          <w:sz w:val="28"/>
          <w:szCs w:val="28"/>
        </w:rPr>
        <w:t xml:space="preserve">he incompleteness and the avoiding of the shame. </w:t>
      </w:r>
    </w:p>
    <w:p w14:paraId="03E9203F" w14:textId="77777777" w:rsidR="002330D6" w:rsidRPr="0031257E" w:rsidRDefault="002330D6" w:rsidP="002330D6">
      <w:pPr>
        <w:pStyle w:val="NoSpacing"/>
        <w:rPr>
          <w:rFonts w:ascii="Palatino" w:hAnsi="Palatino" w:cs="Times New Roman"/>
          <w:sz w:val="28"/>
          <w:szCs w:val="28"/>
        </w:rPr>
      </w:pPr>
    </w:p>
    <w:p w14:paraId="2186C856" w14:textId="6332C0B4" w:rsidR="002330D6" w:rsidRPr="00962608" w:rsidRDefault="00962608" w:rsidP="002330D6">
      <w:pPr>
        <w:pStyle w:val="NoSpacing"/>
        <w:rPr>
          <w:rFonts w:ascii="Palatino" w:hAnsi="Palatino" w:cs="Times New Roman"/>
          <w:sz w:val="28"/>
          <w:szCs w:val="28"/>
        </w:rPr>
      </w:pPr>
      <w:r>
        <w:rPr>
          <w:rFonts w:ascii="Palatino" w:hAnsi="Palatino" w:cs="Times New Roman"/>
          <w:sz w:val="28"/>
          <w:szCs w:val="28"/>
        </w:rPr>
        <w:t>It</w:t>
      </w:r>
      <w:r w:rsidR="002330D6" w:rsidRPr="00962608">
        <w:rPr>
          <w:rFonts w:ascii="Palatino" w:hAnsi="Palatino" w:cs="Times New Roman"/>
          <w:sz w:val="28"/>
          <w:szCs w:val="28"/>
        </w:rPr>
        <w:t xml:space="preserve"> is this confused moment in culture. </w:t>
      </w:r>
    </w:p>
    <w:p w14:paraId="4AC04E9A" w14:textId="77777777" w:rsidR="002330D6" w:rsidRPr="00962608" w:rsidRDefault="002330D6" w:rsidP="002330D6">
      <w:pPr>
        <w:pStyle w:val="NoSpacing"/>
        <w:rPr>
          <w:rFonts w:ascii="Palatino" w:hAnsi="Palatino" w:cs="Times New Roman"/>
          <w:sz w:val="28"/>
          <w:szCs w:val="28"/>
        </w:rPr>
      </w:pPr>
    </w:p>
    <w:p w14:paraId="4E944F19" w14:textId="77777777" w:rsidR="002330D6" w:rsidRPr="00EB10E4" w:rsidRDefault="002330D6" w:rsidP="00EB10E4">
      <w:pPr>
        <w:pStyle w:val="Quote"/>
        <w:rPr>
          <w:i/>
          <w:iCs/>
        </w:rPr>
      </w:pPr>
      <w:r w:rsidRPr="00EB10E4">
        <w:rPr>
          <w:i/>
          <w:iCs/>
        </w:rPr>
        <w:t xml:space="preserve">Barbie: “You can touch, you can play, if you say I’m always yours. Oh, I love you, Ken.” </w:t>
      </w:r>
    </w:p>
    <w:p w14:paraId="2AAB542A" w14:textId="77777777" w:rsidR="002330D6" w:rsidRPr="0031257E" w:rsidRDefault="002330D6" w:rsidP="002330D6">
      <w:pPr>
        <w:pStyle w:val="NoSpacing"/>
        <w:rPr>
          <w:rFonts w:ascii="Palatino" w:hAnsi="Palatino" w:cs="Times New Roman"/>
          <w:sz w:val="28"/>
          <w:szCs w:val="28"/>
        </w:rPr>
      </w:pPr>
    </w:p>
    <w:p w14:paraId="480D0A50" w14:textId="77777777" w:rsidR="00962608" w:rsidRPr="00EB10E4" w:rsidRDefault="002330D6" w:rsidP="002330D6">
      <w:pPr>
        <w:pStyle w:val="NoSpacing"/>
        <w:rPr>
          <w:rFonts w:ascii="Palatino" w:hAnsi="Palatino" w:cs="Times New Roman"/>
          <w:b/>
          <w:bCs/>
          <w:sz w:val="28"/>
          <w:szCs w:val="28"/>
        </w:rPr>
      </w:pPr>
      <w:r w:rsidRPr="00EB10E4">
        <w:rPr>
          <w:rFonts w:ascii="Palatino" w:hAnsi="Palatino" w:cs="Times New Roman"/>
          <w:b/>
          <w:bCs/>
          <w:sz w:val="28"/>
          <w:szCs w:val="28"/>
        </w:rPr>
        <w:t xml:space="preserve">So there is an “I love you” as the song ends. </w:t>
      </w:r>
    </w:p>
    <w:p w14:paraId="13F1802F" w14:textId="77777777" w:rsidR="00962608" w:rsidRDefault="00962608" w:rsidP="002330D6">
      <w:pPr>
        <w:pStyle w:val="NoSpacing"/>
        <w:rPr>
          <w:rFonts w:ascii="Palatino" w:hAnsi="Palatino" w:cs="Times New Roman"/>
          <w:sz w:val="28"/>
          <w:szCs w:val="28"/>
        </w:rPr>
      </w:pPr>
    </w:p>
    <w:p w14:paraId="6B22F651" w14:textId="77777777" w:rsidR="00962608" w:rsidRDefault="002330D6" w:rsidP="002330D6">
      <w:pPr>
        <w:pStyle w:val="NoSpacing"/>
        <w:rPr>
          <w:rFonts w:ascii="Palatino" w:hAnsi="Palatino" w:cs="Times New Roman"/>
          <w:sz w:val="28"/>
          <w:szCs w:val="28"/>
        </w:rPr>
      </w:pPr>
      <w:r w:rsidRPr="0031257E">
        <w:rPr>
          <w:rFonts w:ascii="Palatino" w:hAnsi="Palatino" w:cs="Times New Roman"/>
          <w:sz w:val="28"/>
          <w:szCs w:val="28"/>
        </w:rPr>
        <w:t xml:space="preserve">There is an “I love you”. </w:t>
      </w:r>
    </w:p>
    <w:p w14:paraId="1AF4616E" w14:textId="77777777" w:rsidR="00962608" w:rsidRDefault="00962608" w:rsidP="002330D6">
      <w:pPr>
        <w:pStyle w:val="NoSpacing"/>
        <w:rPr>
          <w:rFonts w:ascii="Palatino" w:hAnsi="Palatino" w:cs="Times New Roman"/>
          <w:sz w:val="28"/>
          <w:szCs w:val="28"/>
        </w:rPr>
      </w:pPr>
    </w:p>
    <w:p w14:paraId="14FC8BB5" w14:textId="77777777" w:rsidR="00962608" w:rsidRDefault="002330D6" w:rsidP="002330D6">
      <w:pPr>
        <w:pStyle w:val="NoSpacing"/>
        <w:rPr>
          <w:rFonts w:ascii="Palatino" w:hAnsi="Palatino" w:cs="Times New Roman"/>
          <w:sz w:val="28"/>
          <w:szCs w:val="28"/>
        </w:rPr>
      </w:pPr>
      <w:r w:rsidRPr="0031257E">
        <w:rPr>
          <w:rFonts w:ascii="Palatino" w:hAnsi="Palatino" w:cs="Times New Roman"/>
          <w:sz w:val="28"/>
          <w:szCs w:val="28"/>
        </w:rPr>
        <w:t xml:space="preserve">There’s a Barbie and Ken “I love you.”  </w:t>
      </w:r>
    </w:p>
    <w:p w14:paraId="15506B6C" w14:textId="77777777" w:rsidR="00962608" w:rsidRDefault="00962608" w:rsidP="002330D6">
      <w:pPr>
        <w:pStyle w:val="NoSpacing"/>
        <w:rPr>
          <w:rFonts w:ascii="Palatino" w:hAnsi="Palatino" w:cs="Times New Roman"/>
          <w:sz w:val="28"/>
          <w:szCs w:val="28"/>
        </w:rPr>
      </w:pPr>
    </w:p>
    <w:p w14:paraId="12BF7269" w14:textId="77777777" w:rsidR="00962608" w:rsidRDefault="002330D6" w:rsidP="002330D6">
      <w:pPr>
        <w:pStyle w:val="NoSpacing"/>
        <w:rPr>
          <w:rFonts w:ascii="Palatino" w:hAnsi="Palatino" w:cs="Times New Roman"/>
          <w:b/>
          <w:bCs/>
          <w:sz w:val="28"/>
          <w:szCs w:val="28"/>
        </w:rPr>
      </w:pPr>
      <w:r w:rsidRPr="0031257E">
        <w:rPr>
          <w:rFonts w:ascii="Palatino" w:hAnsi="Palatino" w:cs="Times New Roman"/>
          <w:b/>
          <w:bCs/>
          <w:sz w:val="28"/>
          <w:szCs w:val="28"/>
        </w:rPr>
        <w:t xml:space="preserve">There is complete Eros and desire. </w:t>
      </w:r>
    </w:p>
    <w:p w14:paraId="084AE4B7" w14:textId="77777777" w:rsidR="00962608" w:rsidRDefault="00962608" w:rsidP="002330D6">
      <w:pPr>
        <w:pStyle w:val="NoSpacing"/>
        <w:rPr>
          <w:rFonts w:ascii="Palatino" w:hAnsi="Palatino" w:cs="Times New Roman"/>
          <w:b/>
          <w:bCs/>
          <w:sz w:val="28"/>
          <w:szCs w:val="28"/>
        </w:rPr>
      </w:pPr>
    </w:p>
    <w:p w14:paraId="09C8A02F" w14:textId="4C292494" w:rsidR="002330D6" w:rsidRPr="00962608" w:rsidRDefault="002330D6" w:rsidP="002330D6">
      <w:pPr>
        <w:pStyle w:val="NoSpacing"/>
        <w:rPr>
          <w:rFonts w:ascii="Palatino" w:hAnsi="Palatino" w:cs="Times New Roman"/>
          <w:i/>
          <w:iCs/>
          <w:sz w:val="28"/>
          <w:szCs w:val="28"/>
        </w:rPr>
      </w:pPr>
      <w:r w:rsidRPr="0031257E">
        <w:rPr>
          <w:rFonts w:ascii="Palatino" w:hAnsi="Palatino" w:cs="Times New Roman"/>
          <w:b/>
          <w:bCs/>
          <w:sz w:val="28"/>
          <w:szCs w:val="28"/>
        </w:rPr>
        <w:t>But the price for owning me is</w:t>
      </w:r>
      <w:r w:rsidR="00962608">
        <w:rPr>
          <w:rFonts w:ascii="Palatino" w:hAnsi="Palatino" w:cs="Times New Roman"/>
          <w:b/>
          <w:bCs/>
          <w:sz w:val="28"/>
          <w:szCs w:val="28"/>
        </w:rPr>
        <w:t xml:space="preserve"> to</w:t>
      </w:r>
      <w:r w:rsidRPr="0031257E">
        <w:rPr>
          <w:rFonts w:ascii="Palatino" w:hAnsi="Palatino" w:cs="Times New Roman"/>
          <w:b/>
          <w:bCs/>
          <w:sz w:val="28"/>
          <w:szCs w:val="28"/>
        </w:rPr>
        <w:t xml:space="preserve"> say</w:t>
      </w:r>
      <w:r w:rsidR="00EB10E4">
        <w:rPr>
          <w:rFonts w:ascii="Palatino" w:hAnsi="Palatino" w:cs="Times New Roman"/>
          <w:b/>
          <w:bCs/>
          <w:sz w:val="28"/>
          <w:szCs w:val="28"/>
        </w:rPr>
        <w:t>,</w:t>
      </w:r>
      <w:r w:rsidRPr="0031257E">
        <w:rPr>
          <w:rFonts w:ascii="Palatino" w:hAnsi="Palatino" w:cs="Times New Roman"/>
          <w:b/>
          <w:bCs/>
          <w:sz w:val="28"/>
          <w:szCs w:val="28"/>
        </w:rPr>
        <w:t xml:space="preserve"> </w:t>
      </w:r>
      <w:r w:rsidRPr="00962608">
        <w:rPr>
          <w:rFonts w:ascii="Palatino" w:hAnsi="Palatino" w:cs="Times New Roman"/>
          <w:b/>
          <w:bCs/>
          <w:i/>
          <w:iCs/>
          <w:sz w:val="28"/>
          <w:szCs w:val="28"/>
        </w:rPr>
        <w:t>I’m always yours.</w:t>
      </w:r>
    </w:p>
    <w:p w14:paraId="70B5E524" w14:textId="77777777" w:rsidR="002330D6" w:rsidRPr="0031257E" w:rsidRDefault="002330D6" w:rsidP="002330D6">
      <w:pPr>
        <w:pStyle w:val="NoSpacing"/>
        <w:rPr>
          <w:rFonts w:ascii="Palatino" w:hAnsi="Palatino" w:cs="Times New Roman"/>
          <w:sz w:val="28"/>
          <w:szCs w:val="28"/>
        </w:rPr>
      </w:pPr>
    </w:p>
    <w:p w14:paraId="3211E151" w14:textId="6759E76F" w:rsidR="00962608" w:rsidRDefault="002330D6" w:rsidP="002330D6">
      <w:pPr>
        <w:pStyle w:val="NoSpacing"/>
        <w:rPr>
          <w:rFonts w:ascii="Palatino" w:hAnsi="Palatino" w:cs="Times New Roman"/>
          <w:sz w:val="28"/>
          <w:szCs w:val="28"/>
        </w:rPr>
      </w:pPr>
      <w:r w:rsidRPr="00962608">
        <w:rPr>
          <w:rFonts w:ascii="Palatino" w:hAnsi="Palatino" w:cs="Times New Roman"/>
          <w:sz w:val="28"/>
          <w:szCs w:val="28"/>
        </w:rPr>
        <w:t xml:space="preserve">So this is what the new Barbie franchise 25 years later is rebelling against. The new Barbie franchise says, </w:t>
      </w:r>
      <w:r w:rsidRPr="00EB10E4">
        <w:rPr>
          <w:rFonts w:ascii="Palatino" w:hAnsi="Palatino" w:cs="Times New Roman"/>
          <w:i/>
          <w:iCs/>
          <w:sz w:val="28"/>
          <w:szCs w:val="28"/>
        </w:rPr>
        <w:t>Fuck that, man. Really?</w:t>
      </w:r>
      <w:r w:rsidR="00EB10E4" w:rsidRPr="00EB10E4">
        <w:rPr>
          <w:rFonts w:ascii="Palatino" w:hAnsi="Palatino" w:cs="Times New Roman"/>
          <w:i/>
          <w:iCs/>
          <w:sz w:val="28"/>
          <w:szCs w:val="28"/>
        </w:rPr>
        <w:t xml:space="preserve"> </w:t>
      </w:r>
      <w:r w:rsidRPr="00962608">
        <w:rPr>
          <w:rFonts w:ascii="Palatino" w:hAnsi="Palatino" w:cs="Times New Roman"/>
          <w:sz w:val="28"/>
          <w:szCs w:val="28"/>
        </w:rPr>
        <w:t xml:space="preserve">But it does it in a very subtle, complex way. </w:t>
      </w:r>
    </w:p>
    <w:p w14:paraId="3DECA727" w14:textId="77777777" w:rsidR="00962608" w:rsidRDefault="00962608" w:rsidP="002330D6">
      <w:pPr>
        <w:pStyle w:val="NoSpacing"/>
        <w:rPr>
          <w:rFonts w:ascii="Palatino" w:hAnsi="Palatino" w:cs="Times New Roman"/>
          <w:sz w:val="28"/>
          <w:szCs w:val="28"/>
        </w:rPr>
      </w:pPr>
    </w:p>
    <w:p w14:paraId="2D128675" w14:textId="77777777" w:rsidR="00962608" w:rsidRDefault="00962608" w:rsidP="002330D6">
      <w:pPr>
        <w:pStyle w:val="NoSpacing"/>
        <w:rPr>
          <w:rFonts w:ascii="Palatino" w:hAnsi="Palatino" w:cs="Times New Roman"/>
          <w:sz w:val="28"/>
          <w:szCs w:val="28"/>
        </w:rPr>
      </w:pPr>
      <w:r>
        <w:rPr>
          <w:rFonts w:ascii="Palatino" w:hAnsi="Palatino" w:cs="Times New Roman"/>
          <w:sz w:val="28"/>
          <w:szCs w:val="28"/>
        </w:rPr>
        <w:t>Now let’s look at</w:t>
      </w:r>
      <w:r w:rsidR="002330D6" w:rsidRPr="00962608">
        <w:rPr>
          <w:rFonts w:ascii="Palatino" w:hAnsi="Palatino" w:cs="Times New Roman"/>
          <w:sz w:val="28"/>
          <w:szCs w:val="28"/>
        </w:rPr>
        <w:t xml:space="preserve"> the new Barbie song made by the Barbie franchise in 2023. </w:t>
      </w:r>
    </w:p>
    <w:p w14:paraId="7296758F" w14:textId="77777777" w:rsidR="00962608" w:rsidRDefault="00962608" w:rsidP="002330D6">
      <w:pPr>
        <w:pStyle w:val="NoSpacing"/>
        <w:rPr>
          <w:rFonts w:ascii="Palatino" w:hAnsi="Palatino" w:cs="Times New Roman"/>
          <w:sz w:val="28"/>
          <w:szCs w:val="28"/>
        </w:rPr>
      </w:pPr>
    </w:p>
    <w:p w14:paraId="0D248D84" w14:textId="354D53D9" w:rsidR="002330D6" w:rsidRPr="00EB10E4" w:rsidRDefault="00962608" w:rsidP="002330D6">
      <w:pPr>
        <w:pStyle w:val="NoSpacing"/>
        <w:rPr>
          <w:rFonts w:ascii="Palatino" w:hAnsi="Palatino" w:cs="Times New Roman"/>
          <w:b/>
          <w:bCs/>
          <w:sz w:val="28"/>
          <w:szCs w:val="28"/>
        </w:rPr>
      </w:pPr>
      <w:r w:rsidRPr="00EB10E4">
        <w:rPr>
          <w:rFonts w:ascii="Palatino" w:hAnsi="Palatino" w:cs="Times New Roman"/>
          <w:b/>
          <w:bCs/>
          <w:sz w:val="28"/>
          <w:szCs w:val="28"/>
        </w:rPr>
        <w:t>This is c</w:t>
      </w:r>
      <w:r w:rsidR="002330D6" w:rsidRPr="00EB10E4">
        <w:rPr>
          <w:rFonts w:ascii="Palatino" w:hAnsi="Palatino" w:cs="Times New Roman"/>
          <w:b/>
          <w:bCs/>
          <w:sz w:val="28"/>
          <w:szCs w:val="28"/>
        </w:rPr>
        <w:t>ulture responding.</w:t>
      </w:r>
    </w:p>
    <w:p w14:paraId="4E55C8F5" w14:textId="77777777" w:rsidR="002330D6" w:rsidRPr="0031257E" w:rsidRDefault="002330D6" w:rsidP="002330D6">
      <w:pPr>
        <w:pStyle w:val="NoSpacing"/>
        <w:rPr>
          <w:rFonts w:ascii="Palatino" w:hAnsi="Palatino" w:cs="Times New Roman"/>
          <w:sz w:val="28"/>
          <w:szCs w:val="28"/>
        </w:rPr>
      </w:pPr>
    </w:p>
    <w:p w14:paraId="4C0B4E32" w14:textId="412A38FF" w:rsidR="002330D6" w:rsidRPr="00EB10E4" w:rsidRDefault="002330D6" w:rsidP="00EB10E4">
      <w:pPr>
        <w:pStyle w:val="Quote"/>
        <w:rPr>
          <w:b/>
          <w:bCs/>
          <w:i/>
        </w:rPr>
      </w:pPr>
      <w:r w:rsidRPr="00EB10E4">
        <w:rPr>
          <w:b/>
          <w:bCs/>
          <w:i/>
        </w:rPr>
        <w:t>2023 Barbie Song</w:t>
      </w:r>
      <w:r w:rsidR="00962608" w:rsidRPr="00EB10E4">
        <w:rPr>
          <w:b/>
          <w:bCs/>
          <w:i/>
        </w:rPr>
        <w:t xml:space="preserve"> Lyrics</w:t>
      </w:r>
    </w:p>
    <w:p w14:paraId="59F368A0" w14:textId="77777777" w:rsidR="00962608" w:rsidRDefault="00962608" w:rsidP="00EB10E4">
      <w:pPr>
        <w:pStyle w:val="Quote"/>
        <w:rPr>
          <w:i/>
        </w:rPr>
      </w:pPr>
    </w:p>
    <w:p w14:paraId="38093144" w14:textId="77777777" w:rsidR="00962608" w:rsidRPr="00962608" w:rsidRDefault="00962608" w:rsidP="00EB10E4">
      <w:pPr>
        <w:pStyle w:val="Quote"/>
      </w:pPr>
      <w:r w:rsidRPr="00962608">
        <w:lastRenderedPageBreak/>
        <w:t>I'm always yours (stop playin' with 'em, RIOT)</w:t>
      </w:r>
      <w:r w:rsidRPr="00962608">
        <w:br/>
        <w:t>Ooh whoa</w:t>
      </w:r>
    </w:p>
    <w:p w14:paraId="53B3C110" w14:textId="77777777" w:rsidR="00962608" w:rsidRPr="00962608" w:rsidRDefault="00962608" w:rsidP="00EB10E4">
      <w:pPr>
        <w:pStyle w:val="Quote"/>
      </w:pPr>
      <w:r w:rsidRPr="00962608">
        <w:t>And I'm bad like the Barbie (Barbie)</w:t>
      </w:r>
      <w:r w:rsidRPr="00962608">
        <w:br/>
        <w:t>I'm a doll, but I still wanna party (party)</w:t>
      </w:r>
      <w:r w:rsidRPr="00962608">
        <w:br/>
        <w:t>Pink 'Vette like I'm ready to bend (bend)</w:t>
      </w:r>
      <w:r w:rsidRPr="00962608">
        <w:br/>
        <w:t>I'm a ten, so I pull in a Ken</w:t>
      </w:r>
      <w:r w:rsidRPr="00962608">
        <w:br/>
        <w:t>Like Jazzie, Stacie, Nicki (grrah)</w:t>
      </w:r>
      <w:r w:rsidRPr="00962608">
        <w:br/>
        <w:t>All of the Barbies is pretty (damn)</w:t>
      </w:r>
      <w:r w:rsidRPr="00962608">
        <w:br/>
        <w:t>All of the Barbies is bad</w:t>
      </w:r>
      <w:r w:rsidRPr="00962608">
        <w:br/>
        <w:t>It girls (It girls) and we ain't playin' tag (grrah)</w:t>
      </w:r>
    </w:p>
    <w:p w14:paraId="320267F8" w14:textId="77777777" w:rsidR="00962608" w:rsidRPr="00962608" w:rsidRDefault="00962608" w:rsidP="00EB10E4">
      <w:pPr>
        <w:pStyle w:val="Quote"/>
      </w:pPr>
      <w:r w:rsidRPr="00962608">
        <w:t>Rad (rad), but he spank me when I get bad</w:t>
      </w:r>
      <w:r w:rsidRPr="00962608">
        <w:br/>
        <w:t>I'm in LA, Rodeo Drive (Drive)</w:t>
      </w:r>
      <w:r w:rsidRPr="00962608">
        <w:br/>
        <w:t>I'm in New York, Madison Ave</w:t>
      </w:r>
      <w:r w:rsidRPr="00962608">
        <w:br/>
        <w:t>I'm a Barbie girl (girl), Pink Barbie Dreamhouse</w:t>
      </w:r>
      <w:r w:rsidRPr="00962608">
        <w:br/>
        <w:t>The way Ken be killin' shit, got me yellin' out like the Scream house (woo)</w:t>
      </w:r>
      <w:r w:rsidRPr="00962608">
        <w:br/>
        <w:t>Yellin' out, we ain't sellin' out</w:t>
      </w:r>
      <w:r w:rsidRPr="00962608">
        <w:br/>
        <w:t>We got money, but we ain't lendin' out</w:t>
      </w:r>
      <w:r w:rsidRPr="00962608">
        <w:br/>
        <w:t>We got bars, but we ain't bailin' out</w:t>
      </w:r>
      <w:r w:rsidRPr="00962608">
        <w:br/>
        <w:t>In that pink Ferrari, we peelin' out</w:t>
      </w:r>
      <w:r w:rsidRPr="00962608">
        <w:br/>
        <w:t>I told Tae bring the Bob Dylan out</w:t>
      </w:r>
      <w:r w:rsidRPr="00962608">
        <w:br/>
        <w:t>That pussy so cold, we just chillin' out</w:t>
      </w:r>
      <w:r w:rsidRPr="00962608">
        <w:br/>
        <w:t>They be yellin', yellin', ye-yellin' out</w:t>
      </w:r>
      <w:r w:rsidRPr="00962608">
        <w:br/>
        <w:t>It's Barbie, bitch, if you still in doubt (ooh)</w:t>
      </w:r>
    </w:p>
    <w:p w14:paraId="215B50D0" w14:textId="77777777" w:rsidR="00962608" w:rsidRPr="00962608" w:rsidRDefault="00962608" w:rsidP="00EB10E4">
      <w:pPr>
        <w:pStyle w:val="Quote"/>
      </w:pPr>
      <w:r w:rsidRPr="00962608">
        <w:t>And I'm bad like the Barbie (Barbie)</w:t>
      </w:r>
      <w:r w:rsidRPr="00962608">
        <w:br/>
        <w:t>I'm a doll, but I still wanna party (party)</w:t>
      </w:r>
      <w:r w:rsidRPr="00962608">
        <w:br/>
        <w:t>Pink 'Vette like I'm ready to bend (bend)</w:t>
      </w:r>
      <w:r w:rsidRPr="00962608">
        <w:br/>
        <w:t>I'm a ten, so I pull in a Ken</w:t>
      </w:r>
      <w:r w:rsidRPr="00962608">
        <w:br/>
        <w:t>Like Jazzie, Stacie, Nicki (grrah)</w:t>
      </w:r>
      <w:r w:rsidRPr="00962608">
        <w:br/>
        <w:t>All of the Barbies is pretty (damn)</w:t>
      </w:r>
      <w:r w:rsidRPr="00962608">
        <w:br/>
        <w:t>All of the Barbies is bad</w:t>
      </w:r>
      <w:r w:rsidRPr="00962608">
        <w:br/>
        <w:t>It girls (It girls) and we ain't playin' tag (grrah)</w:t>
      </w:r>
    </w:p>
    <w:p w14:paraId="47380C7C" w14:textId="77777777" w:rsidR="00962608" w:rsidRPr="00962608" w:rsidRDefault="00962608" w:rsidP="00EB10E4">
      <w:pPr>
        <w:pStyle w:val="Quote"/>
      </w:pPr>
      <w:r w:rsidRPr="00962608">
        <w:t>Barbie ain't nothin' to play 'bout</w:t>
      </w:r>
      <w:r w:rsidRPr="00962608">
        <w:br/>
        <w:t>He wanna play in the playhouse (playhouse)</w:t>
      </w:r>
      <w:r w:rsidRPr="00962608">
        <w:br/>
        <w:t>The fuck they gon' say now? (Grrah)</w:t>
      </w:r>
      <w:r w:rsidRPr="00962608">
        <w:br/>
        <w:t>I'm washin' these bitches, I'm rubbin' the stain out</w:t>
      </w:r>
      <w:r w:rsidRPr="00962608">
        <w:br/>
        <w:t>Like I'm ready to bend (grrah)</w:t>
      </w:r>
      <w:r w:rsidRPr="00962608">
        <w:br/>
        <w:t>All the fake Barbies just wanna pretend (like)</w:t>
      </w:r>
      <w:r w:rsidRPr="00962608">
        <w:br/>
        <w:t>Like hold on, let me go find me a pen (grrah)</w:t>
      </w:r>
      <w:r w:rsidRPr="00962608">
        <w:br/>
        <w:t>Look where it led, now I'ma put it to bed</w:t>
      </w:r>
      <w:r w:rsidRPr="00962608">
        <w:br/>
        <w:t>She a Barbie bitch with her Barbie clique (grrah)</w:t>
      </w:r>
      <w:r w:rsidRPr="00962608">
        <w:br/>
        <w:t>I keep draggin' her, so she bald a bit (damn)</w:t>
      </w:r>
      <w:r w:rsidRPr="00962608">
        <w:br/>
        <w:t>And I see the bread, I want all of it (damn)</w:t>
      </w:r>
      <w:r w:rsidRPr="00962608">
        <w:br/>
        <w:t>And I want the green, so I olive it (grrah)</w:t>
      </w:r>
      <w:r w:rsidRPr="00962608">
        <w:br/>
        <w:t>And I throw it back, so he losin' it (like)</w:t>
      </w:r>
      <w:r w:rsidRPr="00962608">
        <w:br/>
        <w:t>And I give the box with no shoes in it (damn)</w:t>
      </w:r>
      <w:r w:rsidRPr="00962608">
        <w:br/>
        <w:t>Yeah, I know the trick, so I got him bricked (damn)</w:t>
      </w:r>
      <w:r w:rsidRPr="00962608">
        <w:br/>
        <w:t>Yeah, they know who lit, me and Barbie, bitch</w:t>
      </w:r>
    </w:p>
    <w:p w14:paraId="4C43D17B" w14:textId="77777777" w:rsidR="00962608" w:rsidRPr="00962608" w:rsidRDefault="00962608" w:rsidP="00EB10E4">
      <w:pPr>
        <w:pStyle w:val="Quote"/>
      </w:pPr>
      <w:r w:rsidRPr="00962608">
        <w:lastRenderedPageBreak/>
        <w:t>And I'm bad like the Barbie (Barbie)</w:t>
      </w:r>
      <w:r w:rsidRPr="00962608">
        <w:br/>
        <w:t>I'm a doll, but I still wanna party (party)</w:t>
      </w:r>
      <w:r w:rsidRPr="00962608">
        <w:br/>
        <w:t>Pink 'Vette like I'm ready to bend (bend)</w:t>
      </w:r>
      <w:r w:rsidRPr="00962608">
        <w:br/>
        <w:t>I'm a ten, so I pull in a Ken</w:t>
      </w:r>
      <w:r w:rsidRPr="00962608">
        <w:br/>
        <w:t>Like Jazzie, Stacie, Nicki (grrah)</w:t>
      </w:r>
      <w:r w:rsidRPr="00962608">
        <w:br/>
        <w:t>All of the Barbies is pretty (damn)</w:t>
      </w:r>
      <w:r w:rsidRPr="00962608">
        <w:br/>
        <w:t>All of the Barbies is bad</w:t>
      </w:r>
      <w:r w:rsidRPr="00962608">
        <w:br/>
        <w:t>It girls (It girls) and we ain't playin' tag (grrah)</w:t>
      </w:r>
    </w:p>
    <w:p w14:paraId="68C3C348" w14:textId="2B12FBF6" w:rsidR="002330D6" w:rsidRPr="00EB10E4" w:rsidRDefault="00962608" w:rsidP="00EB10E4">
      <w:pPr>
        <w:pStyle w:val="Quote"/>
      </w:pPr>
      <w:r w:rsidRPr="00962608">
        <w:t>I'm a Barbie girl in the Barbie world</w:t>
      </w:r>
      <w:r w:rsidRPr="00962608">
        <w:br/>
        <w:t>Life in plastic, it's fantastic</w:t>
      </w:r>
      <w:r w:rsidRPr="00962608">
        <w:br/>
        <w:t>You can brush my hair, undress me everywhere</w:t>
      </w:r>
      <w:r w:rsidRPr="00962608">
        <w:br/>
        <w:t>Imagination</w:t>
      </w:r>
    </w:p>
    <w:p w14:paraId="3CCB619C" w14:textId="3B51EEC1" w:rsidR="002330D6" w:rsidRPr="00EB10E4" w:rsidRDefault="002330D6" w:rsidP="00EB10E4">
      <w:r w:rsidRPr="0031257E">
        <w:t xml:space="preserve">So do we get </w:t>
      </w:r>
      <w:r w:rsidR="000A28DB">
        <w:t>a taste</w:t>
      </w:r>
      <w:r w:rsidRPr="0031257E">
        <w:t xml:space="preserve"> of that song? </w:t>
      </w:r>
      <w:r w:rsidR="000A28DB">
        <w:t xml:space="preserve">If you can, listen to the songs and feel </w:t>
      </w:r>
      <w:r w:rsidRPr="0031257E">
        <w:t>the difference between the two songs. Listen to the lyrics of th</w:t>
      </w:r>
      <w:r w:rsidR="000A28DB">
        <w:t>is</w:t>
      </w:r>
      <w:r w:rsidRPr="0031257E">
        <w:t xml:space="preserve"> second </w:t>
      </w:r>
      <w:r w:rsidR="000A28DB">
        <w:t xml:space="preserve">Barbie </w:t>
      </w:r>
      <w:r w:rsidRPr="0031257E">
        <w:t>song in 2023.</w:t>
      </w:r>
    </w:p>
    <w:p w14:paraId="0E9B5583" w14:textId="77777777" w:rsidR="00EB10E4" w:rsidRDefault="002330D6" w:rsidP="00EB10E4">
      <w:pPr>
        <w:pStyle w:val="Quote"/>
        <w:rPr>
          <w:i/>
          <w:iCs/>
        </w:rPr>
      </w:pPr>
      <w:r w:rsidRPr="00EB10E4">
        <w:rPr>
          <w:i/>
          <w:iCs/>
        </w:rPr>
        <w:t xml:space="preserve">“So I’m always yours. Stop playing with them. Riot. Oh, whoa!” </w:t>
      </w:r>
    </w:p>
    <w:p w14:paraId="1626B150" w14:textId="4D5452F2" w:rsidR="002330D6" w:rsidRPr="00EB10E4" w:rsidRDefault="002330D6" w:rsidP="00EB10E4">
      <w:r w:rsidRPr="00EB10E4">
        <w:t>So “I’m always yours” opens the song, but that’s a joke. “I’m always yours” is not true.</w:t>
      </w:r>
    </w:p>
    <w:p w14:paraId="21DA0236" w14:textId="18A3F0DF" w:rsidR="002330D6" w:rsidRPr="00EB10E4" w:rsidRDefault="002330D6" w:rsidP="00EB10E4">
      <w:pPr>
        <w:pStyle w:val="Quote"/>
        <w:rPr>
          <w:i/>
          <w:iCs/>
        </w:rPr>
      </w:pPr>
      <w:r w:rsidRPr="00EB10E4">
        <w:rPr>
          <w:i/>
          <w:iCs/>
        </w:rPr>
        <w:t>“Oh, whoa! I’m bad like Barbie. I’m a doll. But I still want to party. I’m a 10, so I pull in a Ken. Like Jazzy, Stacey, Nikki.”</w:t>
      </w:r>
    </w:p>
    <w:p w14:paraId="1053F9A4" w14:textId="6D3944CB" w:rsidR="002330D6" w:rsidRPr="00EB10E4" w:rsidRDefault="002330D6" w:rsidP="00EB10E4">
      <w:pPr>
        <w:pStyle w:val="Quote"/>
        <w:rPr>
          <w:i/>
          <w:iCs/>
        </w:rPr>
      </w:pPr>
      <w:r w:rsidRPr="00EB10E4">
        <w:rPr>
          <w:i/>
          <w:iCs/>
        </w:rPr>
        <w:t xml:space="preserve">“All the Barbies is pretty. All the Barbies is bad. It girls and we ain’t playin’ tag.” </w:t>
      </w:r>
    </w:p>
    <w:p w14:paraId="179F59FE" w14:textId="0A7BA559" w:rsidR="002330D6" w:rsidRPr="00EB10E4" w:rsidRDefault="002330D6" w:rsidP="00EB10E4">
      <w:pPr>
        <w:pStyle w:val="Quote"/>
        <w:rPr>
          <w:i/>
          <w:iCs/>
        </w:rPr>
      </w:pPr>
      <w:r w:rsidRPr="00EB10E4">
        <w:rPr>
          <w:i/>
          <w:iCs/>
        </w:rPr>
        <w:t xml:space="preserve">“Rad, but he spank me when I get bad. I’m an LA rodeo driver. I’m in New York, Madison Avenue. I’m a Barbie girl.” </w:t>
      </w:r>
    </w:p>
    <w:p w14:paraId="213E0E4F" w14:textId="78AB82C1" w:rsidR="002330D6" w:rsidRPr="00EB10E4" w:rsidRDefault="002330D6" w:rsidP="00EB10E4">
      <w:pPr>
        <w:pStyle w:val="Quote"/>
        <w:rPr>
          <w:iCs/>
        </w:rPr>
      </w:pPr>
      <w:r w:rsidRPr="00EB10E4">
        <w:rPr>
          <w:i/>
          <w:iCs/>
        </w:rPr>
        <w:t xml:space="preserve">“The way Ken be killin’ shit got me yellin’ out like scream house. Yellin’ out, but we ain’t sellin’ out. We got money, but we ain’t lendin’ out. We got bars, but we ain’t bailin’ out. And that pink Ferrari we peelin’ out.” </w:t>
      </w:r>
    </w:p>
    <w:p w14:paraId="46ED9977" w14:textId="0A8E0524" w:rsidR="00EB10E4" w:rsidRDefault="002330D6" w:rsidP="002330D6">
      <w:pPr>
        <w:pStyle w:val="NoSpacing"/>
        <w:rPr>
          <w:rFonts w:ascii="Palatino" w:hAnsi="Palatino" w:cs="Times New Roman"/>
          <w:b/>
          <w:bCs/>
          <w:sz w:val="28"/>
          <w:szCs w:val="28"/>
        </w:rPr>
      </w:pPr>
      <w:r w:rsidRPr="0031257E">
        <w:rPr>
          <w:rFonts w:ascii="Palatino" w:hAnsi="Palatino" w:cs="Times New Roman"/>
          <w:b/>
          <w:bCs/>
          <w:sz w:val="28"/>
          <w:szCs w:val="28"/>
        </w:rPr>
        <w:t xml:space="preserve">So what’s this about? </w:t>
      </w:r>
    </w:p>
    <w:p w14:paraId="4B4248B8" w14:textId="77777777" w:rsidR="00410AB3" w:rsidRDefault="002330D6" w:rsidP="00410AB3">
      <w:r w:rsidRPr="00410AB3">
        <w:t xml:space="preserve">This is Barbie saying, </w:t>
      </w:r>
      <w:r w:rsidR="00410AB3" w:rsidRPr="00410AB3">
        <w:t>“</w:t>
      </w:r>
      <w:r w:rsidRPr="00410AB3">
        <w:t>I’m bad.</w:t>
      </w:r>
      <w:r w:rsidR="00410AB3" w:rsidRPr="00410AB3">
        <w:t>”</w:t>
      </w:r>
      <w:r w:rsidRPr="00410AB3">
        <w:t xml:space="preserve"> </w:t>
      </w:r>
    </w:p>
    <w:p w14:paraId="702DB5E9" w14:textId="36E6B1DD" w:rsidR="00EB10E4" w:rsidRPr="00410AB3" w:rsidRDefault="002330D6" w:rsidP="00410AB3">
      <w:r w:rsidRPr="00410AB3">
        <w:t>Meaning</w:t>
      </w:r>
      <w:r w:rsidR="00EB10E4" w:rsidRPr="00410AB3">
        <w:t xml:space="preserve">, </w:t>
      </w:r>
      <w:r w:rsidRPr="00410AB3">
        <w:t xml:space="preserve">I’m hot. I’m bad. I’m awake. I’m alive. I play the game. </w:t>
      </w:r>
    </w:p>
    <w:p w14:paraId="5D1FB012" w14:textId="77777777" w:rsidR="00410AB3" w:rsidRDefault="00410AB3" w:rsidP="00410AB3">
      <w:pPr>
        <w:pStyle w:val="Quote"/>
        <w:rPr>
          <w:i/>
          <w:iCs/>
        </w:rPr>
      </w:pPr>
      <w:r w:rsidRPr="00410AB3">
        <w:rPr>
          <w:i/>
          <w:iCs/>
        </w:rPr>
        <w:t>“</w:t>
      </w:r>
      <w:r w:rsidR="002330D6" w:rsidRPr="00410AB3">
        <w:rPr>
          <w:i/>
          <w:iCs/>
        </w:rPr>
        <w:t>I’m a 10 so I can pull in a Ken.</w:t>
      </w:r>
      <w:r w:rsidRPr="00410AB3">
        <w:rPr>
          <w:i/>
          <w:iCs/>
        </w:rPr>
        <w:t>”</w:t>
      </w:r>
      <w:r w:rsidR="002330D6" w:rsidRPr="00410AB3">
        <w:rPr>
          <w:i/>
          <w:iCs/>
        </w:rPr>
        <w:t xml:space="preserve"> </w:t>
      </w:r>
    </w:p>
    <w:p w14:paraId="636EEF40" w14:textId="77BE5DC1" w:rsidR="00EB10E4" w:rsidRPr="00410AB3" w:rsidRDefault="002330D6" w:rsidP="00410AB3">
      <w:pPr>
        <w:rPr>
          <w:b/>
          <w:bCs/>
        </w:rPr>
      </w:pPr>
      <w:r w:rsidRPr="00410AB3">
        <w:t xml:space="preserve">I play the game. He spanks me, but I’m playing. </w:t>
      </w:r>
      <w:r w:rsidRPr="00410AB3">
        <w:rPr>
          <w:b/>
          <w:bCs/>
        </w:rPr>
        <w:t>I’m in charge.</w:t>
      </w:r>
    </w:p>
    <w:p w14:paraId="7551BB74" w14:textId="5D5CBC99" w:rsidR="002330D6" w:rsidRPr="00410AB3" w:rsidRDefault="00410AB3" w:rsidP="00410AB3">
      <w:r w:rsidRPr="00410AB3">
        <w:t>“</w:t>
      </w:r>
      <w:r w:rsidR="002330D6" w:rsidRPr="00410AB3">
        <w:t>Now we’re yelling out,</w:t>
      </w:r>
      <w:r w:rsidRPr="00410AB3">
        <w:t xml:space="preserve">“ </w:t>
      </w:r>
      <w:r w:rsidR="002330D6" w:rsidRPr="00410AB3">
        <w:t>meaning sexually we’re yelling, but we’re not selling out. We’re playing the sexual game</w:t>
      </w:r>
      <w:r w:rsidR="00F26E31" w:rsidRPr="00410AB3">
        <w:t>, b</w:t>
      </w:r>
      <w:r w:rsidR="002330D6" w:rsidRPr="00410AB3">
        <w:t xml:space="preserve">ut </w:t>
      </w:r>
      <w:r w:rsidR="002330D6" w:rsidRPr="00410AB3">
        <w:rPr>
          <w:b/>
          <w:bCs/>
        </w:rPr>
        <w:t>it’s just part of our powe</w:t>
      </w:r>
      <w:r w:rsidR="002330D6" w:rsidRPr="00410AB3">
        <w:t>r. It’s part of my pink Ferrari. It’s Bob Dylan.</w:t>
      </w:r>
    </w:p>
    <w:p w14:paraId="706354B7" w14:textId="024539F1" w:rsidR="002330D6" w:rsidRPr="00410AB3" w:rsidRDefault="002330D6" w:rsidP="00410AB3">
      <w:pPr>
        <w:pStyle w:val="Quote"/>
        <w:rPr>
          <w:i/>
          <w:iCs/>
        </w:rPr>
      </w:pPr>
      <w:r w:rsidRPr="00410AB3">
        <w:rPr>
          <w:i/>
          <w:iCs/>
        </w:rPr>
        <w:lastRenderedPageBreak/>
        <w:t>“But really that pussy’s so cold, we just chilling out. They’d be yelling, yelling, yelling out. It’s Barbie, bitch, if you still in doubt. And I’m bad like the Barbie.”</w:t>
      </w:r>
    </w:p>
    <w:p w14:paraId="6473EC28" w14:textId="77777777" w:rsidR="00410AB3" w:rsidRPr="00410AB3" w:rsidRDefault="002330D6" w:rsidP="00410AB3">
      <w:pPr>
        <w:pStyle w:val="Quote"/>
        <w:rPr>
          <w:b/>
          <w:bCs/>
          <w:i/>
          <w:iCs/>
        </w:rPr>
      </w:pPr>
      <w:r w:rsidRPr="00410AB3">
        <w:rPr>
          <w:i/>
          <w:iCs/>
        </w:rPr>
        <w:t>“I’m a doll, but I still want to party. I’m a 10, so I pull in a Ken. Barbie ain’t nothing to play about. He want</w:t>
      </w:r>
      <w:r w:rsidR="00EB10E4" w:rsidRPr="00410AB3">
        <w:rPr>
          <w:i/>
          <w:iCs/>
        </w:rPr>
        <w:t>s</w:t>
      </w:r>
      <w:r w:rsidRPr="00410AB3">
        <w:rPr>
          <w:i/>
          <w:iCs/>
        </w:rPr>
        <w:t xml:space="preserve"> to play in the playhouse. The fuck they gonna’ say now?”</w:t>
      </w:r>
      <w:r w:rsidR="00EB10E4" w:rsidRPr="00410AB3">
        <w:rPr>
          <w:i/>
          <w:iCs/>
        </w:rPr>
        <w:t xml:space="preserve"> </w:t>
      </w:r>
    </w:p>
    <w:p w14:paraId="31AA9ADF" w14:textId="013835C8" w:rsidR="002330D6" w:rsidRPr="00410AB3" w:rsidRDefault="002330D6" w:rsidP="00410AB3">
      <w:pPr>
        <w:rPr>
          <w:b/>
          <w:bCs/>
        </w:rPr>
      </w:pPr>
      <w:r w:rsidRPr="00410AB3">
        <w:t>In other words, what she’s doing is</w:t>
      </w:r>
      <w:r w:rsidR="00F26E31" w:rsidRPr="00410AB3">
        <w:t>,</w:t>
      </w:r>
      <w:r w:rsidRPr="00410AB3">
        <w:t xml:space="preserve"> she’s saying we’re in charge. We’re the Barbie, bitch. We’re the bad Barbie. We’re the hot Barbie. </w:t>
      </w:r>
      <w:r w:rsidRPr="00410AB3">
        <w:rPr>
          <w:b/>
          <w:bCs/>
        </w:rPr>
        <w:t>We’re playing with Ken. We’re moving Ken around.</w:t>
      </w:r>
    </w:p>
    <w:p w14:paraId="3115423D" w14:textId="7818B265" w:rsidR="002330D6" w:rsidRPr="00410AB3" w:rsidRDefault="002330D6" w:rsidP="00410AB3">
      <w:pPr>
        <w:pStyle w:val="Quote"/>
        <w:rPr>
          <w:iCs/>
        </w:rPr>
      </w:pPr>
      <w:r w:rsidRPr="00410AB3">
        <w:rPr>
          <w:i/>
          <w:iCs/>
        </w:rPr>
        <w:t xml:space="preserve">“Yeah, I know the trick, so I got him bricked. Yeah, I know the trick, so I got him bricked. And I’m bad like the Barbie. I’m a doll, but I still want to party.” </w:t>
      </w:r>
    </w:p>
    <w:p w14:paraId="3DA12791" w14:textId="77777777" w:rsidR="00410AB3" w:rsidRDefault="002330D6" w:rsidP="00410AB3">
      <w:r w:rsidRPr="0031257E">
        <w:t xml:space="preserve">It’s kind of a play. </w:t>
      </w:r>
    </w:p>
    <w:p w14:paraId="2FCFA22C" w14:textId="45BB4DB6" w:rsidR="002330D6" w:rsidRPr="00410AB3" w:rsidRDefault="002330D6" w:rsidP="00410AB3">
      <w:r w:rsidRPr="0031257E">
        <w:t xml:space="preserve">And then </w:t>
      </w:r>
      <w:r w:rsidR="00410AB3">
        <w:t xml:space="preserve">at the end </w:t>
      </w:r>
      <w:r w:rsidRPr="0031257E">
        <w:t xml:space="preserve">it says, </w:t>
      </w:r>
    </w:p>
    <w:p w14:paraId="4B8D4288" w14:textId="77777777" w:rsidR="002330D6" w:rsidRPr="00410AB3" w:rsidRDefault="002330D6" w:rsidP="00410AB3">
      <w:pPr>
        <w:pStyle w:val="Quote"/>
        <w:rPr>
          <w:i/>
          <w:iCs/>
        </w:rPr>
      </w:pPr>
      <w:r w:rsidRPr="00410AB3">
        <w:rPr>
          <w:i/>
          <w:iCs/>
        </w:rPr>
        <w:t xml:space="preserve">“Okay, you can brush my hair, undress me everywhere, imagination.” </w:t>
      </w:r>
    </w:p>
    <w:p w14:paraId="053E3F5D" w14:textId="77777777" w:rsidR="002330D6" w:rsidRPr="0031257E" w:rsidRDefault="002330D6" w:rsidP="002330D6">
      <w:pPr>
        <w:pStyle w:val="NoSpacing"/>
        <w:rPr>
          <w:rFonts w:ascii="Palatino" w:hAnsi="Palatino" w:cs="Times New Roman"/>
          <w:sz w:val="28"/>
          <w:szCs w:val="28"/>
        </w:rPr>
      </w:pPr>
    </w:p>
    <w:p w14:paraId="02EBE996" w14:textId="2C11DAE6" w:rsidR="00F26E31" w:rsidRPr="00410AB3" w:rsidRDefault="002330D6" w:rsidP="00410AB3">
      <w:pPr>
        <w:rPr>
          <w:b/>
          <w:bCs/>
        </w:rPr>
      </w:pPr>
      <w:r w:rsidRPr="00410AB3">
        <w:rPr>
          <w:b/>
          <w:bCs/>
        </w:rPr>
        <w:t xml:space="preserve">It plays with the old </w:t>
      </w:r>
      <w:r w:rsidR="00410AB3" w:rsidRPr="00410AB3">
        <w:rPr>
          <w:b/>
          <w:bCs/>
        </w:rPr>
        <w:t xml:space="preserve">1997 </w:t>
      </w:r>
      <w:r w:rsidRPr="00410AB3">
        <w:rPr>
          <w:b/>
          <w:bCs/>
        </w:rPr>
        <w:t xml:space="preserve">song. </w:t>
      </w:r>
    </w:p>
    <w:p w14:paraId="600239DC" w14:textId="5A048236" w:rsidR="00F26E31" w:rsidRPr="00410AB3" w:rsidRDefault="00F26E31" w:rsidP="00410AB3">
      <w:pPr>
        <w:rPr>
          <w:b/>
          <w:bCs/>
        </w:rPr>
      </w:pPr>
      <w:r w:rsidRPr="00410AB3">
        <w:rPr>
          <w:b/>
          <w:bCs/>
        </w:rPr>
        <w:t>But i</w:t>
      </w:r>
      <w:r w:rsidR="002330D6" w:rsidRPr="00410AB3">
        <w:rPr>
          <w:b/>
          <w:bCs/>
        </w:rPr>
        <w:t xml:space="preserve">n this song, there’s no “I love you.” </w:t>
      </w:r>
    </w:p>
    <w:p w14:paraId="7D1EB593" w14:textId="371488D3" w:rsidR="002330D6" w:rsidRPr="00410AB3" w:rsidRDefault="00F26E31" w:rsidP="00410AB3">
      <w:r>
        <w:t>There’s</w:t>
      </w:r>
      <w:r w:rsidR="002330D6" w:rsidRPr="0031257E">
        <w:t xml:space="preserve"> a kind of rejection of the narrative of the first song, in which basically you’ve got the gaze of male desire that defines Barbie. </w:t>
      </w:r>
    </w:p>
    <w:p w14:paraId="336DF7CA" w14:textId="232E871C" w:rsidR="00F26E31" w:rsidRPr="00410AB3" w:rsidRDefault="002330D6" w:rsidP="00410AB3">
      <w:pPr>
        <w:rPr>
          <w:b/>
          <w:bCs/>
        </w:rPr>
      </w:pPr>
      <w:r w:rsidRPr="00410AB3">
        <w:rPr>
          <w:b/>
          <w:bCs/>
        </w:rPr>
        <w:t>Now</w:t>
      </w:r>
      <w:r w:rsidR="00410AB3" w:rsidRPr="00410AB3">
        <w:rPr>
          <w:b/>
          <w:bCs/>
          <w:lang w:val="en-US"/>
        </w:rPr>
        <w:t xml:space="preserve"> </w:t>
      </w:r>
      <w:r w:rsidRPr="00410AB3">
        <w:rPr>
          <w:b/>
          <w:bCs/>
        </w:rPr>
        <w:t>Barbie</w:t>
      </w:r>
      <w:r w:rsidR="00F26E31" w:rsidRPr="00410AB3">
        <w:rPr>
          <w:b/>
          <w:bCs/>
        </w:rPr>
        <w:t xml:space="preserve"> ha</w:t>
      </w:r>
      <w:r w:rsidRPr="00410AB3">
        <w:rPr>
          <w:b/>
          <w:bCs/>
        </w:rPr>
        <w:t>s assumed her autonomy. She</w:t>
      </w:r>
      <w:r w:rsidR="00F26E31" w:rsidRPr="00410AB3">
        <w:rPr>
          <w:b/>
          <w:bCs/>
        </w:rPr>
        <w:t xml:space="preserve"> ha</w:t>
      </w:r>
      <w:r w:rsidRPr="00410AB3">
        <w:rPr>
          <w:b/>
          <w:bCs/>
        </w:rPr>
        <w:t xml:space="preserve">s assumed her power. </w:t>
      </w:r>
    </w:p>
    <w:p w14:paraId="1DBBB306" w14:textId="51CBC7E3" w:rsidR="002330D6" w:rsidRPr="0031257E" w:rsidRDefault="00F26E31" w:rsidP="00410AB3">
      <w:r w:rsidRPr="00F26E31">
        <w:t>S</w:t>
      </w:r>
      <w:r w:rsidR="002330D6" w:rsidRPr="00F26E31">
        <w:t>he’s playing with her sexuality</w:t>
      </w:r>
      <w:r w:rsidRPr="00F26E31">
        <w:t>. L</w:t>
      </w:r>
      <w:r w:rsidR="002330D6" w:rsidRPr="00F26E31">
        <w:t xml:space="preserve">ike Barbie says at the end of the movie, she says, “I’m here to see my gynecologist.” It’s the very last </w:t>
      </w:r>
      <w:r w:rsidRPr="00F26E31">
        <w:t>scene</w:t>
      </w:r>
      <w:r w:rsidR="002330D6" w:rsidRPr="00F26E31">
        <w:t xml:space="preserve"> in </w:t>
      </w:r>
      <w:r w:rsidR="002330D6" w:rsidRPr="00F26E31">
        <w:rPr>
          <w:i/>
          <w:iCs/>
        </w:rPr>
        <w:t>Barbie</w:t>
      </w:r>
      <w:r w:rsidR="002330D6" w:rsidRPr="00F26E31">
        <w:t xml:space="preserve">. </w:t>
      </w:r>
      <w:r w:rsidRPr="00F26E31">
        <w:t>She’s playing with her sexuality, but</w:t>
      </w:r>
      <w:r w:rsidR="002330D6" w:rsidRPr="00F26E31">
        <w:t xml:space="preserve"> that sexuality is not for Ken. That</w:t>
      </w:r>
      <w:r w:rsidRPr="00F26E31">
        <w:t xml:space="preserve"> sexuality is</w:t>
      </w:r>
      <w:r w:rsidR="002330D6" w:rsidRPr="00F26E31">
        <w:t xml:space="preserve"> not for the love story. It’s another expression of her power. That’s the point. </w:t>
      </w:r>
    </w:p>
    <w:p w14:paraId="6E1C2A23" w14:textId="4766EFAF" w:rsidR="002330D6" w:rsidRPr="0031257E" w:rsidRDefault="002330D6" w:rsidP="00410AB3">
      <w:r w:rsidRPr="0031257E">
        <w:t xml:space="preserve">She’s playing in desire, but </w:t>
      </w:r>
      <w:r w:rsidRPr="0031257E">
        <w:rPr>
          <w:b/>
          <w:bCs/>
        </w:rPr>
        <w:t>she’s not playing in desire because there’s an intrinsic love or tenderness or fierceness</w:t>
      </w:r>
      <w:r w:rsidRPr="0031257E">
        <w:t xml:space="preserve"> as the parts are seeking to come together in a larger whole. That’s not what’s happening. </w:t>
      </w:r>
    </w:p>
    <w:p w14:paraId="2F752EDB" w14:textId="452C604F" w:rsidR="00F26E31" w:rsidRDefault="002330D6" w:rsidP="00410AB3">
      <w:r w:rsidRPr="009E0F1E">
        <w:t xml:space="preserve">Sexing and desire is an expression that </w:t>
      </w:r>
      <w:r w:rsidRPr="00F26E31">
        <w:rPr>
          <w:i/>
          <w:iCs/>
        </w:rPr>
        <w:t>Barbie</w:t>
      </w:r>
      <w:r w:rsidR="00F26E31" w:rsidRPr="00F26E31">
        <w:rPr>
          <w:i/>
          <w:iCs/>
        </w:rPr>
        <w:t xml:space="preserve"> i</w:t>
      </w:r>
      <w:r w:rsidRPr="00F26E31">
        <w:rPr>
          <w:i/>
          <w:iCs/>
        </w:rPr>
        <w:t xml:space="preserve">s bad. Barbie </w:t>
      </w:r>
      <w:r w:rsidR="00F26E31" w:rsidRPr="00F26E31">
        <w:rPr>
          <w:i/>
          <w:iCs/>
        </w:rPr>
        <w:t xml:space="preserve">is </w:t>
      </w:r>
      <w:r w:rsidRPr="00F26E31">
        <w:rPr>
          <w:i/>
          <w:iCs/>
        </w:rPr>
        <w:t>the bitch. Barbie’s hot.</w:t>
      </w:r>
      <w:r w:rsidRPr="009E0F1E">
        <w:t xml:space="preserve"> Barbie’s in her power. So it rebels against the first song. </w:t>
      </w:r>
    </w:p>
    <w:p w14:paraId="736CB652" w14:textId="77777777" w:rsidR="00F26E31" w:rsidRPr="00F26E31" w:rsidRDefault="002330D6" w:rsidP="00410AB3">
      <w:pPr>
        <w:rPr>
          <w:b/>
          <w:bCs/>
        </w:rPr>
      </w:pPr>
      <w:r w:rsidRPr="00F26E31">
        <w:rPr>
          <w:b/>
          <w:bCs/>
        </w:rPr>
        <w:t xml:space="preserve">It fits into the theme of feminine empowerment in Barbie, but there’s no actual intimate communion with the masculine. </w:t>
      </w:r>
    </w:p>
    <w:p w14:paraId="381F25A5" w14:textId="77777777" w:rsidR="00F26E31" w:rsidRDefault="00F26E31" w:rsidP="002330D6">
      <w:pPr>
        <w:pStyle w:val="NoSpacing"/>
        <w:rPr>
          <w:rFonts w:ascii="Palatino" w:hAnsi="Palatino" w:cs="Times New Roman"/>
          <w:sz w:val="28"/>
          <w:szCs w:val="28"/>
        </w:rPr>
      </w:pPr>
    </w:p>
    <w:p w14:paraId="5A4DB962" w14:textId="79B3FACE" w:rsidR="00F26E31" w:rsidRDefault="002330D6" w:rsidP="00410AB3">
      <w:r w:rsidRPr="009E0F1E">
        <w:lastRenderedPageBreak/>
        <w:t xml:space="preserve">It’s a pseudo-erotic cynical claiming of desire as just part of my field, utterly divorced and dissociated from the sacred. </w:t>
      </w:r>
    </w:p>
    <w:p w14:paraId="242B4FE1" w14:textId="3FAD59F0" w:rsidR="00F26E31" w:rsidRDefault="002330D6" w:rsidP="00410AB3">
      <w:r w:rsidRPr="009E0F1E">
        <w:t xml:space="preserve">So that’s the response. </w:t>
      </w:r>
    </w:p>
    <w:p w14:paraId="434EEC4C" w14:textId="246A0B5C" w:rsidR="00F26E31" w:rsidRDefault="00F26E31" w:rsidP="00410AB3">
      <w:r>
        <w:t>T</w:t>
      </w:r>
      <w:r w:rsidR="002330D6" w:rsidRPr="009E0F1E">
        <w:t xml:space="preserve">hat’s exactly what </w:t>
      </w:r>
      <w:r w:rsidR="002330D6" w:rsidRPr="00F26E31">
        <w:rPr>
          <w:i/>
          <w:iCs/>
        </w:rPr>
        <w:t>Barbie</w:t>
      </w:r>
      <w:r w:rsidR="002330D6" w:rsidRPr="009E0F1E">
        <w:t xml:space="preserve"> is. </w:t>
      </w:r>
    </w:p>
    <w:p w14:paraId="49897D65" w14:textId="0AA3BF85" w:rsidR="002330D6" w:rsidRPr="009E0F1E" w:rsidRDefault="00F26E31" w:rsidP="00410AB3">
      <w:r>
        <w:t>T</w:t>
      </w:r>
      <w:r w:rsidR="002330D6" w:rsidRPr="009E0F1E">
        <w:t>hat’s what’s defining culture.</w:t>
      </w:r>
    </w:p>
    <w:p w14:paraId="1B0DCBC3" w14:textId="77777777" w:rsidR="002330D6" w:rsidRPr="002330D6" w:rsidRDefault="002330D6" w:rsidP="00410AB3">
      <w:pPr>
        <w:rPr>
          <w:lang w:val="en-US"/>
        </w:rPr>
      </w:pPr>
    </w:p>
    <w:p w14:paraId="419EC67E" w14:textId="77777777" w:rsidR="002330D6" w:rsidRDefault="002330D6" w:rsidP="00F639B8">
      <w:pPr>
        <w:rPr>
          <w:rFonts w:eastAsiaTheme="majorEastAsia" w:cstheme="majorBidi"/>
          <w:color w:val="000000" w:themeColor="text1"/>
          <w:sz w:val="48"/>
          <w:szCs w:val="32"/>
          <w:lang w:val="en-US"/>
        </w:rPr>
      </w:pPr>
      <w:r>
        <w:rPr>
          <w:lang w:val="en-US"/>
        </w:rPr>
        <w:br w:type="page"/>
      </w:r>
    </w:p>
    <w:p w14:paraId="40DC2950" w14:textId="27D3E80F" w:rsidR="00895E91" w:rsidRPr="00685545" w:rsidRDefault="00895E91" w:rsidP="00685545">
      <w:pPr>
        <w:pStyle w:val="Heading1"/>
        <w:rPr>
          <w:rFonts w:eastAsia="Palatino" w:cs="Palatino"/>
          <w:color w:val="000000"/>
          <w:szCs w:val="28"/>
        </w:rPr>
      </w:pPr>
      <w:bookmarkStart w:id="165" w:name="_Toc176277356"/>
      <w:r w:rsidRPr="0031257E">
        <w:rPr>
          <w:lang w:val="en-US"/>
        </w:rPr>
        <w:lastRenderedPageBreak/>
        <w:t xml:space="preserve">Chapter </w:t>
      </w:r>
      <w:r w:rsidR="0007562C">
        <w:rPr>
          <w:lang w:val="en-US"/>
        </w:rPr>
        <w:t>9</w:t>
      </w:r>
      <w:r w:rsidR="002330D6">
        <w:rPr>
          <w:lang w:val="en-US"/>
        </w:rPr>
        <w:t>:</w:t>
      </w:r>
      <w:r w:rsidRPr="0031257E">
        <w:rPr>
          <w:lang w:val="en-US"/>
        </w:rPr>
        <w:t xml:space="preserve"> Desire, Death and Value </w:t>
      </w:r>
      <w:r w:rsidR="004B72D4">
        <w:rPr>
          <w:lang w:val="en-US"/>
        </w:rPr>
        <w:t xml:space="preserve">/ </w:t>
      </w:r>
      <w:r w:rsidR="004B72D4" w:rsidRPr="00C930FC">
        <w:rPr>
          <w:rFonts w:eastAsia="Palatino" w:cs="Palatino"/>
          <w:i/>
          <w:color w:val="000000"/>
          <w:szCs w:val="28"/>
        </w:rPr>
        <w:t>It's only life after all</w:t>
      </w:r>
      <w:r w:rsidR="004B72D4" w:rsidRPr="00C930FC">
        <w:rPr>
          <w:rFonts w:eastAsia="Palatino" w:cs="Palatino"/>
          <w:color w:val="000000"/>
          <w:szCs w:val="28"/>
        </w:rPr>
        <w:t>.</w:t>
      </w:r>
      <w:bookmarkEnd w:id="165"/>
    </w:p>
    <w:p w14:paraId="05B87F1D" w14:textId="542928E5" w:rsidR="001735CC" w:rsidRPr="00685545" w:rsidRDefault="00A57FA3" w:rsidP="00AD077F">
      <w:pPr>
        <w:rPr>
          <w:rFonts w:eastAsia="Palatino"/>
        </w:rPr>
      </w:pPr>
      <w:r w:rsidRPr="00685545">
        <w:rPr>
          <w:rFonts w:eastAsia="Palatino"/>
        </w:rPr>
        <w:t xml:space="preserve">In this </w:t>
      </w:r>
      <w:r w:rsidR="00685545" w:rsidRPr="00685545">
        <w:rPr>
          <w:rFonts w:eastAsia="Palatino"/>
          <w:lang w:val="en-US"/>
        </w:rPr>
        <w:t>chapter</w:t>
      </w:r>
      <w:r w:rsidRPr="00685545">
        <w:rPr>
          <w:rFonts w:eastAsia="Palatino"/>
        </w:rPr>
        <w:t xml:space="preserve"> we analyze </w:t>
      </w:r>
      <w:r w:rsidR="00AD077F">
        <w:rPr>
          <w:rFonts w:eastAsia="Palatino"/>
          <w:lang w:val="en-US"/>
        </w:rPr>
        <w:t>the</w:t>
      </w:r>
      <w:r w:rsidRPr="00685545">
        <w:rPr>
          <w:rFonts w:eastAsia="Palatino"/>
        </w:rPr>
        <w:t xml:space="preserve"> </w:t>
      </w:r>
      <w:r w:rsidRPr="00685545">
        <w:rPr>
          <w:rFonts w:eastAsia="Palatino"/>
          <w:i/>
        </w:rPr>
        <w:t>Barbi</w:t>
      </w:r>
      <w:r w:rsidR="00AD077F">
        <w:rPr>
          <w:rFonts w:eastAsia="Palatino"/>
          <w:i/>
          <w:lang w:val="en-US"/>
        </w:rPr>
        <w:t>e</w:t>
      </w:r>
      <w:r w:rsidR="00AD077F" w:rsidRPr="00AD077F">
        <w:rPr>
          <w:rFonts w:eastAsia="Palatino"/>
          <w:i/>
          <w:lang w:val="en-US"/>
        </w:rPr>
        <w:t xml:space="preserve"> </w:t>
      </w:r>
      <w:r w:rsidRPr="00685545">
        <w:rPr>
          <w:rFonts w:eastAsia="Palatino"/>
        </w:rPr>
        <w:t>movie</w:t>
      </w:r>
      <w:r w:rsidR="00AD077F" w:rsidRPr="00AD077F">
        <w:rPr>
          <w:rFonts w:eastAsia="Palatino"/>
          <w:lang w:val="en-US"/>
        </w:rPr>
        <w:t>,</w:t>
      </w:r>
      <w:r w:rsidRPr="00685545">
        <w:rPr>
          <w:rFonts w:eastAsia="Palatino"/>
        </w:rPr>
        <w:t xml:space="preserve"> through the prism of </w:t>
      </w:r>
      <w:r w:rsidR="00AD077F" w:rsidRPr="00AD077F">
        <w:rPr>
          <w:rFonts w:eastAsia="Palatino"/>
          <w:lang w:val="en-US"/>
        </w:rPr>
        <w:t>a</w:t>
      </w:r>
      <w:r w:rsidRPr="00685545">
        <w:rPr>
          <w:rFonts w:eastAsia="Palatino"/>
        </w:rPr>
        <w:t xml:space="preserve"> key song, </w:t>
      </w:r>
      <w:r w:rsidRPr="00685545">
        <w:rPr>
          <w:rFonts w:eastAsia="Palatino"/>
          <w:i/>
        </w:rPr>
        <w:t>Closer to Fine</w:t>
      </w:r>
      <w:r w:rsidRPr="00685545">
        <w:rPr>
          <w:rFonts w:eastAsia="Palatino"/>
        </w:rPr>
        <w:t xml:space="preserve"> by Indigo Girls. Even as modernity (and then postmodernity) implicitly rejected the reality of value, we—as a culture—still assumed that love is always going to be real. The point of </w:t>
      </w:r>
      <w:r w:rsidRPr="00685545">
        <w:rPr>
          <w:rFonts w:eastAsia="Palatino"/>
          <w:i/>
        </w:rPr>
        <w:t xml:space="preserve">Barbie </w:t>
      </w:r>
      <w:r w:rsidRPr="00685545">
        <w:rPr>
          <w:rFonts w:eastAsia="Palatino"/>
        </w:rPr>
        <w:t xml:space="preserve">is that it is not; </w:t>
      </w:r>
      <w:r w:rsidRPr="00685545">
        <w:rPr>
          <w:rFonts w:eastAsia="Palatino"/>
          <w:i/>
        </w:rPr>
        <w:t>Barbie</w:t>
      </w:r>
      <w:r w:rsidRPr="00685545">
        <w:rPr>
          <w:rFonts w:eastAsia="Palatino"/>
        </w:rPr>
        <w:t xml:space="preserve"> is postmodernity on steroids at the very center of culture.</w:t>
      </w:r>
      <w:r w:rsidRPr="0031257E">
        <w:rPr>
          <w:rFonts w:eastAsia="Palatino"/>
        </w:rPr>
        <w:t xml:space="preserve"> </w:t>
      </w:r>
    </w:p>
    <w:p w14:paraId="6CB6CB89" w14:textId="6EAB73C6" w:rsidR="00895E91" w:rsidRPr="00685545" w:rsidRDefault="00895E91" w:rsidP="00685545">
      <w:pPr>
        <w:pStyle w:val="Heading2"/>
        <w:rPr>
          <w:lang w:val="en-US"/>
        </w:rPr>
      </w:pPr>
      <w:bookmarkStart w:id="166" w:name="_Toc176277357"/>
      <w:r w:rsidRPr="0031257E">
        <w:rPr>
          <w:lang w:val="en-US"/>
        </w:rPr>
        <w:t>No Field of Value “Closer to Fine”</w:t>
      </w:r>
      <w:bookmarkEnd w:id="166"/>
      <w:r w:rsidRPr="0031257E">
        <w:rPr>
          <w:lang w:val="en-US"/>
        </w:rPr>
        <w:t xml:space="preserve"> </w:t>
      </w:r>
    </w:p>
    <w:p w14:paraId="3BAB2FAB" w14:textId="7A426229" w:rsidR="00895E91" w:rsidRPr="00C930FC" w:rsidRDefault="00895E91" w:rsidP="00AD077F">
      <w:pPr>
        <w:rPr>
          <w:lang w:val="en-US"/>
        </w:rPr>
      </w:pPr>
      <w:r w:rsidRPr="00C930FC">
        <w:t xml:space="preserve">The notion that there is no love story, is </w:t>
      </w:r>
      <w:r w:rsidR="003D46D2" w:rsidRPr="003D46D2">
        <w:rPr>
          <w:lang w:val="en-US"/>
        </w:rPr>
        <w:t xml:space="preserve">also </w:t>
      </w:r>
      <w:r w:rsidRPr="00C930FC">
        <w:t xml:space="preserve">repeated again and again in the songs in the </w:t>
      </w:r>
      <w:r w:rsidRPr="00D83668">
        <w:t>movie. In chapter</w:t>
      </w:r>
      <w:r w:rsidR="00FD1415" w:rsidRPr="00D83668">
        <w:rPr>
          <w:lang w:val="en-US"/>
        </w:rPr>
        <w:t xml:space="preserve"> 7</w:t>
      </w:r>
      <w:r w:rsidRPr="00C930FC">
        <w:t xml:space="preserve"> we have looked at the Ken song. Now, let’s take a look </w:t>
      </w:r>
      <w:r w:rsidRPr="00C930FC">
        <w:rPr>
          <w:lang w:val="en-US"/>
        </w:rPr>
        <w:t xml:space="preserve">at </w:t>
      </w:r>
      <w:r w:rsidRPr="00C930FC">
        <w:t xml:space="preserve">the song </w:t>
      </w:r>
      <w:r w:rsidRPr="00C930FC">
        <w:rPr>
          <w:i/>
        </w:rPr>
        <w:t>Closer to Fine</w:t>
      </w:r>
      <w:r w:rsidRPr="00C930FC">
        <w:rPr>
          <w:lang w:val="en-US"/>
        </w:rPr>
        <w:t xml:space="preserve">. </w:t>
      </w:r>
    </w:p>
    <w:p w14:paraId="3150985A" w14:textId="5AFFC4E9" w:rsidR="00895E91" w:rsidRPr="00C930FC" w:rsidRDefault="00895E91" w:rsidP="00AD077F">
      <w:pPr>
        <w:rPr>
          <w:rFonts w:eastAsia="Palatino"/>
        </w:rPr>
      </w:pPr>
      <w:r w:rsidRPr="00C930FC">
        <w:rPr>
          <w:lang w:val="en-US"/>
        </w:rPr>
        <w:t xml:space="preserve">This song </w:t>
      </w:r>
      <w:r w:rsidRPr="00C930FC">
        <w:t>appears three times in the movie</w:t>
      </w:r>
      <w:r w:rsidRPr="00C930FC">
        <w:rPr>
          <w:lang w:val="en-US"/>
        </w:rPr>
        <w:t xml:space="preserve">. It also appears </w:t>
      </w:r>
      <w:r w:rsidRPr="00C930FC">
        <w:rPr>
          <w:rFonts w:eastAsia="Palatino"/>
        </w:rPr>
        <w:t>in the trailer of the movie</w:t>
      </w:r>
      <w:r w:rsidRPr="00C930FC">
        <w:rPr>
          <w:rFonts w:eastAsia="Palatino"/>
          <w:lang w:val="en-US"/>
        </w:rPr>
        <w:t xml:space="preserve">, </w:t>
      </w:r>
      <w:r w:rsidRPr="00C930FC">
        <w:rPr>
          <w:rFonts w:eastAsia="Palatino"/>
        </w:rPr>
        <w:t xml:space="preserve">meaning it's </w:t>
      </w:r>
      <w:r w:rsidRPr="00C930FC">
        <w:rPr>
          <w:rFonts w:eastAsia="Palatino"/>
          <w:i/>
        </w:rPr>
        <w:t>the anthem</w:t>
      </w:r>
      <w:r w:rsidRPr="00C930FC">
        <w:rPr>
          <w:rFonts w:eastAsia="Palatino"/>
          <w:i/>
          <w:lang w:val="en-US"/>
        </w:rPr>
        <w:t xml:space="preserve"> </w:t>
      </w:r>
      <w:r w:rsidRPr="00C930FC">
        <w:rPr>
          <w:rFonts w:eastAsia="Palatino"/>
          <w:iCs/>
          <w:lang w:val="en-US"/>
        </w:rPr>
        <w:t>of the movie</w:t>
      </w:r>
      <w:r w:rsidRPr="00C930FC">
        <w:rPr>
          <w:rFonts w:eastAsia="Palatino"/>
        </w:rPr>
        <w:t xml:space="preserve">. </w:t>
      </w:r>
      <w:r w:rsidR="003D46D2" w:rsidRPr="003D46D2">
        <w:rPr>
          <w:rFonts w:eastAsia="Palatino"/>
          <w:lang w:val="en-US"/>
        </w:rPr>
        <w:t xml:space="preserve">Again, </w:t>
      </w:r>
      <w:proofErr w:type="spellStart"/>
      <w:r w:rsidR="003D46D2" w:rsidRPr="003D46D2">
        <w:rPr>
          <w:rFonts w:eastAsia="Palatino"/>
          <w:lang w:val="en-US"/>
        </w:rPr>
        <w:t>i</w:t>
      </w:r>
      <w:proofErr w:type="spellEnd"/>
      <w:r w:rsidRPr="00C930FC">
        <w:rPr>
          <w:rFonts w:eastAsia="Palatino"/>
        </w:rPr>
        <w:t xml:space="preserve">t's not that </w:t>
      </w:r>
      <w:r w:rsidRPr="00C930FC">
        <w:rPr>
          <w:rFonts w:eastAsia="Palatino"/>
          <w:lang w:val="en-US"/>
        </w:rPr>
        <w:t>the makers of the movie</w:t>
      </w:r>
      <w:r w:rsidRPr="00C930FC">
        <w:rPr>
          <w:rFonts w:eastAsia="Palatino"/>
        </w:rPr>
        <w:t xml:space="preserve"> fully understood what they were doing. That's not the point. As we always say, this is culture speaking. </w:t>
      </w:r>
    </w:p>
    <w:p w14:paraId="797DB766" w14:textId="3A8381E6" w:rsidR="00895E91" w:rsidRPr="00AD077F" w:rsidRDefault="00895E91" w:rsidP="00AD077F">
      <w:pPr>
        <w:rPr>
          <w:rFonts w:eastAsia="Palatino" w:cs="Palatino"/>
          <w:color w:val="000000"/>
        </w:rPr>
      </w:pPr>
      <w:r w:rsidRPr="00C930FC">
        <w:rPr>
          <w:rFonts w:eastAsia="Palatino" w:cs="Palatino"/>
          <w:color w:val="000000"/>
        </w:rPr>
        <w:t>The song seems to be this very sweet song</w:t>
      </w:r>
      <w:r w:rsidRPr="00C930FC">
        <w:t xml:space="preserve">, </w:t>
      </w:r>
      <w:r w:rsidRPr="00C930FC">
        <w:rPr>
          <w:b/>
          <w:bCs/>
          <w:lang w:val="en-US"/>
        </w:rPr>
        <w:t xml:space="preserve">but </w:t>
      </w:r>
      <w:r w:rsidRPr="00C930FC">
        <w:rPr>
          <w:b/>
          <w:bCs/>
        </w:rPr>
        <w:t xml:space="preserve">the whole point </w:t>
      </w:r>
      <w:r w:rsidRPr="00C930FC">
        <w:rPr>
          <w:b/>
          <w:bCs/>
          <w:lang w:val="en-US"/>
        </w:rPr>
        <w:t xml:space="preserve">of the song </w:t>
      </w:r>
      <w:r w:rsidRPr="00C930FC">
        <w:rPr>
          <w:b/>
          <w:bCs/>
        </w:rPr>
        <w:t>is that there’s no intrinsic value</w:t>
      </w:r>
      <w:r w:rsidRPr="00C930FC">
        <w:rPr>
          <w:b/>
          <w:bCs/>
          <w:lang w:val="en-US"/>
        </w:rPr>
        <w:t>, t</w:t>
      </w:r>
      <w:r w:rsidRPr="00C930FC">
        <w:rPr>
          <w:b/>
          <w:bCs/>
        </w:rPr>
        <w:t xml:space="preserve">here is no Field of Value. </w:t>
      </w:r>
      <w:r w:rsidRPr="00C930FC">
        <w:t>There’s nothing that is</w:t>
      </w:r>
      <w:r w:rsidRPr="00C930FC">
        <w:rPr>
          <w:lang w:val="en-US"/>
        </w:rPr>
        <w:t>, as the lyrics of het song say,</w:t>
      </w:r>
      <w:r w:rsidRPr="00C930FC">
        <w:t xml:space="preserve"> </w:t>
      </w:r>
      <w:r w:rsidRPr="00C930FC">
        <w:rPr>
          <w:i/>
          <w:iCs/>
        </w:rPr>
        <w:t>definitive</w:t>
      </w:r>
      <w:r w:rsidRPr="00C930FC">
        <w:t xml:space="preserve">. </w:t>
      </w:r>
    </w:p>
    <w:p w14:paraId="66F1CB4C" w14:textId="77777777" w:rsidR="00895E91" w:rsidRPr="00C930FC" w:rsidRDefault="00895E91" w:rsidP="00AD077F">
      <w:pPr>
        <w:rPr>
          <w:rFonts w:eastAsia="Palatino"/>
          <w:lang w:val="en-PH"/>
        </w:rPr>
      </w:pPr>
      <w:r w:rsidRPr="00C930FC">
        <w:rPr>
          <w:rFonts w:eastAsia="Palatino"/>
          <w:lang w:val="en-PH"/>
        </w:rPr>
        <w:t xml:space="preserve">The first time this song appears is when Barbie is going to the real world. She is driving in her car and her singing of the song gets interrupted by Ken. </w:t>
      </w:r>
    </w:p>
    <w:p w14:paraId="65111D91" w14:textId="0AB2070B" w:rsidR="00895E91" w:rsidRPr="00C930FC" w:rsidRDefault="00895E91" w:rsidP="00AD077F">
      <w:pPr>
        <w:rPr>
          <w:rFonts w:eastAsia="Palatino"/>
          <w:lang w:val="en-PH"/>
        </w:rPr>
      </w:pPr>
      <w:r w:rsidRPr="00C930FC">
        <w:rPr>
          <w:rFonts w:eastAsia="Palatino"/>
        </w:rPr>
        <w:t xml:space="preserve">What interrupts the song? Ken. The truth of this song is interrupted by Ken. Ken is </w:t>
      </w:r>
      <w:r w:rsidRPr="00C930FC">
        <w:rPr>
          <w:rFonts w:eastAsia="Palatino"/>
          <w:lang w:val="en-US"/>
        </w:rPr>
        <w:t xml:space="preserve">standing for </w:t>
      </w:r>
      <w:r w:rsidRPr="00C930FC">
        <w:rPr>
          <w:rFonts w:eastAsia="Palatino"/>
        </w:rPr>
        <w:t xml:space="preserve">patriarchy. </w:t>
      </w:r>
      <w:r w:rsidRPr="00C930FC">
        <w:rPr>
          <w:rFonts w:eastAsia="Palatino"/>
          <w:lang w:val="en-US"/>
        </w:rPr>
        <w:t>W</w:t>
      </w:r>
      <w:r w:rsidRPr="00C930FC">
        <w:rPr>
          <w:rFonts w:eastAsia="Palatino"/>
        </w:rPr>
        <w:t xml:space="preserve">hat's Ken going to be arguing for? </w:t>
      </w:r>
      <w:r w:rsidRPr="00C930FC">
        <w:rPr>
          <w:rFonts w:eastAsia="Palatino"/>
          <w:b/>
          <w:bCs/>
        </w:rPr>
        <w:t xml:space="preserve">Value and love </w:t>
      </w:r>
      <w:r w:rsidRPr="00C930FC">
        <w:rPr>
          <w:rFonts w:eastAsia="Palatino"/>
          <w:b/>
          <w:bCs/>
          <w:lang w:val="en-US"/>
        </w:rPr>
        <w:t>are</w:t>
      </w:r>
      <w:r w:rsidRPr="00C930FC">
        <w:rPr>
          <w:rFonts w:eastAsia="Palatino"/>
          <w:b/>
          <w:bCs/>
        </w:rPr>
        <w:t xml:space="preserve"> real. </w:t>
      </w:r>
    </w:p>
    <w:p w14:paraId="5CA82049" w14:textId="77777777" w:rsidR="00895E91" w:rsidRPr="00C930FC" w:rsidRDefault="00895E91" w:rsidP="00AD077F">
      <w:pPr>
        <w:rPr>
          <w:rFonts w:eastAsia="Palatino"/>
          <w:lang w:val="en-US"/>
        </w:rPr>
      </w:pPr>
      <w:r w:rsidRPr="00C930FC">
        <w:rPr>
          <w:rFonts w:eastAsia="Palatino"/>
          <w:lang w:val="en-US"/>
        </w:rPr>
        <w:t xml:space="preserve">The second time the song appears in the movie is when Barbie, Gloria and her daughter Sasha are driving back to </w:t>
      </w:r>
      <w:proofErr w:type="spellStart"/>
      <w:r w:rsidRPr="00C930FC">
        <w:rPr>
          <w:rFonts w:eastAsia="Palatino"/>
          <w:lang w:val="en-US"/>
        </w:rPr>
        <w:t>Barbieland</w:t>
      </w:r>
      <w:proofErr w:type="spellEnd"/>
      <w:r w:rsidRPr="00C930FC">
        <w:rPr>
          <w:rFonts w:eastAsia="Palatino"/>
          <w:lang w:val="en-US"/>
        </w:rPr>
        <w:t xml:space="preserve">. </w:t>
      </w:r>
    </w:p>
    <w:p w14:paraId="3D477B78" w14:textId="6203ECE8" w:rsidR="00895E91" w:rsidRPr="00806B65" w:rsidRDefault="00895E91" w:rsidP="00AD077F">
      <w:pPr>
        <w:rPr>
          <w:rFonts w:eastAsia="Palatino"/>
          <w:lang w:val="en-US"/>
        </w:rPr>
      </w:pPr>
      <w:r w:rsidRPr="00C930FC">
        <w:rPr>
          <w:rFonts w:eastAsia="Palatino"/>
          <w:lang w:val="en-US"/>
        </w:rPr>
        <w:t xml:space="preserve">The third time we see Gloria and Sasha, mother and daughter, driving in the car. </w:t>
      </w:r>
      <w:r w:rsidR="00806B65">
        <w:rPr>
          <w:rFonts w:eastAsia="Palatino"/>
          <w:lang w:val="en-US"/>
        </w:rPr>
        <w:t>Initially w</w:t>
      </w:r>
      <w:r w:rsidRPr="00C930FC">
        <w:rPr>
          <w:rFonts w:eastAsia="Palatino"/>
        </w:rPr>
        <w:t>e think, that it's Sasha playing with Barbie dolls</w:t>
      </w:r>
      <w:r w:rsidR="00806B65" w:rsidRPr="00806B65">
        <w:rPr>
          <w:rFonts w:eastAsia="Palatino"/>
          <w:lang w:val="en-US"/>
        </w:rPr>
        <w:t xml:space="preserve"> in the real world</w:t>
      </w:r>
      <w:r w:rsidRPr="00C930FC">
        <w:rPr>
          <w:rFonts w:eastAsia="Palatino"/>
        </w:rPr>
        <w:t xml:space="preserve">, but it's actually </w:t>
      </w:r>
      <w:r w:rsidR="00806B65" w:rsidRPr="00806B65">
        <w:rPr>
          <w:rFonts w:eastAsia="Palatino"/>
          <w:lang w:val="en-US"/>
        </w:rPr>
        <w:t xml:space="preserve">her mother </w:t>
      </w:r>
      <w:r w:rsidRPr="00C930FC">
        <w:rPr>
          <w:rFonts w:eastAsia="Palatino"/>
        </w:rPr>
        <w:t xml:space="preserve">Gloria. Sasha's dolls </w:t>
      </w:r>
      <w:r w:rsidRPr="00C930FC">
        <w:rPr>
          <w:rFonts w:eastAsia="Palatino"/>
          <w:lang w:val="en-US"/>
        </w:rPr>
        <w:t>were</w:t>
      </w:r>
      <w:r w:rsidRPr="00C930FC">
        <w:rPr>
          <w:rFonts w:eastAsia="Palatino"/>
        </w:rPr>
        <w:t xml:space="preserve"> put away</w:t>
      </w:r>
      <w:r w:rsidRPr="00C930FC">
        <w:rPr>
          <w:rFonts w:eastAsia="Palatino"/>
          <w:lang w:val="en-US"/>
        </w:rPr>
        <w:t xml:space="preserve"> and</w:t>
      </w:r>
      <w:r w:rsidRPr="00C930FC">
        <w:rPr>
          <w:rFonts w:eastAsia="Palatino"/>
        </w:rPr>
        <w:t xml:space="preserve"> Gloria took the dolls out, and who is having irrepressible thoughts of death, and thinking about cellulite</w:t>
      </w:r>
      <w:r w:rsidR="00806B65" w:rsidRPr="00806B65">
        <w:rPr>
          <w:rFonts w:eastAsia="Palatino"/>
          <w:lang w:val="en-US"/>
        </w:rPr>
        <w:t>, which is impacting Barbie in Barbie land.</w:t>
      </w:r>
      <w:r w:rsidRPr="00C930FC">
        <w:rPr>
          <w:rFonts w:eastAsia="Palatino"/>
        </w:rPr>
        <w:t xml:space="preserve"> It's th</w:t>
      </w:r>
      <w:r w:rsidRPr="00C930FC">
        <w:rPr>
          <w:rFonts w:eastAsia="Palatino"/>
          <w:lang w:val="en-US"/>
        </w:rPr>
        <w:t>is</w:t>
      </w:r>
      <w:r w:rsidRPr="00C930FC">
        <w:rPr>
          <w:rFonts w:eastAsia="Palatino"/>
        </w:rPr>
        <w:t xml:space="preserve"> bond between Barbie and Gloria that begins the movie. </w:t>
      </w:r>
      <w:r w:rsidR="00806B65" w:rsidRPr="00806B65">
        <w:rPr>
          <w:rFonts w:eastAsia="Palatino"/>
          <w:lang w:val="en-US"/>
        </w:rPr>
        <w:t>As we</w:t>
      </w:r>
      <w:r w:rsidR="00806B65">
        <w:rPr>
          <w:rFonts w:eastAsia="Palatino"/>
          <w:lang w:val="en-US"/>
        </w:rPr>
        <w:t>’ve already mentioned, t</w:t>
      </w:r>
      <w:r w:rsidRPr="00C930FC">
        <w:rPr>
          <w:rFonts w:eastAsia="Palatino"/>
        </w:rPr>
        <w:t xml:space="preserve">he love story in the movie is between the mother and the daughter. </w:t>
      </w:r>
    </w:p>
    <w:p w14:paraId="7A5886AD" w14:textId="6A3707E4" w:rsidR="00895E91" w:rsidRPr="00C930FC" w:rsidRDefault="00895E91" w:rsidP="00AD077F">
      <w:pPr>
        <w:rPr>
          <w:rFonts w:eastAsia="Palatino"/>
        </w:rPr>
      </w:pPr>
      <w:r w:rsidRPr="00C930FC">
        <w:rPr>
          <w:rFonts w:eastAsia="Palatino"/>
          <w:lang w:val="en-US"/>
        </w:rPr>
        <w:t xml:space="preserve">In this scene where they are singing </w:t>
      </w:r>
      <w:r w:rsidRPr="00C930FC">
        <w:rPr>
          <w:rFonts w:eastAsia="Palatino"/>
          <w:i/>
          <w:iCs/>
          <w:lang w:val="en-US"/>
        </w:rPr>
        <w:t>Closer to Fine</w:t>
      </w:r>
      <w:r w:rsidRPr="00C930FC">
        <w:rPr>
          <w:rFonts w:eastAsia="Palatino"/>
          <w:lang w:val="en-US"/>
        </w:rPr>
        <w:t xml:space="preserve"> in the car, we</w:t>
      </w:r>
      <w:r w:rsidRPr="00C930FC">
        <w:rPr>
          <w:rFonts w:eastAsia="Palatino"/>
        </w:rPr>
        <w:t xml:space="preserve"> see </w:t>
      </w:r>
      <w:r w:rsidRPr="00C930FC">
        <w:rPr>
          <w:rFonts w:eastAsia="Palatino"/>
          <w:lang w:val="en-US"/>
        </w:rPr>
        <w:t>a</w:t>
      </w:r>
      <w:r w:rsidRPr="00C930FC">
        <w:rPr>
          <w:rFonts w:eastAsia="Palatino"/>
        </w:rPr>
        <w:t xml:space="preserve"> little moment when </w:t>
      </w:r>
      <w:r w:rsidRPr="00C930FC">
        <w:rPr>
          <w:rFonts w:eastAsia="Palatino"/>
          <w:lang w:val="en-US"/>
        </w:rPr>
        <w:t>Sasha</w:t>
      </w:r>
      <w:r w:rsidRPr="00C930FC">
        <w:rPr>
          <w:rFonts w:eastAsia="Palatino"/>
        </w:rPr>
        <w:t xml:space="preserve"> looks over to her mother. </w:t>
      </w:r>
      <w:r w:rsidR="00D83668">
        <w:rPr>
          <w:rFonts w:eastAsia="Palatino"/>
          <w:lang w:val="en-US"/>
        </w:rPr>
        <w:t>There</w:t>
      </w:r>
      <w:r w:rsidRPr="00C930FC">
        <w:rPr>
          <w:rFonts w:eastAsia="Palatino"/>
        </w:rPr>
        <w:t xml:space="preserve"> are six scenes in the movie showing the gradual falling in love of Sasha with her mom. So there </w:t>
      </w:r>
      <w:r w:rsidRPr="00C930FC">
        <w:rPr>
          <w:rFonts w:eastAsia="Palatino"/>
          <w:i/>
        </w:rPr>
        <w:t>is</w:t>
      </w:r>
      <w:r w:rsidRPr="00C930FC">
        <w:rPr>
          <w:rFonts w:eastAsia="Palatino"/>
        </w:rPr>
        <w:t xml:space="preserve"> a great love story in the movie, but it's a biological love story between Sasha and Gloria. </w:t>
      </w:r>
      <w:r w:rsidRPr="00806B65">
        <w:rPr>
          <w:rFonts w:eastAsia="Palatino"/>
          <w:i/>
          <w:iCs/>
        </w:rPr>
        <w:t>That's</w:t>
      </w:r>
      <w:r w:rsidRPr="00C930FC">
        <w:rPr>
          <w:rFonts w:eastAsia="Palatino"/>
        </w:rPr>
        <w:t xml:space="preserve"> the real love story. </w:t>
      </w:r>
    </w:p>
    <w:p w14:paraId="3133A41E" w14:textId="77777777" w:rsidR="00895E91" w:rsidRPr="00C930FC" w:rsidRDefault="00895E91" w:rsidP="00AD077F">
      <w:pPr>
        <w:rPr>
          <w:rFonts w:eastAsia="Palatino"/>
        </w:rPr>
      </w:pPr>
      <w:r w:rsidRPr="00C930FC">
        <w:rPr>
          <w:rFonts w:eastAsia="Palatino"/>
        </w:rPr>
        <w:t xml:space="preserve">That's actually the structure of the movie. </w:t>
      </w:r>
    </w:p>
    <w:p w14:paraId="1FCCEFDA" w14:textId="36B6856C" w:rsidR="00895E91" w:rsidRPr="00C930FC" w:rsidRDefault="00895E91" w:rsidP="00AD077F">
      <w:pPr>
        <w:rPr>
          <w:rFonts w:eastAsia="Palatino"/>
        </w:rPr>
      </w:pPr>
      <w:r w:rsidRPr="00C930FC">
        <w:rPr>
          <w:rFonts w:eastAsia="Palatino"/>
        </w:rPr>
        <w:lastRenderedPageBreak/>
        <w:t xml:space="preserve">How does the song </w:t>
      </w:r>
      <w:r w:rsidR="00806B65" w:rsidRPr="00806B65">
        <w:rPr>
          <w:rFonts w:eastAsia="Palatino"/>
          <w:i/>
          <w:iCs/>
          <w:lang w:val="en-US"/>
        </w:rPr>
        <w:t>Closer to Fine</w:t>
      </w:r>
      <w:r w:rsidR="00806B65" w:rsidRPr="00806B65">
        <w:rPr>
          <w:rFonts w:eastAsia="Palatino"/>
          <w:lang w:val="en-US"/>
        </w:rPr>
        <w:t xml:space="preserve"> </w:t>
      </w:r>
      <w:r w:rsidRPr="00C930FC">
        <w:rPr>
          <w:rFonts w:eastAsia="Palatino"/>
          <w:lang w:val="en-US"/>
        </w:rPr>
        <w:t>go</w:t>
      </w:r>
      <w:r w:rsidRPr="00C930FC">
        <w:rPr>
          <w:rFonts w:eastAsia="Palatino"/>
        </w:rPr>
        <w:t xml:space="preserve">? </w:t>
      </w:r>
    </w:p>
    <w:p w14:paraId="65EDA42A" w14:textId="0C01F002" w:rsidR="00895E91" w:rsidRPr="00AD077F" w:rsidRDefault="00AD077F" w:rsidP="00AD077F">
      <w:pPr>
        <w:pStyle w:val="Quote"/>
        <w:rPr>
          <w:i/>
          <w:iCs/>
          <w:lang w:val="en-GB"/>
        </w:rPr>
      </w:pPr>
      <w:r>
        <w:rPr>
          <w:i/>
          <w:iCs/>
          <w:lang w:val="en-GB"/>
        </w:rPr>
        <w:t>“</w:t>
      </w:r>
      <w:r w:rsidR="00895E91" w:rsidRPr="00AD077F">
        <w:rPr>
          <w:i/>
          <w:iCs/>
          <w:lang w:val="en-GB"/>
        </w:rPr>
        <w:t xml:space="preserve">I'm </w:t>
      </w:r>
      <w:proofErr w:type="spellStart"/>
      <w:r w:rsidR="00895E91" w:rsidRPr="00AD077F">
        <w:rPr>
          <w:i/>
          <w:iCs/>
          <w:lang w:val="en-GB"/>
        </w:rPr>
        <w:t>tryin</w:t>
      </w:r>
      <w:proofErr w:type="spellEnd"/>
      <w:r w:rsidR="00895E91" w:rsidRPr="00AD077F">
        <w:rPr>
          <w:i/>
          <w:iCs/>
          <w:lang w:val="en-GB"/>
        </w:rPr>
        <w:t xml:space="preserve">' to tell you </w:t>
      </w:r>
      <w:proofErr w:type="spellStart"/>
      <w:r w:rsidR="00895E91" w:rsidRPr="00AD077F">
        <w:rPr>
          <w:i/>
          <w:iCs/>
          <w:lang w:val="en-GB"/>
        </w:rPr>
        <w:t>somethin</w:t>
      </w:r>
      <w:proofErr w:type="spellEnd"/>
      <w:r w:rsidR="00895E91" w:rsidRPr="00AD077F">
        <w:rPr>
          <w:i/>
          <w:iCs/>
          <w:lang w:val="en-GB"/>
        </w:rPr>
        <w:t>' about my life</w:t>
      </w:r>
      <w:r>
        <w:rPr>
          <w:i/>
          <w:iCs/>
          <w:lang w:val="en-GB"/>
        </w:rPr>
        <w:br/>
      </w:r>
      <w:r w:rsidR="00895E91" w:rsidRPr="00AD077F">
        <w:rPr>
          <w:i/>
          <w:iCs/>
          <w:lang w:val="en-GB"/>
        </w:rPr>
        <w:t>Maybe give me insight between black and white</w:t>
      </w:r>
      <w:r>
        <w:rPr>
          <w:i/>
          <w:iCs/>
          <w:lang w:val="en-GB"/>
        </w:rPr>
        <w:br/>
      </w:r>
      <w:r w:rsidR="00895E91" w:rsidRPr="00AD077F">
        <w:rPr>
          <w:i/>
          <w:iCs/>
          <w:lang w:val="en-GB"/>
        </w:rPr>
        <w:t>But the best thing you've ever done for me</w:t>
      </w:r>
      <w:r>
        <w:rPr>
          <w:i/>
          <w:iCs/>
          <w:lang w:val="en-GB"/>
        </w:rPr>
        <w:br/>
      </w:r>
      <w:r w:rsidR="00895E91" w:rsidRPr="00AD077F">
        <w:rPr>
          <w:i/>
          <w:iCs/>
          <w:lang w:val="en-GB"/>
        </w:rPr>
        <w:t>Is to help me take my life less seriously</w:t>
      </w:r>
    </w:p>
    <w:p w14:paraId="2396476C" w14:textId="0A2DBCCD" w:rsidR="00895E91" w:rsidRPr="00AD077F" w:rsidRDefault="00895E91" w:rsidP="00AD077F">
      <w:pPr>
        <w:pStyle w:val="Quote"/>
        <w:rPr>
          <w:i/>
          <w:iCs/>
          <w:color w:val="404040" w:themeColor="text1" w:themeTint="BF"/>
          <w:lang w:val="en-GB"/>
        </w:rPr>
      </w:pPr>
      <w:proofErr w:type="spellStart"/>
      <w:r w:rsidRPr="00AD077F">
        <w:rPr>
          <w:i/>
          <w:iCs/>
          <w:lang w:val="en-GB"/>
        </w:rPr>
        <w:t>'Cause</w:t>
      </w:r>
      <w:proofErr w:type="spellEnd"/>
      <w:r w:rsidRPr="00AD077F">
        <w:rPr>
          <w:i/>
          <w:iCs/>
          <w:lang w:val="en-GB"/>
        </w:rPr>
        <w:t xml:space="preserve"> </w:t>
      </w:r>
      <w:proofErr w:type="gramStart"/>
      <w:r w:rsidRPr="00AD077F">
        <w:rPr>
          <w:i/>
          <w:iCs/>
          <w:lang w:val="en-GB"/>
        </w:rPr>
        <w:t>it's</w:t>
      </w:r>
      <w:proofErr w:type="gramEnd"/>
      <w:r w:rsidRPr="00AD077F">
        <w:rPr>
          <w:i/>
          <w:iCs/>
          <w:lang w:val="en-GB"/>
        </w:rPr>
        <w:t xml:space="preserve"> only life after all, yeah</w:t>
      </w:r>
      <w:r w:rsidR="00AD077F">
        <w:rPr>
          <w:i/>
          <w:iCs/>
          <w:lang w:val="en-GB"/>
        </w:rPr>
        <w:br/>
      </w:r>
      <w:r w:rsidRPr="00AD077F">
        <w:rPr>
          <w:i/>
          <w:iCs/>
          <w:lang w:val="en-GB"/>
        </w:rPr>
        <w:t>It's only life after all</w:t>
      </w:r>
    </w:p>
    <w:p w14:paraId="4AC8FAF7" w14:textId="0A6A3386" w:rsidR="00895E91" w:rsidRPr="00AD077F" w:rsidRDefault="00895E91" w:rsidP="00AD077F">
      <w:pPr>
        <w:pStyle w:val="Quote"/>
        <w:rPr>
          <w:i/>
          <w:iCs/>
        </w:rPr>
      </w:pPr>
      <w:r w:rsidRPr="00AD077F">
        <w:rPr>
          <w:i/>
          <w:iCs/>
        </w:rPr>
        <w:t xml:space="preserve">So, I am trying to discern, trying to understand my life. And— </w:t>
      </w:r>
      <w:r w:rsidR="00AD077F">
        <w:rPr>
          <w:i/>
          <w:iCs/>
        </w:rPr>
        <w:br/>
      </w:r>
      <w:r w:rsidRPr="00AD077F">
        <w:rPr>
          <w:i/>
          <w:iCs/>
        </w:rPr>
        <w:t xml:space="preserve">The best thing you ever done for me, </w:t>
      </w:r>
      <w:r w:rsidR="00AD077F">
        <w:rPr>
          <w:i/>
          <w:iCs/>
        </w:rPr>
        <w:br/>
      </w:r>
      <w:r w:rsidRPr="00AD077F">
        <w:rPr>
          <w:i/>
          <w:iCs/>
        </w:rPr>
        <w:t>is help me to take my life less seriously.</w:t>
      </w:r>
      <w:r w:rsidR="00AD077F" w:rsidRPr="00AD077F">
        <w:rPr>
          <w:i/>
          <w:iCs/>
          <w:lang w:val="en-US"/>
        </w:rPr>
        <w:t>”</w:t>
      </w:r>
      <w:r w:rsidRPr="00AD077F">
        <w:rPr>
          <w:i/>
          <w:iCs/>
        </w:rPr>
        <w:t xml:space="preserve"> </w:t>
      </w:r>
    </w:p>
    <w:p w14:paraId="1B50A60E" w14:textId="77777777" w:rsidR="00895E91" w:rsidRPr="00C930FC" w:rsidRDefault="00895E91" w:rsidP="00AD077F">
      <w:pPr>
        <w:rPr>
          <w:rFonts w:eastAsia="Palatino"/>
        </w:rPr>
      </w:pPr>
      <w:r w:rsidRPr="00C930FC">
        <w:rPr>
          <w:rFonts w:eastAsia="Palatino"/>
          <w:lang w:val="en-US"/>
        </w:rPr>
        <w:t>Okay</w:t>
      </w:r>
      <w:r w:rsidRPr="00C930FC">
        <w:rPr>
          <w:rFonts w:eastAsia="Palatino"/>
        </w:rPr>
        <w:t xml:space="preserve"> </w:t>
      </w:r>
      <w:r w:rsidRPr="00C930FC">
        <w:rPr>
          <w:rFonts w:eastAsia="Palatino"/>
          <w:lang w:val="en-US"/>
        </w:rPr>
        <w:t>g</w:t>
      </w:r>
      <w:r w:rsidRPr="00C930FC">
        <w:rPr>
          <w:rFonts w:eastAsia="Palatino"/>
        </w:rPr>
        <w:t>reat</w:t>
      </w:r>
      <w:r w:rsidRPr="00C930FC">
        <w:rPr>
          <w:rFonts w:eastAsia="Palatino"/>
          <w:lang w:val="en-US"/>
        </w:rPr>
        <w:t>, l</w:t>
      </w:r>
      <w:r w:rsidRPr="00C930FC">
        <w:rPr>
          <w:rFonts w:eastAsia="Palatino"/>
        </w:rPr>
        <w:t xml:space="preserve">et's take our lives a little less seriously. Does that sound good? Sure it does. </w:t>
      </w:r>
      <w:r w:rsidRPr="00C930FC">
        <w:rPr>
          <w:rFonts w:eastAsia="Palatino"/>
          <w:lang w:val="en-US"/>
        </w:rPr>
        <w:t>But w</w:t>
      </w:r>
      <w:r w:rsidRPr="00C930FC">
        <w:rPr>
          <w:rFonts w:eastAsia="Palatino"/>
        </w:rPr>
        <w:t xml:space="preserve">hat's the point here? </w:t>
      </w:r>
    </w:p>
    <w:p w14:paraId="7FFF3622" w14:textId="12A88F06" w:rsidR="00895E91" w:rsidRPr="00C930FC" w:rsidRDefault="00895E91" w:rsidP="00AD077F">
      <w:pPr>
        <w:rPr>
          <w:rFonts w:eastAsia="Palatino"/>
        </w:rPr>
      </w:pPr>
      <w:r w:rsidRPr="00C930FC">
        <w:rPr>
          <w:rFonts w:eastAsia="Palatino"/>
        </w:rPr>
        <w:t xml:space="preserve">Less seriously </w:t>
      </w:r>
      <w:r w:rsidR="00806B65" w:rsidRPr="00806B65">
        <w:rPr>
          <w:rFonts w:eastAsia="Palatino"/>
          <w:lang w:val="en-US"/>
        </w:rPr>
        <w:t xml:space="preserve">here </w:t>
      </w:r>
      <w:r w:rsidRPr="00C930FC">
        <w:rPr>
          <w:rFonts w:eastAsia="Palatino"/>
        </w:rPr>
        <w:t xml:space="preserve">means with </w:t>
      </w:r>
      <w:r w:rsidRPr="00C930FC">
        <w:rPr>
          <w:rFonts w:eastAsia="Palatino"/>
          <w:iCs/>
        </w:rPr>
        <w:t>less</w:t>
      </w:r>
      <w:r w:rsidRPr="00C930FC">
        <w:rPr>
          <w:rFonts w:eastAsia="Palatino"/>
        </w:rPr>
        <w:t xml:space="preserve"> gravitas. </w:t>
      </w:r>
    </w:p>
    <w:p w14:paraId="7CCCA864" w14:textId="77777777" w:rsidR="00895E91" w:rsidRPr="00C930FC" w:rsidRDefault="00895E91" w:rsidP="00AD077F">
      <w:pPr>
        <w:rPr>
          <w:rFonts w:eastAsia="Palatino"/>
          <w:i/>
        </w:rPr>
      </w:pPr>
      <w:r w:rsidRPr="00C930FC">
        <w:rPr>
          <w:rFonts w:eastAsia="Palatino"/>
        </w:rPr>
        <w:t xml:space="preserve">Less seriously means </w:t>
      </w:r>
      <w:r w:rsidRPr="00C930FC">
        <w:rPr>
          <w:rFonts w:eastAsia="Palatino"/>
          <w:i/>
        </w:rPr>
        <w:t xml:space="preserve">it doesn't matter. </w:t>
      </w:r>
    </w:p>
    <w:p w14:paraId="5264EFB3" w14:textId="77777777" w:rsidR="00895E91" w:rsidRPr="00C930FC" w:rsidRDefault="00895E91" w:rsidP="00AD077F">
      <w:pPr>
        <w:rPr>
          <w:rFonts w:eastAsia="Palatino"/>
        </w:rPr>
      </w:pPr>
      <w:r w:rsidRPr="00C930FC">
        <w:rPr>
          <w:rFonts w:eastAsia="Palatino"/>
        </w:rPr>
        <w:t xml:space="preserve">Why do you think this whole fucking thing matters so much? Relax, the thing doesn't matter at all. That's what the song is saying. Listen to it. </w:t>
      </w:r>
    </w:p>
    <w:p w14:paraId="054C8B1C" w14:textId="77777777" w:rsidR="00895E91" w:rsidRPr="00C930FC" w:rsidRDefault="00895E91" w:rsidP="00AD077F">
      <w:pPr>
        <w:rPr>
          <w:rFonts w:eastAsia="Palatino"/>
        </w:rPr>
      </w:pPr>
      <w:r w:rsidRPr="00C930FC">
        <w:rPr>
          <w:rFonts w:eastAsia="Palatino"/>
        </w:rPr>
        <w:t>It's only life after all.</w:t>
      </w:r>
    </w:p>
    <w:p w14:paraId="648165EB" w14:textId="77777777" w:rsidR="00895E91" w:rsidRPr="00C930FC" w:rsidRDefault="00895E91" w:rsidP="00AD077F">
      <w:pPr>
        <w:rPr>
          <w:rFonts w:eastAsia="Palatino"/>
        </w:rPr>
      </w:pPr>
      <w:r w:rsidRPr="00C930FC">
        <w:rPr>
          <w:rFonts w:eastAsia="Palatino"/>
        </w:rPr>
        <w:t xml:space="preserve">This is one of the themes of </w:t>
      </w:r>
      <w:r w:rsidRPr="00C930FC">
        <w:rPr>
          <w:rFonts w:eastAsia="Palatino"/>
          <w:i/>
        </w:rPr>
        <w:t>Barbie</w:t>
      </w:r>
      <w:r w:rsidRPr="00C930FC">
        <w:rPr>
          <w:rFonts w:eastAsia="Palatino"/>
        </w:rPr>
        <w:t xml:space="preserve">. </w:t>
      </w:r>
    </w:p>
    <w:p w14:paraId="532FE3C7" w14:textId="77777777" w:rsidR="00895E91" w:rsidRPr="00C930FC" w:rsidRDefault="00895E91" w:rsidP="00AD077F">
      <w:pPr>
        <w:pStyle w:val="IntenseQuote"/>
        <w:rPr>
          <w:rFonts w:eastAsia="Palatino"/>
          <w:lang w:val="en-US"/>
        </w:rPr>
      </w:pPr>
      <w:r w:rsidRPr="00C930FC">
        <w:rPr>
          <w:rFonts w:eastAsia="Palatino"/>
        </w:rPr>
        <w:t>You cannot understand the world in terms of value if this life is all there is</w:t>
      </w:r>
      <w:r w:rsidRPr="00C930FC">
        <w:rPr>
          <w:rFonts w:eastAsia="Palatino"/>
          <w:lang w:val="en-US"/>
        </w:rPr>
        <w:t>.</w:t>
      </w:r>
    </w:p>
    <w:p w14:paraId="6F422959" w14:textId="77777777" w:rsidR="00895E91" w:rsidRPr="00C930FC" w:rsidRDefault="00895E91" w:rsidP="00AD077F">
      <w:pPr>
        <w:rPr>
          <w:rFonts w:eastAsia="Palatino"/>
        </w:rPr>
      </w:pPr>
      <w:r w:rsidRPr="00C930FC">
        <w:rPr>
          <w:rFonts w:eastAsia="Palatino"/>
        </w:rPr>
        <w:t xml:space="preserve">One of the themes of </w:t>
      </w:r>
      <w:r w:rsidRPr="00C930FC">
        <w:rPr>
          <w:rFonts w:eastAsia="Palatino"/>
          <w:i/>
        </w:rPr>
        <w:t>Barbie</w:t>
      </w:r>
      <w:r w:rsidRPr="00C930FC">
        <w:rPr>
          <w:rFonts w:eastAsia="Palatino"/>
        </w:rPr>
        <w:t xml:space="preserve"> is when Ruth Mattel (=“God”) says to Barbie, </w:t>
      </w:r>
    </w:p>
    <w:p w14:paraId="5839364A" w14:textId="3D9811B7" w:rsidR="00895E91" w:rsidRPr="00DE0283" w:rsidRDefault="00AD077F" w:rsidP="00AD077F">
      <w:pPr>
        <w:pStyle w:val="Quote"/>
        <w:rPr>
          <w:i/>
          <w:iCs/>
          <w:lang w:val="en-US"/>
        </w:rPr>
      </w:pPr>
      <w:r w:rsidRPr="0030174B">
        <w:rPr>
          <w:i/>
          <w:iCs/>
          <w:lang w:val="en-US"/>
        </w:rPr>
        <w:t>“</w:t>
      </w:r>
      <w:r w:rsidR="00895E91" w:rsidRPr="0030174B">
        <w:rPr>
          <w:i/>
          <w:iCs/>
        </w:rPr>
        <w:t>Being a human can be pretty uncomfortable.</w:t>
      </w:r>
      <w:r w:rsidR="00895E91" w:rsidRPr="0030174B">
        <w:rPr>
          <w:i/>
          <w:iCs/>
          <w:lang w:val="en-US"/>
        </w:rPr>
        <w:t xml:space="preserve"> </w:t>
      </w:r>
      <w:r w:rsidR="00895E91" w:rsidRPr="0030174B">
        <w:rPr>
          <w:i/>
          <w:iCs/>
        </w:rPr>
        <w:t>Humans make things up like patriarchy and Barbie just to deal with how uncomfortable it is.</w:t>
      </w:r>
      <w:r w:rsidR="00895E91" w:rsidRPr="0030174B">
        <w:rPr>
          <w:i/>
          <w:iCs/>
          <w:lang w:val="en-US"/>
        </w:rPr>
        <w:t xml:space="preserve"> </w:t>
      </w:r>
      <w:r w:rsidR="00895E91" w:rsidRPr="0030174B">
        <w:rPr>
          <w:i/>
          <w:iCs/>
        </w:rPr>
        <w:t>And then you die.</w:t>
      </w:r>
      <w:r w:rsidRPr="00DE0283">
        <w:rPr>
          <w:i/>
          <w:iCs/>
          <w:lang w:val="en-US"/>
        </w:rPr>
        <w:t>”</w:t>
      </w:r>
    </w:p>
    <w:p w14:paraId="6FE7A738" w14:textId="6E86CBD1" w:rsidR="0030174B" w:rsidRPr="00DE0283" w:rsidRDefault="00895E91" w:rsidP="00AD077F">
      <w:pPr>
        <w:rPr>
          <w:rFonts w:eastAsia="Palatino"/>
          <w:lang w:val="en-US"/>
        </w:rPr>
      </w:pPr>
      <w:r w:rsidRPr="0030174B">
        <w:rPr>
          <w:rFonts w:eastAsia="Palatino"/>
          <w:i/>
          <w:iCs/>
        </w:rPr>
        <w:t xml:space="preserve">You want to become human? They just live and die. And they make shit up along the way because they're uncomfortable. So they make ideas up. </w:t>
      </w:r>
      <w:r w:rsidR="0030174B" w:rsidRPr="00DE0283">
        <w:rPr>
          <w:rFonts w:eastAsia="Palatino"/>
          <w:lang w:val="en-US"/>
        </w:rPr>
        <w:t>“</w:t>
      </w:r>
      <w:r w:rsidRPr="0030174B">
        <w:rPr>
          <w:rFonts w:eastAsia="Palatino"/>
        </w:rPr>
        <w:t>And then you die.</w:t>
      </w:r>
      <w:r w:rsidR="0030174B" w:rsidRPr="00DE0283">
        <w:rPr>
          <w:rFonts w:eastAsia="Palatino"/>
          <w:lang w:val="en-US"/>
        </w:rPr>
        <w:t>”</w:t>
      </w:r>
    </w:p>
    <w:p w14:paraId="25E49192" w14:textId="528FC0E3" w:rsidR="00895E91" w:rsidRDefault="00895E91" w:rsidP="00AD077F">
      <w:pPr>
        <w:rPr>
          <w:rFonts w:eastAsia="Palatino"/>
        </w:rPr>
      </w:pPr>
      <w:r w:rsidRPr="00C930FC">
        <w:rPr>
          <w:rFonts w:eastAsia="Palatino"/>
        </w:rPr>
        <w:t xml:space="preserve">Why would you want to do that? </w:t>
      </w:r>
    </w:p>
    <w:p w14:paraId="0707AA11" w14:textId="77777777" w:rsidR="00806B65" w:rsidRDefault="00806B65" w:rsidP="0030174B">
      <w:pPr>
        <w:rPr>
          <w:b/>
          <w:bCs/>
        </w:rPr>
      </w:pPr>
      <w:r w:rsidRPr="0030174B">
        <w:t>In the song</w:t>
      </w:r>
      <w:r w:rsidRPr="00C930FC">
        <w:t xml:space="preserve"> </w:t>
      </w:r>
      <w:r w:rsidRPr="00C930FC">
        <w:rPr>
          <w:i/>
          <w:iCs/>
        </w:rPr>
        <w:t>Closer to Fine</w:t>
      </w:r>
      <w:r>
        <w:t xml:space="preserve">, </w:t>
      </w:r>
      <w:r w:rsidRPr="00C930FC">
        <w:rPr>
          <w:i/>
          <w:iCs/>
        </w:rPr>
        <w:t>Barbie</w:t>
      </w:r>
      <w:r w:rsidRPr="00C930FC">
        <w:t xml:space="preserve"> does a caricature of the definitive, a caricature of the Field of Value</w:t>
      </w:r>
      <w:r>
        <w:t>,</w:t>
      </w:r>
      <w:r w:rsidRPr="00C930FC">
        <w:t xml:space="preserve"> and rejects it in toto. So </w:t>
      </w:r>
      <w:r>
        <w:t>what we</w:t>
      </w:r>
      <w:r w:rsidRPr="00C930FC">
        <w:t xml:space="preserve"> have left is an isolated, separate self in a Universe in which there is no love story, in which the closest we are to “fine” is to abandon any search for value at all and </w:t>
      </w:r>
      <w:r w:rsidRPr="00C930FC">
        <w:rPr>
          <w:b/>
          <w:bCs/>
        </w:rPr>
        <w:t xml:space="preserve">just live your life until you die. </w:t>
      </w:r>
    </w:p>
    <w:p w14:paraId="7363AFBE" w14:textId="77777777" w:rsidR="00806B65" w:rsidRDefault="00806B65" w:rsidP="0030174B">
      <w:pPr>
        <w:rPr>
          <w:b/>
          <w:bCs/>
        </w:rPr>
      </w:pPr>
    </w:p>
    <w:p w14:paraId="13D0757E" w14:textId="0C35E382" w:rsidR="00FD1415" w:rsidRPr="00D41976" w:rsidRDefault="00806B65" w:rsidP="00F639B8">
      <w:pPr>
        <w:rPr>
          <w:b/>
          <w:bCs/>
        </w:rPr>
      </w:pPr>
      <w:r w:rsidRPr="00C930FC">
        <w:lastRenderedPageBreak/>
        <w:t>Which brings us to the next point.</w:t>
      </w:r>
    </w:p>
    <w:p w14:paraId="284F2CDE" w14:textId="66140CD2" w:rsidR="00FD1415" w:rsidRPr="00D41976" w:rsidRDefault="00FD1415" w:rsidP="00D41976">
      <w:pPr>
        <w:pStyle w:val="Heading2"/>
        <w:rPr>
          <w:sz w:val="40"/>
        </w:rPr>
      </w:pPr>
      <w:bookmarkStart w:id="167" w:name="_Toc176277358"/>
      <w:r w:rsidRPr="0031257E">
        <w:t>The relationship to death</w:t>
      </w:r>
      <w:bookmarkEnd w:id="167"/>
    </w:p>
    <w:p w14:paraId="3DFD617C" w14:textId="7F9359CA" w:rsidR="00FD1415" w:rsidRPr="00C930FC" w:rsidRDefault="00FD1415" w:rsidP="00D41976">
      <w:r w:rsidRPr="00C930FC">
        <w:t xml:space="preserve">Let’s talk about the relationship in the movie to death. </w:t>
      </w:r>
    </w:p>
    <w:p w14:paraId="2E3BE6C9" w14:textId="1C0C7337" w:rsidR="00FD1415" w:rsidRPr="00D41976" w:rsidRDefault="00FD1415" w:rsidP="00D41976">
      <w:pPr>
        <w:rPr>
          <w:b/>
          <w:bCs/>
        </w:rPr>
      </w:pPr>
      <w:r w:rsidRPr="00C82D3F">
        <w:rPr>
          <w:b/>
          <w:bCs/>
        </w:rPr>
        <w:t xml:space="preserve">How does this movie think about death? </w:t>
      </w:r>
    </w:p>
    <w:p w14:paraId="6F1D34FD" w14:textId="71786376" w:rsidR="00FD1415" w:rsidRPr="00C930FC" w:rsidRDefault="00FD1415" w:rsidP="00D41976">
      <w:r w:rsidRPr="00D83668">
        <w:t>We’ve briefly mentioned the scene</w:t>
      </w:r>
      <w:r w:rsidRPr="00C930FC">
        <w:t xml:space="preserve"> </w:t>
      </w:r>
      <w:r w:rsidRPr="00C930FC">
        <w:rPr>
          <w:rFonts w:eastAsia="Palatino"/>
        </w:rPr>
        <w:t>in the beginning of the movie</w:t>
      </w:r>
      <w:r w:rsidRPr="00C930FC">
        <w:rPr>
          <w:rFonts w:eastAsia="Palatino"/>
          <w:lang w:val="en-US"/>
        </w:rPr>
        <w:t>,</w:t>
      </w:r>
      <w:r w:rsidRPr="00C930FC">
        <w:rPr>
          <w:rFonts w:eastAsia="Palatino"/>
        </w:rPr>
        <w:t xml:space="preserve"> where Barbie is doing this all-girls </w:t>
      </w:r>
      <w:r w:rsidRPr="00C930FC">
        <w:rPr>
          <w:rFonts w:eastAsia="Palatino"/>
          <w:lang w:val="en-US"/>
        </w:rPr>
        <w:t xml:space="preserve">dance </w:t>
      </w:r>
      <w:r w:rsidRPr="00C930FC">
        <w:rPr>
          <w:rFonts w:eastAsia="Palatino"/>
        </w:rPr>
        <w:t xml:space="preserve">night. </w:t>
      </w:r>
      <w:r w:rsidRPr="00C930FC">
        <w:rPr>
          <w:rFonts w:eastAsia="Palatino"/>
          <w:lang w:val="en-US"/>
        </w:rPr>
        <w:t xml:space="preserve">In the middle of the dance, </w:t>
      </w:r>
      <w:r w:rsidRPr="00C930FC">
        <w:rPr>
          <w:rFonts w:eastAsia="Palatino"/>
        </w:rPr>
        <w:t xml:space="preserve">she </w:t>
      </w:r>
      <w:r w:rsidRPr="00C930FC">
        <w:rPr>
          <w:rFonts w:eastAsia="Palatino"/>
          <w:lang w:val="en-US"/>
        </w:rPr>
        <w:t>suddenly asks</w:t>
      </w:r>
      <w:r w:rsidRPr="00C930FC">
        <w:rPr>
          <w:rFonts w:eastAsia="Palatino"/>
        </w:rPr>
        <w:t xml:space="preserve">, </w:t>
      </w:r>
      <w:r w:rsidRPr="00C930FC">
        <w:rPr>
          <w:rFonts w:eastAsia="Palatino"/>
          <w:lang w:val="en-US"/>
        </w:rPr>
        <w:t>“</w:t>
      </w:r>
      <w:r w:rsidRPr="00C930FC">
        <w:rPr>
          <w:rFonts w:eastAsia="Palatino"/>
          <w:iCs/>
          <w:lang w:val="en-US"/>
        </w:rPr>
        <w:t>Do you guys ever think about dying</w:t>
      </w:r>
      <w:r w:rsidRPr="00C930FC">
        <w:rPr>
          <w:rFonts w:eastAsia="Palatino"/>
          <w:i/>
          <w:lang w:val="en-US"/>
        </w:rPr>
        <w:t>?”</w:t>
      </w:r>
      <w:r w:rsidRPr="00C930FC">
        <w:rPr>
          <w:rFonts w:eastAsia="Palatino"/>
          <w:lang w:val="en-US"/>
        </w:rPr>
        <w:t xml:space="preserve"> The music stops, followed by a long uncomfortable silence. Then Barbie corrects herself by saying, “I don’t know why I just said that. I am just dying to dance!” </w:t>
      </w:r>
    </w:p>
    <w:p w14:paraId="17335F09" w14:textId="1907E967" w:rsidR="00FD1415" w:rsidRPr="00C930FC" w:rsidRDefault="00FD1415" w:rsidP="00D41976">
      <w:r w:rsidRPr="00C930FC">
        <w:t xml:space="preserve">She is Stereotypical Barbie. She suddenly has this feeling that, </w:t>
      </w:r>
      <w:r w:rsidRPr="00D41976">
        <w:rPr>
          <w:i/>
          <w:iCs/>
        </w:rPr>
        <w:t xml:space="preserve">Oh my God! I’m thinking about death. </w:t>
      </w:r>
      <w:r w:rsidRPr="00C930FC">
        <w:t xml:space="preserve">And we’re not sure and she’s not sure herself, why is she thinking about death? </w:t>
      </w:r>
    </w:p>
    <w:p w14:paraId="28D18BB3" w14:textId="77777777" w:rsidR="00FD1415" w:rsidRPr="00C930FC" w:rsidRDefault="00FD1415" w:rsidP="00D41976">
      <w:r w:rsidRPr="00C930FC">
        <w:t xml:space="preserve">She gets up the next morning and the song comes on, </w:t>
      </w:r>
    </w:p>
    <w:p w14:paraId="6B293527" w14:textId="53B9E0E3" w:rsidR="00FD1415" w:rsidRPr="003855BA" w:rsidRDefault="003855BA" w:rsidP="003855BA">
      <w:pPr>
        <w:pStyle w:val="Quote"/>
        <w:rPr>
          <w:iCs/>
        </w:rPr>
      </w:pPr>
      <w:r w:rsidRPr="003855BA">
        <w:rPr>
          <w:i/>
          <w:iCs/>
          <w:lang w:val="en-US"/>
        </w:rPr>
        <w:t>“</w:t>
      </w:r>
      <w:r w:rsidR="00FD1415" w:rsidRPr="003855BA">
        <w:rPr>
          <w:i/>
          <w:iCs/>
        </w:rPr>
        <w:t xml:space="preserve">When I wake up in my own pink world. </w:t>
      </w:r>
      <w:r w:rsidRPr="003855BA">
        <w:rPr>
          <w:i/>
          <w:iCs/>
        </w:rPr>
        <w:br/>
      </w:r>
      <w:r w:rsidR="00FD1415" w:rsidRPr="003855BA">
        <w:rPr>
          <w:i/>
          <w:iCs/>
        </w:rPr>
        <w:t xml:space="preserve">I get out of bed and wave to my home girls. </w:t>
      </w:r>
      <w:r w:rsidRPr="003855BA">
        <w:rPr>
          <w:i/>
          <w:iCs/>
        </w:rPr>
        <w:br/>
      </w:r>
      <w:r w:rsidR="00FD1415" w:rsidRPr="003855BA">
        <w:rPr>
          <w:i/>
          <w:iCs/>
        </w:rPr>
        <w:t xml:space="preserve">And they say, ‘Hey, Barbie, why so stressed?’ </w:t>
      </w:r>
      <w:r w:rsidRPr="003855BA">
        <w:rPr>
          <w:i/>
          <w:iCs/>
        </w:rPr>
        <w:br/>
      </w:r>
      <w:r w:rsidR="00FD1415" w:rsidRPr="003855BA">
        <w:rPr>
          <w:i/>
          <w:iCs/>
        </w:rPr>
        <w:t xml:space="preserve">Could it be those irrepressible thoughts of death? </w:t>
      </w:r>
      <w:r w:rsidRPr="003855BA">
        <w:rPr>
          <w:i/>
          <w:iCs/>
        </w:rPr>
        <w:br/>
      </w:r>
      <w:r w:rsidR="00FD1415" w:rsidRPr="003855BA">
        <w:rPr>
          <w:i/>
          <w:iCs/>
        </w:rPr>
        <w:t xml:space="preserve">And they say, ‘Come on, we got important things!’ </w:t>
      </w:r>
      <w:r w:rsidRPr="003855BA">
        <w:rPr>
          <w:i/>
          <w:iCs/>
        </w:rPr>
        <w:br/>
      </w:r>
      <w:r w:rsidRPr="00DE0283">
        <w:rPr>
          <w:i/>
          <w:iCs/>
          <w:lang w:val="en-US"/>
        </w:rPr>
        <w:t>I</w:t>
      </w:r>
      <w:r w:rsidR="00FD1415" w:rsidRPr="003855BA">
        <w:rPr>
          <w:i/>
          <w:iCs/>
        </w:rPr>
        <w:t xml:space="preserve">t’s pink, goes with everything. </w:t>
      </w:r>
      <w:r w:rsidRPr="003855BA">
        <w:rPr>
          <w:i/>
          <w:iCs/>
        </w:rPr>
        <w:br/>
      </w:r>
      <w:r w:rsidR="00FD1415" w:rsidRPr="003855BA">
        <w:rPr>
          <w:i/>
          <w:iCs/>
        </w:rPr>
        <w:t>Beautiful from head to toe.</w:t>
      </w:r>
      <w:r w:rsidRPr="00DE0283">
        <w:rPr>
          <w:i/>
          <w:iCs/>
          <w:lang w:val="en-US"/>
        </w:rPr>
        <w:t>”</w:t>
      </w:r>
      <w:r w:rsidR="00FD1415" w:rsidRPr="003855BA">
        <w:rPr>
          <w:i/>
          <w:iCs/>
        </w:rPr>
        <w:t xml:space="preserve"> </w:t>
      </w:r>
    </w:p>
    <w:p w14:paraId="0D00BCD2" w14:textId="3EDF9D22" w:rsidR="0095437C" w:rsidRPr="003855BA" w:rsidRDefault="00FD1415" w:rsidP="003855BA">
      <w:r w:rsidRPr="00C930FC">
        <w:t xml:space="preserve">So the song goes, “Okay, I’m Barbie, pink, head to toe.” </w:t>
      </w:r>
      <w:r w:rsidR="0095437C">
        <w:t>And</w:t>
      </w:r>
      <w:r w:rsidR="0095437C" w:rsidRPr="00C930FC">
        <w:t xml:space="preserve"> </w:t>
      </w:r>
      <w:r w:rsidR="0095437C">
        <w:t xml:space="preserve">where before the song went: </w:t>
      </w:r>
      <w:r w:rsidR="0095437C" w:rsidRPr="0095437C">
        <w:t>“</w:t>
      </w:r>
      <w:r w:rsidR="0095437C">
        <w:t xml:space="preserve">PINK: </w:t>
      </w:r>
      <w:r w:rsidR="0095437C" w:rsidRPr="0095437C">
        <w:rPr>
          <w:rFonts w:cs="Arial"/>
          <w:color w:val="1F1F1F"/>
          <w:shd w:val="clear" w:color="auto" w:fill="FFFFFF"/>
        </w:rPr>
        <w:t>P, pretty</w:t>
      </w:r>
      <w:r w:rsidR="0095437C" w:rsidRPr="0095437C">
        <w:rPr>
          <w:rFonts w:cs="Arial"/>
          <w:color w:val="1F1F1F"/>
        </w:rPr>
        <w:t xml:space="preserve">, </w:t>
      </w:r>
      <w:r w:rsidR="0095437C" w:rsidRPr="0095437C">
        <w:rPr>
          <w:rFonts w:cs="Arial"/>
          <w:color w:val="1F1F1F"/>
          <w:shd w:val="clear" w:color="auto" w:fill="FFFFFF"/>
        </w:rPr>
        <w:t>I, intelligent</w:t>
      </w:r>
      <w:r w:rsidR="0095437C" w:rsidRPr="0095437C">
        <w:rPr>
          <w:rFonts w:cs="Arial"/>
          <w:color w:val="1F1F1F"/>
        </w:rPr>
        <w:t xml:space="preserve">, </w:t>
      </w:r>
      <w:r w:rsidR="0095437C" w:rsidRPr="0095437C">
        <w:rPr>
          <w:rFonts w:cs="Arial"/>
          <w:color w:val="1F1F1F"/>
          <w:shd w:val="clear" w:color="auto" w:fill="FFFFFF"/>
        </w:rPr>
        <w:t>N, never sad</w:t>
      </w:r>
      <w:r w:rsidR="0095437C" w:rsidRPr="0095437C">
        <w:rPr>
          <w:rFonts w:cs="Arial"/>
          <w:color w:val="1F1F1F"/>
        </w:rPr>
        <w:t xml:space="preserve">, </w:t>
      </w:r>
      <w:r w:rsidR="0095437C" w:rsidRPr="0095437C">
        <w:rPr>
          <w:rFonts w:cs="Arial"/>
          <w:color w:val="1F1F1F"/>
          <w:shd w:val="clear" w:color="auto" w:fill="FFFFFF"/>
        </w:rPr>
        <w:t>K, cool,</w:t>
      </w:r>
      <w:r w:rsidR="0095437C">
        <w:rPr>
          <w:rFonts w:cs="Arial"/>
          <w:color w:val="1F1F1F"/>
          <w:shd w:val="clear" w:color="auto" w:fill="FFFFFF"/>
        </w:rPr>
        <w:t>”</w:t>
      </w:r>
      <w:r w:rsidR="0095437C" w:rsidRPr="0095437C">
        <w:rPr>
          <w:rFonts w:cs="Arial"/>
          <w:color w:val="1F1F1F"/>
          <w:shd w:val="clear" w:color="auto" w:fill="FFFFFF"/>
        </w:rPr>
        <w:t xml:space="preserve"> it now says: </w:t>
      </w:r>
    </w:p>
    <w:p w14:paraId="26E9170D" w14:textId="25060037" w:rsidR="00FD1415" w:rsidRPr="003855BA" w:rsidRDefault="003855BA" w:rsidP="003855BA">
      <w:pPr>
        <w:pStyle w:val="Quote"/>
        <w:rPr>
          <w:i/>
          <w:iCs/>
          <w:lang w:val="en-US"/>
        </w:rPr>
      </w:pPr>
      <w:r w:rsidRPr="003855BA">
        <w:rPr>
          <w:i/>
          <w:iCs/>
          <w:lang w:val="en-US"/>
        </w:rPr>
        <w:t>“</w:t>
      </w:r>
      <w:r w:rsidR="00FD1415" w:rsidRPr="003855BA">
        <w:rPr>
          <w:i/>
          <w:iCs/>
        </w:rPr>
        <w:t>P</w:t>
      </w:r>
      <w:r w:rsidR="0095437C" w:rsidRPr="003855BA">
        <w:rPr>
          <w:i/>
          <w:iCs/>
        </w:rPr>
        <w:t>: P</w:t>
      </w:r>
      <w:r w:rsidR="00FD1415" w:rsidRPr="003855BA">
        <w:rPr>
          <w:i/>
          <w:iCs/>
        </w:rPr>
        <w:t xml:space="preserve">anic </w:t>
      </w:r>
      <w:r w:rsidRPr="003855BA">
        <w:rPr>
          <w:i/>
          <w:iCs/>
        </w:rPr>
        <w:br/>
      </w:r>
      <w:r w:rsidR="00FD1415" w:rsidRPr="003855BA">
        <w:rPr>
          <w:i/>
          <w:iCs/>
        </w:rPr>
        <w:t>I</w:t>
      </w:r>
      <w:r w:rsidR="0095437C" w:rsidRPr="003855BA">
        <w:rPr>
          <w:i/>
          <w:iCs/>
        </w:rPr>
        <w:t xml:space="preserve">: </w:t>
      </w:r>
      <w:r w:rsidR="00FD1415" w:rsidRPr="003855BA">
        <w:rPr>
          <w:i/>
          <w:iCs/>
        </w:rPr>
        <w:t>I’m scared</w:t>
      </w:r>
      <w:r w:rsidRPr="003855BA">
        <w:rPr>
          <w:i/>
          <w:iCs/>
        </w:rPr>
        <w:br/>
      </w:r>
      <w:r w:rsidR="00FD1415" w:rsidRPr="003855BA">
        <w:rPr>
          <w:i/>
          <w:iCs/>
        </w:rPr>
        <w:t>N</w:t>
      </w:r>
      <w:r w:rsidR="0095437C" w:rsidRPr="003855BA">
        <w:rPr>
          <w:i/>
          <w:iCs/>
        </w:rPr>
        <w:t xml:space="preserve">: </w:t>
      </w:r>
      <w:r w:rsidRPr="003855BA">
        <w:rPr>
          <w:i/>
          <w:iCs/>
          <w:lang w:val="en-US"/>
        </w:rPr>
        <w:t>N</w:t>
      </w:r>
      <w:r w:rsidR="00FD1415" w:rsidRPr="003855BA">
        <w:rPr>
          <w:i/>
          <w:iCs/>
        </w:rPr>
        <w:t>auseous</w:t>
      </w:r>
      <w:r w:rsidR="0095437C" w:rsidRPr="003855BA">
        <w:rPr>
          <w:i/>
          <w:iCs/>
        </w:rPr>
        <w:br/>
      </w:r>
      <w:r w:rsidR="00FD1415" w:rsidRPr="003855BA">
        <w:rPr>
          <w:i/>
          <w:iCs/>
        </w:rPr>
        <w:t>K</w:t>
      </w:r>
      <w:r w:rsidR="0095437C" w:rsidRPr="003855BA">
        <w:rPr>
          <w:i/>
          <w:iCs/>
        </w:rPr>
        <w:t xml:space="preserve">: </w:t>
      </w:r>
      <w:r w:rsidRPr="003855BA">
        <w:rPr>
          <w:i/>
          <w:iCs/>
          <w:lang w:val="en-US"/>
        </w:rPr>
        <w:t>D</w:t>
      </w:r>
      <w:r w:rsidR="00FD1415" w:rsidRPr="003855BA">
        <w:rPr>
          <w:i/>
          <w:iCs/>
        </w:rPr>
        <w:t>eath.</w:t>
      </w:r>
      <w:r w:rsidRPr="003855BA">
        <w:rPr>
          <w:i/>
          <w:iCs/>
          <w:lang w:val="en-US"/>
        </w:rPr>
        <w:t>”</w:t>
      </w:r>
    </w:p>
    <w:p w14:paraId="2B9C3C2C" w14:textId="630AE59D" w:rsidR="00FD1415" w:rsidRPr="003855BA" w:rsidRDefault="00FD1415" w:rsidP="003855BA">
      <w:r w:rsidRPr="004F1BDF">
        <w:t>So that’s the song. That’s the song. It says, “P, Panic, I, I’m scared, N, Nauseous, K, Death.”</w:t>
      </w:r>
      <w:r w:rsidRPr="00C930FC">
        <w:t xml:space="preserve"> That’s in th</w:t>
      </w:r>
      <w:r w:rsidR="0095437C">
        <w:t>is second version of the</w:t>
      </w:r>
      <w:r w:rsidRPr="00C930FC">
        <w:t xml:space="preserve"> song</w:t>
      </w:r>
      <w:r w:rsidR="0095437C">
        <w:t xml:space="preserve"> that plays when Barbie is having irrepressible thoughts of death</w:t>
      </w:r>
      <w:r w:rsidRPr="00C930FC">
        <w:t xml:space="preserve">. </w:t>
      </w:r>
    </w:p>
    <w:p w14:paraId="2AFA1BDB" w14:textId="68BC5266" w:rsidR="00FD1415" w:rsidRPr="00C930FC" w:rsidRDefault="00FD1415" w:rsidP="003855BA">
      <w:r w:rsidRPr="00C930FC">
        <w:t xml:space="preserve">It comes up in Barbie, the very next morning. </w:t>
      </w:r>
    </w:p>
    <w:p w14:paraId="580B6DBC" w14:textId="2E33D374" w:rsidR="00FD1415" w:rsidRPr="00C930FC" w:rsidRDefault="00FD1415" w:rsidP="003855BA">
      <w:r w:rsidRPr="00C930FC">
        <w:t xml:space="preserve">So Barbie wakes up the next morning and she has cellulite. Her legs are kind of not looking like she thinks legs should look like in public. She has thoughts of death and she’s melancholic. She’s kind of depressed, </w:t>
      </w:r>
      <w:r w:rsidR="004F1BDF" w:rsidRPr="00DE0283">
        <w:rPr>
          <w:lang w:val="en-US"/>
        </w:rPr>
        <w:t>like</w:t>
      </w:r>
      <w:r w:rsidRPr="00C930FC">
        <w:t xml:space="preserve"> </w:t>
      </w:r>
      <w:r w:rsidRPr="004F1BDF">
        <w:rPr>
          <w:i/>
          <w:iCs/>
        </w:rPr>
        <w:t>Oh my God! What happened to me?</w:t>
      </w:r>
      <w:r w:rsidRPr="00C930FC">
        <w:t xml:space="preserve"> She has this sense of depression and death, and she has flat feet. Her feet are flat. All of this comes together and she’s utterly devastated. </w:t>
      </w:r>
    </w:p>
    <w:p w14:paraId="497DA295" w14:textId="77777777" w:rsidR="00FD1415" w:rsidRPr="00C930FC" w:rsidRDefault="00FD1415" w:rsidP="00C930FC">
      <w:pPr>
        <w:pStyle w:val="NoSpacing"/>
        <w:spacing w:line="276" w:lineRule="auto"/>
        <w:rPr>
          <w:rFonts w:ascii="Palatino" w:hAnsi="Palatino" w:cs="Times New Roman"/>
          <w:sz w:val="28"/>
          <w:szCs w:val="28"/>
        </w:rPr>
      </w:pPr>
    </w:p>
    <w:p w14:paraId="02B75D54" w14:textId="4CF7E633" w:rsidR="00FD1415" w:rsidRPr="00C930FC" w:rsidRDefault="00FD1415" w:rsidP="003855BA">
      <w:r w:rsidRPr="00C930FC">
        <w:lastRenderedPageBreak/>
        <w:t xml:space="preserve">She’s Stereotypical Barbie. She has </w:t>
      </w:r>
      <w:r w:rsidRPr="00C930FC">
        <w:rPr>
          <w:i/>
          <w:iCs/>
        </w:rPr>
        <w:t>irrepressible thoughts of death.</w:t>
      </w:r>
      <w:r w:rsidRPr="00C930FC">
        <w:t xml:space="preserve"> She tries to overcome it. She tries to say, “Oh, I’m not thinking about death anymore, I’m better</w:t>
      </w:r>
      <w:r w:rsidR="002F1D6C">
        <w:t>, I was just dying to dance!</w:t>
      </w:r>
      <w:r w:rsidRPr="00C930FC">
        <w:t xml:space="preserve">” </w:t>
      </w:r>
    </w:p>
    <w:p w14:paraId="24F68300" w14:textId="77777777" w:rsidR="00FD1415" w:rsidRPr="00C930FC" w:rsidRDefault="00FD1415" w:rsidP="003855BA">
      <w:r w:rsidRPr="00C930FC">
        <w:t xml:space="preserve">But the </w:t>
      </w:r>
      <w:r w:rsidRPr="00C82D3F">
        <w:rPr>
          <w:b/>
          <w:bCs/>
        </w:rPr>
        <w:t>thoughts of death</w:t>
      </w:r>
      <w:r w:rsidRPr="00C930FC">
        <w:t xml:space="preserve"> come back the next morning. </w:t>
      </w:r>
    </w:p>
    <w:p w14:paraId="4B21E8F9" w14:textId="77777777" w:rsidR="00895E91" w:rsidRPr="00C930FC" w:rsidRDefault="00895E91" w:rsidP="004F1BDF">
      <w:pPr>
        <w:rPr>
          <w:lang w:val="en-US"/>
        </w:rPr>
      </w:pPr>
      <w:r w:rsidRPr="00C930FC">
        <w:rPr>
          <w:rFonts w:eastAsia="Palatino"/>
        </w:rPr>
        <w:t xml:space="preserve">It's the </w:t>
      </w:r>
      <w:proofErr w:type="spellStart"/>
      <w:r w:rsidRPr="00C930FC">
        <w:rPr>
          <w:rFonts w:eastAsia="Palatino"/>
          <w:lang w:val="en-US"/>
        </w:rPr>
        <w:t>i</w:t>
      </w:r>
      <w:proofErr w:type="spellEnd"/>
      <w:r w:rsidRPr="00C930FC">
        <w:rPr>
          <w:rFonts w:eastAsia="Palatino"/>
        </w:rPr>
        <w:t xml:space="preserve">rrepressible thoughts of death that Gloria has in the real world, which then leak into Barbie. Now Barbie is thinking about death. </w:t>
      </w:r>
      <w:r w:rsidRPr="00C930FC">
        <w:t xml:space="preserve">She’s thinking about death and cellulite. </w:t>
      </w:r>
      <w:r w:rsidRPr="00C930FC">
        <w:rPr>
          <w:lang w:val="en-US"/>
        </w:rPr>
        <w:t>S</w:t>
      </w:r>
      <w:r w:rsidRPr="00C930FC">
        <w:t>he doesn’t know what to do with it.</w:t>
      </w:r>
      <w:r w:rsidRPr="00C930FC">
        <w:rPr>
          <w:lang w:val="en-US"/>
        </w:rPr>
        <w:t xml:space="preserve"> </w:t>
      </w:r>
    </w:p>
    <w:p w14:paraId="6EF374EA" w14:textId="7FE26248" w:rsidR="00895E91" w:rsidRPr="00C930FC" w:rsidRDefault="00895E91" w:rsidP="004F1BDF">
      <w:r w:rsidRPr="00C930FC">
        <w:rPr>
          <w:lang w:val="en-US"/>
        </w:rPr>
        <w:t>The next day</w:t>
      </w:r>
      <w:r w:rsidRPr="00C930FC">
        <w:t>, her friends look</w:t>
      </w:r>
      <w:r w:rsidRPr="00C930FC">
        <w:rPr>
          <w:lang w:val="en-US"/>
        </w:rPr>
        <w:t xml:space="preserve"> </w:t>
      </w:r>
      <w:r w:rsidRPr="00C930FC">
        <w:t xml:space="preserve">at her and </w:t>
      </w:r>
      <w:r w:rsidR="002F1D6C" w:rsidRPr="0007377B">
        <w:rPr>
          <w:lang w:val="en-US"/>
        </w:rPr>
        <w:t xml:space="preserve">see that </w:t>
      </w:r>
      <w:r w:rsidRPr="00C930FC">
        <w:t xml:space="preserve">she </w:t>
      </w:r>
      <w:r w:rsidRPr="00C930FC">
        <w:rPr>
          <w:lang w:val="en-US"/>
        </w:rPr>
        <w:t>has got</w:t>
      </w:r>
      <w:r w:rsidRPr="00C930FC">
        <w:t xml:space="preserve"> flat feet, and her friends are </w:t>
      </w:r>
      <w:r w:rsidRPr="00C930FC">
        <w:rPr>
          <w:i/>
          <w:iCs/>
        </w:rPr>
        <w:t>disgusted</w:t>
      </w:r>
      <w:r w:rsidRPr="00C930FC">
        <w:rPr>
          <w:i/>
          <w:iCs/>
          <w:lang w:val="en-US"/>
        </w:rPr>
        <w:t>. Disgusted</w:t>
      </w:r>
      <w:r w:rsidRPr="00C930FC">
        <w:t xml:space="preserve"> is the wor</w:t>
      </w:r>
      <w:r w:rsidRPr="00C930FC">
        <w:rPr>
          <w:lang w:val="en-US"/>
        </w:rPr>
        <w:t>d</w:t>
      </w:r>
      <w:r w:rsidRPr="00C930FC">
        <w:t xml:space="preserve"> that</w:t>
      </w:r>
      <w:r w:rsidRPr="00C930FC">
        <w:rPr>
          <w:lang w:val="en-US"/>
        </w:rPr>
        <w:t xml:space="preserve"> is</w:t>
      </w:r>
      <w:r w:rsidRPr="00C930FC">
        <w:t xml:space="preserve"> used. </w:t>
      </w:r>
      <w:r w:rsidRPr="00C930FC">
        <w:rPr>
          <w:rFonts w:eastAsia="Palatino" w:cs="Palatino"/>
          <w:color w:val="000000"/>
          <w:lang w:val="en-US"/>
        </w:rPr>
        <w:t>They’re</w:t>
      </w:r>
      <w:r w:rsidRPr="00C930FC">
        <w:t xml:space="preserve"> disgusted, because she’s talking about death, cellulite, and flat feet, meaning she’s talking about fragility and powerlessness, and death and mortality. </w:t>
      </w:r>
      <w:r w:rsidRPr="00C930FC">
        <w:rPr>
          <w:lang w:val="en-US"/>
        </w:rPr>
        <w:t>T</w:t>
      </w:r>
      <w:r w:rsidRPr="00C930FC">
        <w:t xml:space="preserve">he response is </w:t>
      </w:r>
      <w:r w:rsidRPr="00C930FC">
        <w:rPr>
          <w:i/>
          <w:iCs/>
        </w:rPr>
        <w:t>disgust</w:t>
      </w:r>
      <w:r w:rsidRPr="00C930FC">
        <w:t>.</w:t>
      </w:r>
    </w:p>
    <w:p w14:paraId="27EAAE66" w14:textId="464A8C27" w:rsidR="002F1D6C" w:rsidRDefault="00895E91" w:rsidP="004F1BDF">
      <w:r w:rsidRPr="00C930FC">
        <w:t xml:space="preserve">We’re disgusted by things that remind us of our mortality. </w:t>
      </w:r>
    </w:p>
    <w:p w14:paraId="04AFE0CC" w14:textId="484E9C39" w:rsidR="00895E91" w:rsidRPr="00C930FC" w:rsidRDefault="00895E91" w:rsidP="004F1BDF">
      <w:r w:rsidRPr="00C930FC">
        <w:t>There’s an entire literature on the disgusts that people have around different dimensions of sexing. Because sexuality</w:t>
      </w:r>
      <w:r w:rsidRPr="00C930FC">
        <w:rPr>
          <w:lang w:val="en-US"/>
        </w:rPr>
        <w:t xml:space="preserve">, </w:t>
      </w:r>
      <w:r w:rsidR="002F1D6C">
        <w:rPr>
          <w:lang w:val="en-US"/>
        </w:rPr>
        <w:t xml:space="preserve">and </w:t>
      </w:r>
      <w:r w:rsidRPr="00C930FC">
        <w:t>desire</w:t>
      </w:r>
      <w:r w:rsidRPr="00C930FC">
        <w:rPr>
          <w:lang w:val="en-US"/>
        </w:rPr>
        <w:t>,</w:t>
      </w:r>
      <w:r w:rsidRPr="00C930FC">
        <w:t xml:space="preserve"> reminds us of our fragility and our mortality. </w:t>
      </w:r>
    </w:p>
    <w:p w14:paraId="24F6719D" w14:textId="768D76AA" w:rsidR="00FD1415" w:rsidRPr="00C930FC" w:rsidRDefault="00895E91" w:rsidP="004F1BDF">
      <w:r w:rsidRPr="00C930FC">
        <w:t xml:space="preserve">So, all of a sudden, you’ve got this whole new play here. Death. And that’s what sends </w:t>
      </w:r>
      <w:r w:rsidR="002F1D6C" w:rsidRPr="004F1BDF">
        <w:rPr>
          <w:lang w:val="en-US"/>
        </w:rPr>
        <w:t>Stereotypical Barbie to</w:t>
      </w:r>
      <w:r w:rsidR="002F1D6C" w:rsidRPr="00C930FC">
        <w:t xml:space="preserve"> </w:t>
      </w:r>
      <w:r w:rsidRPr="00C930FC">
        <w:t xml:space="preserve">go to </w:t>
      </w:r>
      <w:r w:rsidR="002F1D6C" w:rsidRPr="004F1BDF">
        <w:rPr>
          <w:lang w:val="en-US"/>
        </w:rPr>
        <w:t>W</w:t>
      </w:r>
      <w:r w:rsidRPr="00C930FC">
        <w:t>eird Barbie.</w:t>
      </w:r>
    </w:p>
    <w:p w14:paraId="58A8FEB7" w14:textId="437B73FF" w:rsidR="00FD1415" w:rsidRPr="00C930FC" w:rsidRDefault="0006565C" w:rsidP="004F1BDF">
      <w:r w:rsidRPr="00C930FC">
        <w:t>S</w:t>
      </w:r>
      <w:r w:rsidR="00FD1415" w:rsidRPr="00C930FC">
        <w:t>he’s forced to go talk to Weird Barbie to work it out.</w:t>
      </w:r>
    </w:p>
    <w:p w14:paraId="595BE908" w14:textId="2C0E5A36" w:rsidR="00FD1415" w:rsidRPr="00C930FC" w:rsidRDefault="00FD1415" w:rsidP="004F1BDF">
      <w:r w:rsidRPr="00C930FC">
        <w:t xml:space="preserve">She goes to Weird Barbie and Weird Barbie says, “You’re in trouble. Because somebody must have been playing too hard with the doll in </w:t>
      </w:r>
      <w:r w:rsidRPr="00C930FC">
        <w:rPr>
          <w:i/>
          <w:iCs/>
        </w:rPr>
        <w:t xml:space="preserve">the </w:t>
      </w:r>
      <w:r w:rsidR="002F1D6C">
        <w:rPr>
          <w:i/>
          <w:iCs/>
        </w:rPr>
        <w:t>real</w:t>
      </w:r>
      <w:r w:rsidR="002F1D6C" w:rsidRPr="00C930FC">
        <w:rPr>
          <w:i/>
          <w:iCs/>
        </w:rPr>
        <w:t xml:space="preserve"> </w:t>
      </w:r>
      <w:r w:rsidRPr="00C930FC">
        <w:rPr>
          <w:i/>
          <w:iCs/>
        </w:rPr>
        <w:t>world</w:t>
      </w:r>
      <w:r w:rsidRPr="00C930FC">
        <w:t xml:space="preserve"> and some interchange between you and that real world, between the Barbie archetypal world and the real world. </w:t>
      </w:r>
    </w:p>
    <w:p w14:paraId="62AA81FE" w14:textId="6DCA077E" w:rsidR="00FD1415" w:rsidRPr="00C930FC" w:rsidRDefault="00FD1415" w:rsidP="004F1BDF">
      <w:r w:rsidRPr="00C930FC">
        <w:t xml:space="preserve">Weird Barbie says, “You’ve got to go to that real world and make it right.” </w:t>
      </w:r>
    </w:p>
    <w:p w14:paraId="274DE855" w14:textId="5BD59A67" w:rsidR="00FD1415" w:rsidRPr="003855BA" w:rsidRDefault="00FD1415" w:rsidP="004F1BDF">
      <w:r w:rsidRPr="00C930FC">
        <w:t xml:space="preserve">So Barbie goes on that journey. </w:t>
      </w:r>
      <w:r w:rsidRPr="004F1BDF">
        <w:rPr>
          <w:b/>
          <w:bCs/>
        </w:rPr>
        <w:t xml:space="preserve">The archetype of </w:t>
      </w:r>
      <w:r w:rsidRPr="004F1BDF">
        <w:rPr>
          <w:b/>
          <w:bCs/>
          <w:i/>
          <w:iCs/>
        </w:rPr>
        <w:t>the experience of death</w:t>
      </w:r>
      <w:r w:rsidRPr="004F1BDF">
        <w:rPr>
          <w:b/>
          <w:bCs/>
        </w:rPr>
        <w:t>, goes on this journey to try and somehow make it right.</w:t>
      </w:r>
      <w:r w:rsidRPr="00C930FC">
        <w:t xml:space="preserve"> That’s the story. </w:t>
      </w:r>
    </w:p>
    <w:p w14:paraId="0DD50E8E" w14:textId="550E80AE" w:rsidR="00895E91" w:rsidRPr="00C930FC" w:rsidRDefault="00FD1415" w:rsidP="004F1BDF">
      <w:r w:rsidRPr="00C930FC">
        <w:t>But she doesn’t succeed in the journey. When she gets the other world, a number of very beautiful things happen—but none of them add up. There’s no plotline.</w:t>
      </w:r>
    </w:p>
    <w:p w14:paraId="177998AE" w14:textId="2B4A97A2" w:rsidR="002F1D6C" w:rsidRDefault="00895E91" w:rsidP="004F1BDF">
      <w:r w:rsidRPr="00C930FC">
        <w:rPr>
          <w:lang w:val="en-US"/>
        </w:rPr>
        <w:t>T</w:t>
      </w:r>
      <w:r w:rsidRPr="00C930FC">
        <w:t>here’s this intimation in the movie that never gets realized. Goddess has just dropped it</w:t>
      </w:r>
      <w:r w:rsidR="002F1D6C" w:rsidRPr="002F1D6C">
        <w:rPr>
          <w:lang w:val="en-US"/>
        </w:rPr>
        <w:t xml:space="preserve">, but </w:t>
      </w:r>
      <w:proofErr w:type="spellStart"/>
      <w:r w:rsidR="002F1D6C">
        <w:rPr>
          <w:lang w:val="en-US"/>
        </w:rPr>
        <w:t>i</w:t>
      </w:r>
      <w:proofErr w:type="spellEnd"/>
      <w:r w:rsidRPr="00C930FC">
        <w:t xml:space="preserve">t’s never realized, </w:t>
      </w:r>
      <w:r w:rsidR="002F1D6C" w:rsidRPr="002F1D6C">
        <w:rPr>
          <w:lang w:val="en-US"/>
        </w:rPr>
        <w:t>it</w:t>
      </w:r>
      <w:r w:rsidR="002F1D6C">
        <w:rPr>
          <w:lang w:val="en-US"/>
        </w:rPr>
        <w:t xml:space="preserve">’s </w:t>
      </w:r>
      <w:r w:rsidRPr="00C930FC">
        <w:t xml:space="preserve">never closed. </w:t>
      </w:r>
    </w:p>
    <w:p w14:paraId="77229EC8" w14:textId="77777777" w:rsidR="002F1D6C" w:rsidRDefault="00895E91" w:rsidP="004F1BDF">
      <w:r w:rsidRPr="00C930FC">
        <w:rPr>
          <w:lang w:val="en-US"/>
        </w:rPr>
        <w:t>But a</w:t>
      </w:r>
      <w:r w:rsidRPr="00C930FC">
        <w:t>ctually</w:t>
      </w:r>
      <w:r w:rsidRPr="00C930FC">
        <w:rPr>
          <w:lang w:val="en-US"/>
        </w:rPr>
        <w:t xml:space="preserve">, </w:t>
      </w:r>
      <w:r w:rsidRPr="002F1D6C">
        <w:t xml:space="preserve">death tells </w:t>
      </w:r>
      <w:r w:rsidRPr="002F1D6C">
        <w:rPr>
          <w:lang w:val="en-US"/>
        </w:rPr>
        <w:t>us</w:t>
      </w:r>
      <w:r w:rsidRPr="002F1D6C">
        <w:t xml:space="preserve"> something.</w:t>
      </w:r>
      <w:r w:rsidRPr="00C930FC">
        <w:t xml:space="preserve"> </w:t>
      </w:r>
    </w:p>
    <w:p w14:paraId="49E54843" w14:textId="77777777" w:rsidR="002F1D6C" w:rsidRDefault="00895E91" w:rsidP="004F1BDF">
      <w:r w:rsidRPr="00C930FC">
        <w:t xml:space="preserve">Death is important. </w:t>
      </w:r>
    </w:p>
    <w:p w14:paraId="0153A0E1" w14:textId="6B5E7B6A" w:rsidR="002F1D6C" w:rsidRDefault="00895E91" w:rsidP="004F1BDF">
      <w:r w:rsidRPr="00C930FC">
        <w:t xml:space="preserve">It’s telling </w:t>
      </w:r>
      <w:r w:rsidRPr="00C930FC">
        <w:rPr>
          <w:lang w:val="en-US"/>
        </w:rPr>
        <w:t>us</w:t>
      </w:r>
      <w:r w:rsidRPr="00C930FC">
        <w:t xml:space="preserve"> something. </w:t>
      </w:r>
    </w:p>
    <w:p w14:paraId="1A6A0E72" w14:textId="5AE95B3D" w:rsidR="00895E91" w:rsidRPr="00C930FC" w:rsidRDefault="00895E91" w:rsidP="004F1BDF">
      <w:r w:rsidRPr="00C930FC">
        <w:rPr>
          <w:lang w:val="en-US"/>
        </w:rPr>
        <w:t>The movie</w:t>
      </w:r>
      <w:r w:rsidRPr="00C930FC">
        <w:t xml:space="preserve"> never gets ther</w:t>
      </w:r>
      <w:r w:rsidRPr="00C930FC">
        <w:rPr>
          <w:lang w:val="en-US"/>
        </w:rPr>
        <w:t xml:space="preserve">e—it </w:t>
      </w:r>
      <w:r w:rsidRPr="00C930FC">
        <w:t>doesn’t know what to do with death.</w:t>
      </w:r>
    </w:p>
    <w:p w14:paraId="71B8E8DA" w14:textId="77777777" w:rsidR="00895E91" w:rsidRPr="00C930FC" w:rsidRDefault="00895E91" w:rsidP="004F1BDF">
      <w:pPr>
        <w:rPr>
          <w:rFonts w:eastAsia="Palatino"/>
          <w:lang w:val="en-US"/>
        </w:rPr>
      </w:pPr>
      <w:r w:rsidRPr="00C930FC">
        <w:rPr>
          <w:rFonts w:eastAsia="Palatino"/>
          <w:i/>
          <w:iCs/>
          <w:lang w:val="en-US"/>
        </w:rPr>
        <w:t xml:space="preserve">Barbie’s </w:t>
      </w:r>
      <w:r w:rsidRPr="00C930FC">
        <w:rPr>
          <w:rFonts w:eastAsia="Palatino"/>
          <w:lang w:val="en-US"/>
        </w:rPr>
        <w:t xml:space="preserve">basic assumption is: </w:t>
      </w:r>
    </w:p>
    <w:p w14:paraId="5DC9F14C" w14:textId="77777777" w:rsidR="00895E91" w:rsidRPr="00C930FC" w:rsidRDefault="00895E91" w:rsidP="004F1BDF">
      <w:pPr>
        <w:pStyle w:val="Bullets"/>
      </w:pPr>
      <w:r w:rsidRPr="00C930FC">
        <w:lastRenderedPageBreak/>
        <w:t xml:space="preserve">Thinking about death ruins the story. That gets in the way. </w:t>
      </w:r>
    </w:p>
    <w:p w14:paraId="273AE56D" w14:textId="77777777" w:rsidR="00895E91" w:rsidRPr="00C930FC" w:rsidRDefault="00895E91" w:rsidP="004F1BDF">
      <w:pPr>
        <w:pStyle w:val="Bullets"/>
      </w:pPr>
      <w:r w:rsidRPr="00C930FC">
        <w:t xml:space="preserve">Because we actually want to live in this illusory world </w:t>
      </w:r>
      <w:r w:rsidRPr="00C930FC">
        <w:rPr>
          <w:b/>
          <w:bCs/>
        </w:rPr>
        <w:t xml:space="preserve">where we ignore the question of meaning. </w:t>
      </w:r>
    </w:p>
    <w:p w14:paraId="198040E5" w14:textId="77777777" w:rsidR="00895E91" w:rsidRPr="00C930FC" w:rsidRDefault="00895E91" w:rsidP="004F1BDF">
      <w:pPr>
        <w:pStyle w:val="Bullets"/>
      </w:pPr>
      <w:proofErr w:type="spellStart"/>
      <w:r w:rsidRPr="00C930FC">
        <w:rPr>
          <w:lang w:val="nl-NL"/>
        </w:rPr>
        <w:t>Meaning</w:t>
      </w:r>
      <w:proofErr w:type="spellEnd"/>
      <w:r w:rsidRPr="00C930FC">
        <w:t xml:space="preserve"> is not real. </w:t>
      </w:r>
    </w:p>
    <w:p w14:paraId="684650CE" w14:textId="77777777" w:rsidR="00895E91" w:rsidRPr="00C930FC" w:rsidRDefault="00895E91" w:rsidP="004F1BDF">
      <w:pPr>
        <w:pStyle w:val="Bullets"/>
      </w:pPr>
      <w:r w:rsidRPr="00C930FC">
        <w:rPr>
          <w:lang w:val="nl-NL"/>
        </w:rPr>
        <w:t>V</w:t>
      </w:r>
      <w:proofErr w:type="spellStart"/>
      <w:r w:rsidRPr="00C930FC">
        <w:t>alue</w:t>
      </w:r>
      <w:proofErr w:type="spellEnd"/>
      <w:r w:rsidRPr="00C930FC">
        <w:t xml:space="preserve"> is not real. </w:t>
      </w:r>
    </w:p>
    <w:p w14:paraId="6C96D0D7" w14:textId="77777777" w:rsidR="00895E91" w:rsidRPr="00C930FC" w:rsidRDefault="00895E91" w:rsidP="004F1BDF">
      <w:pPr>
        <w:pStyle w:val="Bullets"/>
      </w:pPr>
      <w:r w:rsidRPr="00C930FC">
        <w:t xml:space="preserve">Value is not real because you live fucking once, and then the whole fucking thing is over. </w:t>
      </w:r>
    </w:p>
    <w:p w14:paraId="70D6B86C" w14:textId="77777777" w:rsidR="00895E91" w:rsidRPr="00C930FC" w:rsidRDefault="00895E91" w:rsidP="004F1BDF">
      <w:pPr>
        <w:pStyle w:val="Bullets"/>
      </w:pPr>
      <w:r w:rsidRPr="00C930FC">
        <w:t xml:space="preserve">Mother Teresa or Hitler—nothing actually matters. </w:t>
      </w:r>
    </w:p>
    <w:p w14:paraId="786DEBDC" w14:textId="77777777" w:rsidR="00895E91" w:rsidRPr="00C930FC" w:rsidRDefault="00895E91" w:rsidP="004F1BDF">
      <w:pPr>
        <w:pStyle w:val="Bullets"/>
      </w:pPr>
      <w:r w:rsidRPr="00C930FC">
        <w:t xml:space="preserve">We are not going to say this overtly, but basically, there is no Field of Value. </w:t>
      </w:r>
    </w:p>
    <w:p w14:paraId="2BFE5507" w14:textId="474CB45B" w:rsidR="00895E91" w:rsidRPr="00C930FC" w:rsidRDefault="00895E91" w:rsidP="004F1BDF">
      <w:pPr>
        <w:pStyle w:val="Bullets"/>
      </w:pPr>
      <w:r w:rsidRPr="00C930FC">
        <w:t xml:space="preserve">There cannot be a </w:t>
      </w:r>
      <w:r w:rsidR="002F1D6C" w:rsidRPr="002F1D6C">
        <w:t>F</w:t>
      </w:r>
      <w:r w:rsidRPr="00C930FC">
        <w:t xml:space="preserve">ield of </w:t>
      </w:r>
      <w:r w:rsidR="002F1D6C" w:rsidRPr="002F1D6C">
        <w:t>V</w:t>
      </w:r>
      <w:r w:rsidRPr="00C930FC">
        <w:t>alue because you cannot understand the world in terms of value if this life is all there is.</w:t>
      </w:r>
    </w:p>
    <w:p w14:paraId="5710BBFE" w14:textId="77777777" w:rsidR="00895E91" w:rsidRPr="00C930FC" w:rsidRDefault="00895E91" w:rsidP="004F1BDF">
      <w:pPr>
        <w:rPr>
          <w:rFonts w:eastAsia="Palatino"/>
        </w:rPr>
      </w:pPr>
      <w:r w:rsidRPr="00C930FC">
        <w:rPr>
          <w:rFonts w:eastAsia="Palatino"/>
        </w:rPr>
        <w:t xml:space="preserve">In his </w:t>
      </w:r>
      <w:r w:rsidRPr="00C930FC">
        <w:rPr>
          <w:rFonts w:eastAsia="Palatino"/>
          <w:i/>
        </w:rPr>
        <w:t xml:space="preserve">Red Book, </w:t>
      </w:r>
      <w:r w:rsidRPr="00C930FC">
        <w:rPr>
          <w:rFonts w:eastAsia="Palatino"/>
        </w:rPr>
        <w:t xml:space="preserve">Jung writes, “I cannot establish mental stability in a patient unless I can give them access to the realization that there's life beyond the boundaries of this life.” </w:t>
      </w:r>
    </w:p>
    <w:p w14:paraId="3808DFEF" w14:textId="65D688A6" w:rsidR="00895E91" w:rsidRPr="00C930FC" w:rsidRDefault="00895E91" w:rsidP="004F1BDF">
      <w:pPr>
        <w:rPr>
          <w:rFonts w:eastAsia="Palatino"/>
        </w:rPr>
      </w:pPr>
      <w:r w:rsidRPr="00C930FC">
        <w:rPr>
          <w:rFonts w:eastAsia="Palatino"/>
        </w:rPr>
        <w:t xml:space="preserve">The religions hijacked that: </w:t>
      </w:r>
      <w:r w:rsidRPr="00C930FC">
        <w:rPr>
          <w:rFonts w:eastAsia="Palatino"/>
          <w:lang w:val="en-US"/>
        </w:rPr>
        <w:t>“</w:t>
      </w:r>
      <w:r w:rsidRPr="00C930FC">
        <w:rPr>
          <w:rFonts w:eastAsia="Palatino"/>
        </w:rPr>
        <w:t xml:space="preserve">Oh, sure, there's immortality. </w:t>
      </w:r>
      <w:r w:rsidRPr="00C930FC">
        <w:rPr>
          <w:rFonts w:eastAsia="Palatino"/>
          <w:lang w:val="en-US"/>
        </w:rPr>
        <w:t>We</w:t>
      </w:r>
      <w:r w:rsidRPr="00C930FC">
        <w:rPr>
          <w:rFonts w:eastAsia="Palatino"/>
        </w:rPr>
        <w:t xml:space="preserve"> happen to know the way, and there is a cost. </w:t>
      </w:r>
      <w:r w:rsidRPr="00C930FC">
        <w:rPr>
          <w:rFonts w:eastAsia="Palatino"/>
          <w:lang w:val="en-US"/>
        </w:rPr>
        <w:t>T</w:t>
      </w:r>
      <w:r w:rsidRPr="00C930FC">
        <w:rPr>
          <w:rFonts w:eastAsia="Palatino"/>
        </w:rPr>
        <w:t>he cost is you do it our way. If you don't do it our way, you have no immortality</w:t>
      </w:r>
      <w:r w:rsidR="002F1D6C">
        <w:rPr>
          <w:rFonts w:eastAsia="Palatino"/>
          <w:lang w:val="en-US"/>
        </w:rPr>
        <w:t>—</w:t>
      </w:r>
      <w:r w:rsidRPr="00C930FC">
        <w:rPr>
          <w:rFonts w:eastAsia="Palatino"/>
          <w:lang w:val="en-US"/>
        </w:rPr>
        <w:t>and</w:t>
      </w:r>
      <w:r w:rsidRPr="00C930FC">
        <w:rPr>
          <w:rFonts w:eastAsia="Palatino"/>
        </w:rPr>
        <w:t xml:space="preserve"> it looks exactly like this.</w:t>
      </w:r>
      <w:r w:rsidRPr="00C930FC">
        <w:rPr>
          <w:rFonts w:eastAsia="Palatino"/>
          <w:lang w:val="en-US"/>
        </w:rPr>
        <w:t>”</w:t>
      </w:r>
      <w:r w:rsidRPr="00C930FC">
        <w:rPr>
          <w:rFonts w:eastAsia="Palatino"/>
        </w:rPr>
        <w:t xml:space="preserve"> </w:t>
      </w:r>
    </w:p>
    <w:p w14:paraId="47839370" w14:textId="77777777" w:rsidR="00895E91" w:rsidRPr="00C930FC" w:rsidRDefault="00895E91" w:rsidP="004F1BDF">
      <w:pPr>
        <w:rPr>
          <w:rFonts w:eastAsia="Palatino"/>
        </w:rPr>
      </w:pPr>
      <w:r w:rsidRPr="00C930FC">
        <w:rPr>
          <w:rFonts w:eastAsia="Palatino"/>
        </w:rPr>
        <w:t xml:space="preserve">Wrong, wrong, wrong. </w:t>
      </w:r>
    </w:p>
    <w:p w14:paraId="1DBC11B2" w14:textId="77777777" w:rsidR="00895E91" w:rsidRPr="00C930FC" w:rsidRDefault="00895E91" w:rsidP="004F1BDF">
      <w:pPr>
        <w:rPr>
          <w:rFonts w:eastAsia="Palatino"/>
        </w:rPr>
      </w:pPr>
      <w:r w:rsidRPr="00C930FC">
        <w:rPr>
          <w:rFonts w:eastAsia="Palatino"/>
        </w:rPr>
        <w:t xml:space="preserve">But what do we do in this massive, correct rebellion, in this evolutionary thrust forward, where we rejected the caricature versions of harps and heaven? </w:t>
      </w:r>
    </w:p>
    <w:p w14:paraId="52FFA39E" w14:textId="2C49AF1B" w:rsidR="00895E91" w:rsidRPr="00C930FC" w:rsidRDefault="00895E91" w:rsidP="004F1BDF">
      <w:pPr>
        <w:rPr>
          <w:rFonts w:eastAsia="Palatino"/>
          <w:iCs/>
        </w:rPr>
      </w:pPr>
      <w:r w:rsidRPr="002F1D6C">
        <w:rPr>
          <w:rFonts w:eastAsia="Palatino"/>
          <w:b/>
          <w:bCs/>
        </w:rPr>
        <w:t>W</w:t>
      </w:r>
      <w:proofErr w:type="spellStart"/>
      <w:r w:rsidRPr="002F1D6C">
        <w:rPr>
          <w:rFonts w:eastAsia="Palatino"/>
          <w:b/>
          <w:bCs/>
          <w:lang w:val="en-US"/>
        </w:rPr>
        <w:t>ith</w:t>
      </w:r>
      <w:proofErr w:type="spellEnd"/>
      <w:r w:rsidRPr="002F1D6C">
        <w:rPr>
          <w:rFonts w:eastAsia="Palatino"/>
          <w:b/>
          <w:bCs/>
          <w:lang w:val="en-US"/>
        </w:rPr>
        <w:t xml:space="preserve"> our rebellion against religious versions of immortality, w</w:t>
      </w:r>
      <w:r w:rsidRPr="002F1D6C">
        <w:rPr>
          <w:rFonts w:eastAsia="Palatino"/>
          <w:b/>
          <w:bCs/>
        </w:rPr>
        <w:t>e actually rejected our innate knowin</w:t>
      </w:r>
      <w:r w:rsidRPr="002F1D6C">
        <w:rPr>
          <w:rFonts w:eastAsia="Palatino"/>
          <w:b/>
          <w:bCs/>
          <w:lang w:val="en-US"/>
        </w:rPr>
        <w:t>g,</w:t>
      </w:r>
      <w:r w:rsidRPr="00C930FC">
        <w:rPr>
          <w:rFonts w:eastAsia="Palatino"/>
          <w:lang w:val="en-US"/>
        </w:rPr>
        <w:t xml:space="preserve"> as </w:t>
      </w:r>
      <w:r w:rsidRPr="00C930FC">
        <w:rPr>
          <w:rFonts w:eastAsia="Palatino"/>
        </w:rPr>
        <w:t>Harry Chapin</w:t>
      </w:r>
      <w:r w:rsidRPr="00C930FC">
        <w:rPr>
          <w:rFonts w:eastAsia="Palatino"/>
          <w:lang w:val="en-US"/>
        </w:rPr>
        <w:t xml:space="preserve"> sings in his song </w:t>
      </w:r>
      <w:r w:rsidRPr="00C930FC">
        <w:rPr>
          <w:rFonts w:eastAsia="Palatino"/>
          <w:i/>
          <w:iCs/>
          <w:lang w:val="en-US"/>
        </w:rPr>
        <w:t>Circle</w:t>
      </w:r>
      <w:r w:rsidRPr="00C930FC">
        <w:rPr>
          <w:rFonts w:eastAsia="Palatino"/>
          <w:lang w:val="en-US"/>
        </w:rPr>
        <w:t xml:space="preserve">, </w:t>
      </w:r>
      <w:r w:rsidR="002F1D6C" w:rsidRPr="002F1D6C">
        <w:rPr>
          <w:rFonts w:eastAsia="Palatino"/>
          <w:lang w:val="en-US"/>
        </w:rPr>
        <w:t>“</w:t>
      </w:r>
      <w:r w:rsidRPr="002F1D6C">
        <w:rPr>
          <w:rFonts w:eastAsia="Palatino"/>
        </w:rPr>
        <w:t>I have this funny feeling that we'll all get together again</w:t>
      </w:r>
      <w:r w:rsidR="002F1D6C" w:rsidRPr="002F1D6C">
        <w:rPr>
          <w:rFonts w:eastAsia="Palatino"/>
          <w:lang w:val="en-US"/>
        </w:rPr>
        <w:t>:”</w:t>
      </w:r>
      <w:r w:rsidRPr="00C930FC">
        <w:rPr>
          <w:rFonts w:eastAsia="Palatino"/>
          <w:iCs/>
        </w:rPr>
        <w:t xml:space="preserve"> </w:t>
      </w:r>
    </w:p>
    <w:p w14:paraId="7C3D9B85" w14:textId="77777777" w:rsidR="004F1BDF" w:rsidRPr="004F1BDF" w:rsidRDefault="004F1BDF" w:rsidP="004F1BDF">
      <w:pPr>
        <w:pStyle w:val="Quote"/>
        <w:rPr>
          <w:b/>
          <w:bCs/>
          <w:i/>
          <w:iCs/>
          <w:shd w:val="clear" w:color="auto" w:fill="FFFFFF"/>
        </w:rPr>
      </w:pPr>
      <w:r w:rsidRPr="004F1BDF">
        <w:rPr>
          <w:b/>
          <w:bCs/>
          <w:i/>
          <w:iCs/>
          <w:shd w:val="clear" w:color="auto" w:fill="FFFFFF"/>
          <w:lang w:val="en-US"/>
        </w:rPr>
        <w:t>Harry Chapin in “Circle”</w:t>
      </w:r>
    </w:p>
    <w:p w14:paraId="449184B8" w14:textId="748AED03" w:rsidR="002A2239" w:rsidRPr="004F1BDF" w:rsidRDefault="004F1BDF" w:rsidP="004F1BDF">
      <w:pPr>
        <w:pStyle w:val="Quote"/>
        <w:rPr>
          <w:i/>
          <w:iCs/>
          <w:shd w:val="clear" w:color="auto" w:fill="FFFFFF"/>
          <w:lang w:val="en-US"/>
        </w:rPr>
      </w:pPr>
      <w:r w:rsidRPr="004F1BDF">
        <w:rPr>
          <w:i/>
          <w:iCs/>
          <w:shd w:val="clear" w:color="auto" w:fill="FFFFFF"/>
          <w:lang w:val="en-US"/>
        </w:rPr>
        <w:t>“</w:t>
      </w:r>
      <w:r w:rsidR="00895E91" w:rsidRPr="004F1BDF">
        <w:rPr>
          <w:i/>
          <w:iCs/>
          <w:shd w:val="clear" w:color="auto" w:fill="FFFFFF"/>
        </w:rPr>
        <w:t>It seems like I've been here before</w:t>
      </w:r>
      <w:r w:rsidR="00895E91" w:rsidRPr="004F1BDF">
        <w:rPr>
          <w:i/>
          <w:iCs/>
        </w:rPr>
        <w:br/>
      </w:r>
      <w:r w:rsidR="00895E91" w:rsidRPr="004F1BDF">
        <w:rPr>
          <w:i/>
          <w:iCs/>
          <w:shd w:val="clear" w:color="auto" w:fill="FFFFFF"/>
        </w:rPr>
        <w:t>I can't remember when</w:t>
      </w:r>
      <w:r w:rsidR="00895E91" w:rsidRPr="004F1BDF">
        <w:rPr>
          <w:i/>
          <w:iCs/>
        </w:rPr>
        <w:br/>
      </w:r>
      <w:r w:rsidR="00895E91" w:rsidRPr="004F1BDF">
        <w:rPr>
          <w:i/>
          <w:iCs/>
          <w:shd w:val="clear" w:color="auto" w:fill="FFFFFF"/>
        </w:rPr>
        <w:t>But I got this funny feeling</w:t>
      </w:r>
      <w:r w:rsidR="00895E91" w:rsidRPr="004F1BDF">
        <w:rPr>
          <w:i/>
          <w:iCs/>
        </w:rPr>
        <w:br/>
      </w:r>
      <w:r w:rsidR="00895E91" w:rsidRPr="004F1BDF">
        <w:rPr>
          <w:i/>
          <w:iCs/>
          <w:shd w:val="clear" w:color="auto" w:fill="FFFFFF"/>
        </w:rPr>
        <w:t>That I'll be back once again</w:t>
      </w:r>
      <w:r w:rsidRPr="004F1BDF">
        <w:rPr>
          <w:i/>
          <w:iCs/>
          <w:shd w:val="clear" w:color="auto" w:fill="FFFFFF"/>
          <w:lang w:val="en-US"/>
        </w:rPr>
        <w:t>.”</w:t>
      </w:r>
    </w:p>
    <w:p w14:paraId="7D891A21" w14:textId="77777777" w:rsidR="00895E91" w:rsidRPr="00C930FC" w:rsidRDefault="00895E91" w:rsidP="004F1BDF">
      <w:pPr>
        <w:rPr>
          <w:rFonts w:eastAsia="Palatino"/>
          <w:b/>
          <w:bCs/>
        </w:rPr>
      </w:pPr>
      <w:r w:rsidRPr="00C930FC">
        <w:rPr>
          <w:rFonts w:eastAsia="Palatino"/>
        </w:rPr>
        <w:t xml:space="preserve">It's why when you fall in love with someone, when you really fall madly in love, what do you say? I'm going to </w:t>
      </w:r>
      <w:r w:rsidRPr="00C930FC">
        <w:rPr>
          <w:rFonts w:eastAsia="Palatino"/>
          <w:b/>
          <w:bCs/>
        </w:rPr>
        <w:t xml:space="preserve">love you </w:t>
      </w:r>
      <w:r w:rsidRPr="00C930FC">
        <w:rPr>
          <w:rFonts w:eastAsia="Palatino"/>
          <w:b/>
          <w:bCs/>
          <w:i/>
        </w:rPr>
        <w:t>forever</w:t>
      </w:r>
      <w:r w:rsidRPr="00C930FC">
        <w:rPr>
          <w:rFonts w:eastAsia="Palatino"/>
          <w:b/>
          <w:bCs/>
        </w:rPr>
        <w:t>.</w:t>
      </w:r>
    </w:p>
    <w:p w14:paraId="0FBC67CA" w14:textId="77777777" w:rsidR="00895E91" w:rsidRPr="002F1D6C" w:rsidRDefault="00895E91" w:rsidP="004F1BDF">
      <w:pPr>
        <w:rPr>
          <w:rFonts w:eastAsia="Palatino"/>
          <w:b/>
          <w:bCs/>
        </w:rPr>
      </w:pPr>
      <w:r w:rsidRPr="00C930FC">
        <w:rPr>
          <w:rFonts w:eastAsia="Palatino"/>
        </w:rPr>
        <w:t xml:space="preserve">Now, </w:t>
      </w:r>
      <w:r w:rsidRPr="00C930FC">
        <w:rPr>
          <w:rFonts w:eastAsia="Palatino"/>
          <w:i/>
        </w:rPr>
        <w:t>forever</w:t>
      </w:r>
      <w:r w:rsidRPr="00C930FC">
        <w:rPr>
          <w:rFonts w:eastAsia="Palatino"/>
        </w:rPr>
        <w:t xml:space="preserve"> doesn't mean everlasting time. It doesn't, by the way, necessarily mean that we’ll ever meet again, in the way we met in this lifetime. </w:t>
      </w:r>
      <w:r w:rsidRPr="002F1D6C">
        <w:rPr>
          <w:rFonts w:eastAsia="Palatino"/>
          <w:b/>
          <w:bCs/>
        </w:rPr>
        <w:t xml:space="preserve">But it does mean that the essence actually continues, that there is a continuity of consciousness. </w:t>
      </w:r>
    </w:p>
    <w:p w14:paraId="297D1EF8" w14:textId="17909E2A" w:rsidR="00895E91" w:rsidRPr="00AD077F" w:rsidRDefault="00895E91" w:rsidP="004F1BDF">
      <w:pPr>
        <w:rPr>
          <w:rFonts w:eastAsia="Palatino"/>
        </w:rPr>
      </w:pPr>
      <w:r w:rsidRPr="00C930FC">
        <w:rPr>
          <w:rFonts w:eastAsia="Palatino"/>
        </w:rPr>
        <w:t xml:space="preserve">You know, Bertrand Russell, the great atheist of the 20th century, says, </w:t>
      </w:r>
      <w:r w:rsidRPr="00C930FC">
        <w:rPr>
          <w:rFonts w:eastAsia="Palatino"/>
          <w:lang w:val="en-US"/>
        </w:rPr>
        <w:t>“</w:t>
      </w:r>
      <w:r w:rsidRPr="00C930FC">
        <w:rPr>
          <w:rFonts w:eastAsia="Palatino"/>
        </w:rPr>
        <w:t>Where I run into trouble, I just can't get beyond it, I don't know how to work out value theory.</w:t>
      </w:r>
      <w:r w:rsidRPr="00C930FC">
        <w:rPr>
          <w:rFonts w:eastAsia="Palatino"/>
          <w:lang w:val="en-US"/>
        </w:rPr>
        <w:t>”</w:t>
      </w:r>
      <w:r w:rsidRPr="00C930FC">
        <w:rPr>
          <w:rFonts w:eastAsia="Palatino"/>
        </w:rPr>
        <w:t xml:space="preserve"> This is a direct quote, he says, </w:t>
      </w:r>
      <w:r w:rsidRPr="00C930FC">
        <w:rPr>
          <w:rFonts w:eastAsia="Palatino"/>
          <w:lang w:val="en-US"/>
        </w:rPr>
        <w:t>“</w:t>
      </w:r>
      <w:r w:rsidRPr="00C930FC">
        <w:rPr>
          <w:rFonts w:eastAsia="Palatino"/>
          <w:iCs/>
        </w:rPr>
        <w:t>I can't see my way against the arguments for the subjectivity of human values.</w:t>
      </w:r>
      <w:r w:rsidRPr="00C930FC">
        <w:rPr>
          <w:rFonts w:eastAsia="Palatino"/>
          <w:iCs/>
          <w:lang w:val="en-US"/>
        </w:rPr>
        <w:t>”</w:t>
      </w:r>
      <w:r w:rsidRPr="00C930FC">
        <w:rPr>
          <w:rFonts w:eastAsia="Palatino"/>
          <w:iCs/>
        </w:rPr>
        <w:t xml:space="preserve"> </w:t>
      </w:r>
      <w:r w:rsidRPr="00C930FC">
        <w:rPr>
          <w:rFonts w:eastAsia="Palatino"/>
        </w:rPr>
        <w:t xml:space="preserve">Russell, who is not a philosopher, </w:t>
      </w:r>
      <w:r w:rsidRPr="00C930FC">
        <w:rPr>
          <w:rFonts w:eastAsia="Palatino"/>
          <w:b/>
          <w:bCs/>
        </w:rPr>
        <w:t>gets</w:t>
      </w:r>
      <w:r w:rsidRPr="00C930FC">
        <w:rPr>
          <w:rFonts w:eastAsia="Palatino"/>
        </w:rPr>
        <w:t xml:space="preserve"> </w:t>
      </w:r>
      <w:r w:rsidRPr="00C930FC">
        <w:rPr>
          <w:rFonts w:eastAsia="Palatino"/>
          <w:b/>
          <w:bCs/>
        </w:rPr>
        <w:t>caught in the assumption that value is not real</w:t>
      </w:r>
      <w:r w:rsidRPr="00C930FC">
        <w:rPr>
          <w:rFonts w:eastAsia="Palatino"/>
        </w:rPr>
        <w:t xml:space="preserve"> because it reigned in the day. He wasn’t able to </w:t>
      </w:r>
      <w:r w:rsidRPr="00C930FC">
        <w:rPr>
          <w:rFonts w:eastAsia="Palatino"/>
        </w:rPr>
        <w:lastRenderedPageBreak/>
        <w:t xml:space="preserve">think his way out of that. But, he says, </w:t>
      </w:r>
      <w:r w:rsidRPr="00C930FC">
        <w:rPr>
          <w:rFonts w:eastAsia="Palatino"/>
          <w:lang w:val="en-US"/>
        </w:rPr>
        <w:t>“</w:t>
      </w:r>
      <w:r w:rsidRPr="00C930FC">
        <w:rPr>
          <w:rFonts w:eastAsia="Palatino"/>
        </w:rPr>
        <w:t>I can't bring myself to believe that the only thing wrong with the mass murder is that I don't like it.</w:t>
      </w:r>
      <w:r w:rsidRPr="00C930FC">
        <w:rPr>
          <w:rFonts w:eastAsia="Palatino"/>
          <w:lang w:val="en-US"/>
        </w:rPr>
        <w:t>”</w:t>
      </w:r>
      <w:r w:rsidRPr="00C930FC">
        <w:rPr>
          <w:rFonts w:eastAsia="Palatino"/>
        </w:rPr>
        <w:t xml:space="preserve"> That's a direct quote from Russell.</w:t>
      </w:r>
    </w:p>
    <w:p w14:paraId="6C1BC2EB" w14:textId="53D97279" w:rsidR="00D27BBD" w:rsidRPr="00AD077F" w:rsidRDefault="004B72D4" w:rsidP="00AD077F">
      <w:pPr>
        <w:pStyle w:val="Heading2"/>
        <w:rPr>
          <w:rFonts w:eastAsia="Palatino" w:cs="Palatino"/>
          <w:color w:val="000000"/>
          <w:szCs w:val="28"/>
        </w:rPr>
      </w:pPr>
      <w:bookmarkStart w:id="168" w:name="_Toc158822559"/>
      <w:bookmarkStart w:id="169" w:name="_Toc176277359"/>
      <w:r w:rsidRPr="004B72D4">
        <w:rPr>
          <w:rFonts w:eastAsia="Palatino"/>
          <w:lang w:val="en-US"/>
        </w:rPr>
        <w:t>“</w:t>
      </w:r>
      <w:r w:rsidRPr="00C930FC">
        <w:rPr>
          <w:rFonts w:eastAsia="Palatino" w:cs="Palatino"/>
          <w:i/>
          <w:color w:val="000000"/>
          <w:szCs w:val="28"/>
        </w:rPr>
        <w:t>It's only life after all</w:t>
      </w:r>
      <w:r w:rsidRPr="004B72D4">
        <w:rPr>
          <w:rFonts w:eastAsia="Palatino" w:cs="Palatino"/>
          <w:color w:val="000000"/>
          <w:szCs w:val="28"/>
          <w:lang w:val="en-US"/>
        </w:rPr>
        <w:t xml:space="preserve">:” </w:t>
      </w:r>
      <w:r w:rsidR="00895E91" w:rsidRPr="0031257E">
        <w:rPr>
          <w:rFonts w:eastAsia="Palatino"/>
        </w:rPr>
        <w:t>There cannot be just one lifetime</w:t>
      </w:r>
      <w:bookmarkEnd w:id="168"/>
      <w:bookmarkEnd w:id="169"/>
      <w:r w:rsidR="00895E91" w:rsidRPr="0031257E">
        <w:rPr>
          <w:rFonts w:eastAsia="Palatino"/>
          <w:lang w:val="en-US"/>
        </w:rPr>
        <w:t xml:space="preserve"> </w:t>
      </w:r>
    </w:p>
    <w:p w14:paraId="3D86839E" w14:textId="69EA0440" w:rsidR="00895E91" w:rsidRPr="00C930FC" w:rsidRDefault="00895E91" w:rsidP="004F1BDF">
      <w:pPr>
        <w:rPr>
          <w:rFonts w:eastAsia="Palatino"/>
        </w:rPr>
      </w:pPr>
      <w:r w:rsidRPr="00C930FC">
        <w:rPr>
          <w:rFonts w:eastAsia="Palatino"/>
        </w:rPr>
        <w:t xml:space="preserve">In </w:t>
      </w:r>
      <w:r w:rsidRPr="00C930FC">
        <w:rPr>
          <w:rFonts w:eastAsia="Palatino"/>
          <w:lang w:val="en-US"/>
        </w:rPr>
        <w:t>our</w:t>
      </w:r>
      <w:r w:rsidRPr="00C930FC">
        <w:rPr>
          <w:rFonts w:eastAsia="Palatino"/>
        </w:rPr>
        <w:t xml:space="preserve"> body, </w:t>
      </w:r>
      <w:r w:rsidRPr="00C930FC">
        <w:rPr>
          <w:rFonts w:eastAsia="Palatino"/>
          <w:lang w:val="en-US"/>
        </w:rPr>
        <w:t>we</w:t>
      </w:r>
      <w:r w:rsidRPr="00C930FC">
        <w:rPr>
          <w:rFonts w:eastAsia="Palatino"/>
        </w:rPr>
        <w:t xml:space="preserve"> know that </w:t>
      </w:r>
      <w:r w:rsidRPr="00C930FC">
        <w:rPr>
          <w:rFonts w:eastAsia="Palatino"/>
          <w:i/>
        </w:rPr>
        <w:t>fairness</w:t>
      </w:r>
      <w:r w:rsidRPr="00C930FC">
        <w:rPr>
          <w:rFonts w:eastAsia="Palatino"/>
        </w:rPr>
        <w:t xml:space="preserve"> is real. We all know fairness is real. We have cross-cultural information that one of the loudest cry of a child is</w:t>
      </w:r>
      <w:r w:rsidR="002F1D6C" w:rsidRPr="002F1D6C">
        <w:rPr>
          <w:rFonts w:eastAsia="Palatino"/>
          <w:lang w:val="en-US"/>
        </w:rPr>
        <w:t>:</w:t>
      </w:r>
      <w:r w:rsidRPr="00C930FC">
        <w:rPr>
          <w:rFonts w:eastAsia="Palatino"/>
        </w:rPr>
        <w:t xml:space="preserve"> "It's not fair</w:t>
      </w:r>
      <w:r w:rsidR="002F1D6C" w:rsidRPr="002F1D6C">
        <w:rPr>
          <w:rFonts w:eastAsia="Palatino"/>
          <w:lang w:val="en-US"/>
        </w:rPr>
        <w:t>!</w:t>
      </w:r>
      <w:r w:rsidRPr="00C930FC">
        <w:rPr>
          <w:rFonts w:eastAsia="Palatino"/>
        </w:rPr>
        <w:t xml:space="preserve">" That's pre-culture. It's the beginning of language. When you feel fairness has been violated, there is this scream, this primal scream. There's an enormous amount of developmental literature about this—across time, across cultures. </w:t>
      </w:r>
    </w:p>
    <w:p w14:paraId="6C74153E" w14:textId="77777777" w:rsidR="00895E91" w:rsidRPr="00C930FC" w:rsidRDefault="00895E91" w:rsidP="004F1BDF">
      <w:pPr>
        <w:rPr>
          <w:rFonts w:eastAsia="Palatino"/>
        </w:rPr>
      </w:pPr>
      <w:r w:rsidRPr="00C930FC">
        <w:rPr>
          <w:rFonts w:eastAsia="Palatino"/>
        </w:rPr>
        <w:t xml:space="preserve">Okay, so we know fairness is real. It means justice is real, in some fundamental sense. Justice is a real category. </w:t>
      </w:r>
    </w:p>
    <w:p w14:paraId="3C5FEB5A" w14:textId="25592505" w:rsidR="00895E91" w:rsidRPr="00C930FC" w:rsidRDefault="00895E91" w:rsidP="004F1BDF">
      <w:pPr>
        <w:rPr>
          <w:rFonts w:eastAsia="Palatino"/>
        </w:rPr>
      </w:pPr>
      <w:r w:rsidRPr="00C930FC">
        <w:rPr>
          <w:rFonts w:eastAsia="Palatino"/>
          <w:lang w:val="en-US"/>
        </w:rPr>
        <w:t>Of course, I get that t</w:t>
      </w:r>
      <w:r w:rsidRPr="00C930FC">
        <w:rPr>
          <w:rFonts w:eastAsia="Palatino"/>
        </w:rPr>
        <w:t>here are perversions of justice</w:t>
      </w:r>
      <w:r w:rsidR="002F1D6C" w:rsidRPr="002F1D6C">
        <w:rPr>
          <w:rFonts w:eastAsia="Palatino"/>
          <w:lang w:val="en-US"/>
        </w:rPr>
        <w:t>,</w:t>
      </w:r>
      <w:r w:rsidRPr="00C930FC">
        <w:rPr>
          <w:rFonts w:eastAsia="Palatino"/>
          <w:lang w:val="en-US"/>
        </w:rPr>
        <w:t xml:space="preserve"> and that </w:t>
      </w:r>
      <w:r w:rsidRPr="00C930FC">
        <w:rPr>
          <w:rFonts w:eastAsia="Palatino"/>
        </w:rPr>
        <w:t>there is law</w:t>
      </w:r>
      <w:r w:rsidR="002F1D6C" w:rsidRPr="002F1D6C">
        <w:rPr>
          <w:rFonts w:eastAsia="Palatino"/>
          <w:lang w:val="en-US"/>
        </w:rPr>
        <w:t>, and</w:t>
      </w:r>
      <w:r w:rsidRPr="00C930FC">
        <w:rPr>
          <w:rFonts w:eastAsia="Palatino"/>
        </w:rPr>
        <w:t xml:space="preserve"> that</w:t>
      </w:r>
      <w:r w:rsidRPr="00C930FC">
        <w:rPr>
          <w:rFonts w:eastAsia="Palatino"/>
          <w:lang w:val="en-US"/>
        </w:rPr>
        <w:t xml:space="preserve"> </w:t>
      </w:r>
      <w:r w:rsidR="002F1D6C">
        <w:rPr>
          <w:rFonts w:eastAsia="Palatino"/>
          <w:lang w:val="en-US"/>
        </w:rPr>
        <w:t>there are</w:t>
      </w:r>
      <w:r w:rsidRPr="00C930FC">
        <w:rPr>
          <w:rFonts w:eastAsia="Palatino"/>
        </w:rPr>
        <w:t xml:space="preserve"> social construction</w:t>
      </w:r>
      <w:r w:rsidR="002F1D6C" w:rsidRPr="002F1D6C">
        <w:rPr>
          <w:rFonts w:eastAsia="Palatino"/>
          <w:lang w:val="en-US"/>
        </w:rPr>
        <w:t>s</w:t>
      </w:r>
      <w:r w:rsidRPr="00C930FC">
        <w:rPr>
          <w:rFonts w:eastAsia="Palatino"/>
          <w:lang w:val="en-US"/>
        </w:rPr>
        <w:t xml:space="preserve">. </w:t>
      </w:r>
      <w:r w:rsidRPr="00C930FC">
        <w:rPr>
          <w:rFonts w:eastAsia="Palatino"/>
          <w:b/>
          <w:bCs/>
        </w:rPr>
        <w:t>But</w:t>
      </w:r>
      <w:r w:rsidRPr="00C930FC">
        <w:rPr>
          <w:rFonts w:eastAsia="Palatino"/>
        </w:rPr>
        <w:t xml:space="preserve"> </w:t>
      </w:r>
      <w:r w:rsidRPr="00C930FC">
        <w:rPr>
          <w:rFonts w:eastAsia="Palatino"/>
          <w:b/>
        </w:rPr>
        <w:t>the idea that it should be fair is a fundamental structure that lives in us</w:t>
      </w:r>
      <w:r w:rsidRPr="00C930FC">
        <w:rPr>
          <w:rFonts w:eastAsia="Palatino"/>
        </w:rPr>
        <w:t xml:space="preserve">. </w:t>
      </w:r>
    </w:p>
    <w:p w14:paraId="259762B5" w14:textId="225F31E9" w:rsidR="00895E91" w:rsidRPr="00C930FC" w:rsidRDefault="00895E91" w:rsidP="004F1BDF">
      <w:pPr>
        <w:rPr>
          <w:rFonts w:eastAsia="Palatino"/>
        </w:rPr>
      </w:pPr>
      <w:r w:rsidRPr="00C930FC">
        <w:rPr>
          <w:rFonts w:eastAsia="Palatino"/>
        </w:rPr>
        <w:t xml:space="preserve">Yet there is no question that, for the majority of human beings, it's </w:t>
      </w:r>
      <w:r w:rsidRPr="00C930FC">
        <w:rPr>
          <w:rFonts w:eastAsia="Palatino"/>
          <w:i/>
        </w:rPr>
        <w:t>not</w:t>
      </w:r>
      <w:r w:rsidRPr="00C930FC">
        <w:rPr>
          <w:rFonts w:eastAsia="Palatino"/>
        </w:rPr>
        <w:t xml:space="preserve"> fair in one lifetime. That's just true. </w:t>
      </w:r>
      <w:r w:rsidRPr="00C930FC">
        <w:rPr>
          <w:rFonts w:eastAsia="Palatino"/>
          <w:lang w:val="en-US"/>
        </w:rPr>
        <w:t>The</w:t>
      </w:r>
      <w:r w:rsidRPr="00C930FC">
        <w:rPr>
          <w:rFonts w:eastAsia="Palatino"/>
        </w:rPr>
        <w:t xml:space="preserve"> truth is, it's not fair for the majority of the world. </w:t>
      </w:r>
      <w:r w:rsidRPr="00C930FC">
        <w:rPr>
          <w:rFonts w:eastAsia="Palatino"/>
          <w:b/>
        </w:rPr>
        <w:t>One lifetime does not create fairness.</w:t>
      </w:r>
      <w:r w:rsidRPr="00C930FC">
        <w:rPr>
          <w:rFonts w:eastAsia="Palatino"/>
        </w:rPr>
        <w:t xml:space="preserve"> </w:t>
      </w:r>
    </w:p>
    <w:p w14:paraId="3BB279AB" w14:textId="77777777" w:rsidR="00895E91" w:rsidRPr="00C930FC" w:rsidRDefault="00895E91" w:rsidP="004F1BDF">
      <w:pPr>
        <w:pStyle w:val="Bullets"/>
      </w:pPr>
      <w:r w:rsidRPr="00C930FC">
        <w:t xml:space="preserve">There is no equal distribution of talent. </w:t>
      </w:r>
    </w:p>
    <w:p w14:paraId="48F26CA3" w14:textId="77777777" w:rsidR="00895E91" w:rsidRPr="00C930FC" w:rsidRDefault="00895E91" w:rsidP="004F1BDF">
      <w:pPr>
        <w:pStyle w:val="Bullets"/>
      </w:pPr>
      <w:r w:rsidRPr="00C930FC">
        <w:t xml:space="preserve">There is no equal distribution of wealth. </w:t>
      </w:r>
    </w:p>
    <w:p w14:paraId="173E890D" w14:textId="77777777" w:rsidR="00895E91" w:rsidRPr="00C930FC" w:rsidRDefault="00895E91" w:rsidP="004F1BDF">
      <w:pPr>
        <w:pStyle w:val="Bullets"/>
      </w:pPr>
      <w:r w:rsidRPr="00C930FC">
        <w:t xml:space="preserve">There is no equal distribution of possibility. </w:t>
      </w:r>
    </w:p>
    <w:p w14:paraId="551C7769" w14:textId="77777777" w:rsidR="00895E91" w:rsidRPr="00C930FC" w:rsidRDefault="00895E91" w:rsidP="004F1BDF">
      <w:pPr>
        <w:pStyle w:val="Bullets"/>
      </w:pPr>
      <w:r w:rsidRPr="00C930FC">
        <w:t xml:space="preserve">There is not equal distribution of joy. </w:t>
      </w:r>
    </w:p>
    <w:p w14:paraId="401DE01F" w14:textId="77777777" w:rsidR="00895E91" w:rsidRPr="00C930FC" w:rsidRDefault="00895E91" w:rsidP="004F1BDF">
      <w:pPr>
        <w:pStyle w:val="Bullets"/>
      </w:pPr>
      <w:r w:rsidRPr="00C930FC">
        <w:t xml:space="preserve">There is not equal distribution of sexuality. </w:t>
      </w:r>
    </w:p>
    <w:p w14:paraId="552BCB18" w14:textId="77777777" w:rsidR="00895E91" w:rsidRPr="00C930FC" w:rsidRDefault="00895E91" w:rsidP="004F1BDF">
      <w:pPr>
        <w:pStyle w:val="Bullets"/>
      </w:pPr>
      <w:r w:rsidRPr="00C930FC">
        <w:t xml:space="preserve">There is not equal distribution of beauty. </w:t>
      </w:r>
    </w:p>
    <w:p w14:paraId="0C1B3CA7" w14:textId="390A79A8" w:rsidR="00895E91" w:rsidRPr="00C930FC" w:rsidRDefault="00895E91" w:rsidP="004F1BDF">
      <w:pPr>
        <w:rPr>
          <w:rFonts w:eastAsia="Palatino"/>
        </w:rPr>
      </w:pPr>
      <w:r w:rsidRPr="00C930FC">
        <w:rPr>
          <w:rFonts w:eastAsia="Palatino"/>
        </w:rPr>
        <w:t xml:space="preserve">The list goes on and on and on. </w:t>
      </w:r>
    </w:p>
    <w:p w14:paraId="0BF2797C" w14:textId="77777777" w:rsidR="00895E91" w:rsidRPr="00C930FC" w:rsidRDefault="00895E91" w:rsidP="004F1BDF">
      <w:pPr>
        <w:rPr>
          <w:rFonts w:eastAsia="Palatino"/>
        </w:rPr>
      </w:pPr>
      <w:r w:rsidRPr="00C930FC">
        <w:rPr>
          <w:rFonts w:eastAsia="Palatino"/>
        </w:rPr>
        <w:t>So:</w:t>
      </w:r>
    </w:p>
    <w:p w14:paraId="702B40F7" w14:textId="295D710A" w:rsidR="00895E91" w:rsidRPr="004F1BDF" w:rsidRDefault="00895E91" w:rsidP="004F1BDF">
      <w:pPr>
        <w:pStyle w:val="Numbers"/>
        <w:numPr>
          <w:ilvl w:val="0"/>
          <w:numId w:val="192"/>
        </w:numPr>
        <w:ind w:left="993" w:hanging="426"/>
      </w:pPr>
      <w:r w:rsidRPr="004F1BDF">
        <w:t xml:space="preserve">Fairness is real. </w:t>
      </w:r>
    </w:p>
    <w:p w14:paraId="46684967" w14:textId="77777777" w:rsidR="00895E91" w:rsidRPr="004F1BDF" w:rsidRDefault="00895E91" w:rsidP="004F1BDF">
      <w:pPr>
        <w:pStyle w:val="Numbers"/>
      </w:pPr>
      <w:r w:rsidRPr="004F1BDF">
        <w:t xml:space="preserve">For the majority of human beings, fairness does not happen in one lifetime. </w:t>
      </w:r>
    </w:p>
    <w:p w14:paraId="29D4D00F" w14:textId="77777777" w:rsidR="00895E91" w:rsidRPr="00C930FC" w:rsidRDefault="00895E91" w:rsidP="004F1BDF">
      <w:pPr>
        <w:rPr>
          <w:rFonts w:eastAsia="Palatino"/>
        </w:rPr>
      </w:pPr>
      <w:r w:rsidRPr="00C930FC">
        <w:rPr>
          <w:rFonts w:eastAsia="Palatino"/>
        </w:rPr>
        <w:t xml:space="preserve">But if I know absolutely in my body that fairness is a real category—that </w:t>
      </w:r>
      <w:r w:rsidRPr="00C930FC">
        <w:rPr>
          <w:rFonts w:eastAsia="Palatino"/>
          <w:lang w:val="en-US"/>
        </w:rPr>
        <w:t>R</w:t>
      </w:r>
      <w:r w:rsidRPr="00C930FC">
        <w:rPr>
          <w:rFonts w:eastAsia="Palatino"/>
        </w:rPr>
        <w:t xml:space="preserve">eality </w:t>
      </w:r>
      <w:r w:rsidRPr="00C930FC">
        <w:rPr>
          <w:rFonts w:eastAsia="Palatino"/>
          <w:i/>
        </w:rPr>
        <w:t>demands</w:t>
      </w:r>
      <w:r w:rsidRPr="00C930FC">
        <w:rPr>
          <w:rFonts w:eastAsia="Palatino"/>
        </w:rPr>
        <w:t xml:space="preserve"> fairness, and I know that fairness has not worked out in one lifetime, then what else do I know? </w:t>
      </w:r>
    </w:p>
    <w:p w14:paraId="643E888B" w14:textId="77777777" w:rsidR="00895E91" w:rsidRPr="00C930FC" w:rsidRDefault="00895E91" w:rsidP="004F1BDF">
      <w:pPr>
        <w:pStyle w:val="IntenseQuote"/>
        <w:rPr>
          <w:rFonts w:eastAsia="Palatino"/>
        </w:rPr>
      </w:pPr>
      <w:r w:rsidRPr="00C930FC">
        <w:rPr>
          <w:rFonts w:eastAsia="Palatino"/>
        </w:rPr>
        <w:t xml:space="preserve">I know that there's a continuity of consciousness. I know there cannot be just one lifetime. </w:t>
      </w:r>
    </w:p>
    <w:p w14:paraId="4E092612" w14:textId="77777777" w:rsidR="00895E91" w:rsidRPr="00C930FC" w:rsidRDefault="00895E91" w:rsidP="004F1BDF">
      <w:pPr>
        <w:rPr>
          <w:rFonts w:eastAsia="Palatino"/>
        </w:rPr>
      </w:pPr>
      <w:r w:rsidRPr="00C930FC">
        <w:rPr>
          <w:rFonts w:eastAsia="Palatino"/>
        </w:rPr>
        <w:t xml:space="preserve">Now, I didn't resort to any of the evidence of reincarnation, of which there is an enormous amount. I didn't resort to the philosophical analysis of materialism and </w:t>
      </w:r>
      <w:r w:rsidRPr="00C930FC">
        <w:rPr>
          <w:rFonts w:eastAsia="Palatino"/>
        </w:rPr>
        <w:lastRenderedPageBreak/>
        <w:t xml:space="preserve">dualism. I left that off the table. I didn't go for any of the other kinds of empirical evidence that David Ray Griffin writes about, all of which are real. </w:t>
      </w:r>
    </w:p>
    <w:p w14:paraId="500657C1" w14:textId="77777777" w:rsidR="00895E91" w:rsidRPr="00C930FC" w:rsidRDefault="00895E91" w:rsidP="004F1BDF">
      <w:pPr>
        <w:rPr>
          <w:rFonts w:eastAsia="Palatino"/>
        </w:rPr>
      </w:pPr>
      <w:r w:rsidRPr="00C930FC">
        <w:rPr>
          <w:rFonts w:eastAsia="Palatino"/>
        </w:rPr>
        <w:t xml:space="preserve">I just talked about what lives inside of you. It's a big deal. </w:t>
      </w:r>
    </w:p>
    <w:p w14:paraId="1E617170" w14:textId="77777777" w:rsidR="00895E91" w:rsidRPr="00C930FC" w:rsidRDefault="00895E91" w:rsidP="004F1BDF">
      <w:pPr>
        <w:rPr>
          <w:rFonts w:eastAsia="Palatino"/>
        </w:rPr>
      </w:pPr>
      <w:r w:rsidRPr="00C930FC">
        <w:rPr>
          <w:rFonts w:eastAsia="Palatino"/>
        </w:rPr>
        <w:t xml:space="preserve">The movie </w:t>
      </w:r>
      <w:r w:rsidRPr="004B72D4">
        <w:rPr>
          <w:rFonts w:eastAsia="Palatino"/>
          <w:i/>
          <w:iCs/>
          <w:lang w:val="en-US"/>
        </w:rPr>
        <w:t>Barbie</w:t>
      </w:r>
      <w:r w:rsidRPr="00C930FC">
        <w:rPr>
          <w:rFonts w:eastAsia="Palatino"/>
          <w:lang w:val="en-US"/>
        </w:rPr>
        <w:t xml:space="preserve"> </w:t>
      </w:r>
      <w:r w:rsidRPr="00C930FC">
        <w:rPr>
          <w:rFonts w:eastAsia="Palatino"/>
        </w:rPr>
        <w:t>says, “No.</w:t>
      </w:r>
      <w:r w:rsidRPr="00C930FC">
        <w:rPr>
          <w:rFonts w:eastAsia="Palatino"/>
          <w:lang w:val="en-US"/>
        </w:rPr>
        <w:t xml:space="preserve"> There is no continuity of consciousness.</w:t>
      </w:r>
      <w:r w:rsidRPr="00C930FC">
        <w:rPr>
          <w:rFonts w:eastAsia="Palatino"/>
        </w:rPr>
        <w:t xml:space="preserve">” </w:t>
      </w:r>
    </w:p>
    <w:p w14:paraId="1B49A5DD" w14:textId="77777777" w:rsidR="00895E91" w:rsidRPr="00C930FC" w:rsidRDefault="00895E91" w:rsidP="004F1BDF">
      <w:pPr>
        <w:rPr>
          <w:rFonts w:eastAsia="Palatino"/>
        </w:rPr>
      </w:pPr>
      <w:r w:rsidRPr="00C930FC">
        <w:rPr>
          <w:rFonts w:eastAsia="Palatino"/>
        </w:rPr>
        <w:t xml:space="preserve">That's the post-modern assumption. It's literally a dogmatic assumption. </w:t>
      </w:r>
    </w:p>
    <w:p w14:paraId="736CD065" w14:textId="77777777" w:rsidR="00895E91" w:rsidRPr="00C930FC" w:rsidRDefault="00895E91" w:rsidP="004F1BDF">
      <w:pPr>
        <w:rPr>
          <w:rFonts w:eastAsia="Palatino"/>
        </w:rPr>
      </w:pPr>
      <w:r w:rsidRPr="00C930FC">
        <w:rPr>
          <w:rFonts w:eastAsia="Palatino"/>
        </w:rPr>
        <w:t>I talked to a very, very famous scientist, an excellent scientist. And he says:</w:t>
      </w:r>
      <w:r w:rsidRPr="00C930FC">
        <w:rPr>
          <w:rFonts w:eastAsia="Palatino"/>
          <w:lang w:val="en-US"/>
        </w:rPr>
        <w:t xml:space="preserve"> </w:t>
      </w:r>
      <w:r w:rsidRPr="00C930FC">
        <w:rPr>
          <w:rFonts w:eastAsia="Palatino"/>
        </w:rPr>
        <w:t xml:space="preserve">"I'm a stone-cold atheist." </w:t>
      </w:r>
    </w:p>
    <w:p w14:paraId="3083ACFA" w14:textId="77777777" w:rsidR="00895E91" w:rsidRPr="00C930FC" w:rsidRDefault="00895E91" w:rsidP="004F1BDF">
      <w:pPr>
        <w:rPr>
          <w:rFonts w:eastAsia="Palatino"/>
        </w:rPr>
      </w:pPr>
      <w:r w:rsidRPr="00C930FC">
        <w:rPr>
          <w:rFonts w:eastAsia="Palatino"/>
        </w:rPr>
        <w:t xml:space="preserve">I said, “Okay. Let me go to the evidence. I will walk you through one piece of evidence at a time. I will show you that based on every way that you evaluate evidence, there is no way to avoid the conclusion that there is a continuity of consciousness.” </w:t>
      </w:r>
    </w:p>
    <w:p w14:paraId="468FB714" w14:textId="77777777" w:rsidR="00895E91" w:rsidRPr="00C930FC" w:rsidRDefault="00895E91" w:rsidP="004F1BDF">
      <w:pPr>
        <w:rPr>
          <w:rFonts w:eastAsia="Palatino"/>
        </w:rPr>
      </w:pPr>
      <w:r w:rsidRPr="00C930FC">
        <w:rPr>
          <w:rFonts w:eastAsia="Palatino"/>
          <w:lang w:val="en-US"/>
        </w:rPr>
        <w:t xml:space="preserve">He said, </w:t>
      </w:r>
      <w:r w:rsidRPr="00C930FC">
        <w:rPr>
          <w:rFonts w:eastAsia="Palatino"/>
        </w:rPr>
        <w:t xml:space="preserve">“I’m not going through the evidence with you. I know what I know.” </w:t>
      </w:r>
    </w:p>
    <w:p w14:paraId="126F6651" w14:textId="77777777" w:rsidR="00895E91" w:rsidRPr="00C930FC" w:rsidRDefault="00895E91" w:rsidP="004F1BDF">
      <w:pPr>
        <w:rPr>
          <w:rFonts w:eastAsia="Palatino"/>
        </w:rPr>
      </w:pPr>
      <w:r w:rsidRPr="00C930FC">
        <w:rPr>
          <w:rFonts w:eastAsia="Palatino"/>
        </w:rPr>
        <w:t xml:space="preserve">I know this guy for years. He would </w:t>
      </w:r>
      <w:r w:rsidRPr="00C930FC">
        <w:rPr>
          <w:rFonts w:eastAsia="Palatino"/>
          <w:i/>
          <w:iCs/>
        </w:rPr>
        <w:t>not</w:t>
      </w:r>
      <w:r w:rsidRPr="00C930FC">
        <w:rPr>
          <w:rFonts w:eastAsia="Palatino"/>
        </w:rPr>
        <w:t xml:space="preserve"> have a conversation with me.</w:t>
      </w:r>
    </w:p>
    <w:p w14:paraId="56B4E20E" w14:textId="77777777" w:rsidR="00895E91" w:rsidRPr="00C930FC" w:rsidRDefault="00895E91" w:rsidP="004F1BDF">
      <w:pPr>
        <w:rPr>
          <w:rFonts w:eastAsia="Palatino"/>
        </w:rPr>
      </w:pPr>
      <w:r w:rsidRPr="00C930FC">
        <w:rPr>
          <w:rFonts w:eastAsia="Palatino"/>
        </w:rPr>
        <w:t xml:space="preserve">That's dogma. It’s complete dogma. </w:t>
      </w:r>
    </w:p>
    <w:p w14:paraId="74510880" w14:textId="77777777" w:rsidR="00895E91" w:rsidRPr="00C930FC" w:rsidRDefault="00895E91" w:rsidP="004F1BDF">
      <w:pPr>
        <w:rPr>
          <w:rFonts w:eastAsia="Palatino"/>
        </w:rPr>
      </w:pPr>
      <w:r w:rsidRPr="00C930FC">
        <w:rPr>
          <w:rFonts w:eastAsia="Palatino"/>
        </w:rPr>
        <w:t xml:space="preserve">The movie adopts that </w:t>
      </w:r>
      <w:r w:rsidRPr="00C930FC">
        <w:rPr>
          <w:rFonts w:eastAsia="Palatino"/>
          <w:lang w:val="en-US"/>
        </w:rPr>
        <w:t xml:space="preserve">same </w:t>
      </w:r>
      <w:r w:rsidRPr="00C930FC">
        <w:rPr>
          <w:rFonts w:eastAsia="Palatino"/>
        </w:rPr>
        <w:t>assumption</w:t>
      </w:r>
      <w:r w:rsidRPr="00C930FC">
        <w:rPr>
          <w:rFonts w:eastAsia="Palatino"/>
          <w:lang w:val="en-US"/>
        </w:rPr>
        <w:t xml:space="preserve"> that there is no continuity of consciousness</w:t>
      </w:r>
      <w:r w:rsidRPr="00C930FC">
        <w:rPr>
          <w:rFonts w:eastAsia="Palatino"/>
        </w:rPr>
        <w:t xml:space="preserve">. </w:t>
      </w:r>
    </w:p>
    <w:p w14:paraId="63C01966" w14:textId="7DC14B55" w:rsidR="00895E91" w:rsidRPr="00C930FC" w:rsidRDefault="00895E91" w:rsidP="004F1BDF">
      <w:pPr>
        <w:rPr>
          <w:rFonts w:eastAsia="Palatino"/>
        </w:rPr>
      </w:pPr>
      <w:r w:rsidRPr="00C930FC">
        <w:rPr>
          <w:rFonts w:eastAsia="Palatino"/>
        </w:rPr>
        <w:t xml:space="preserve">God </w:t>
      </w:r>
      <w:r w:rsidRPr="00C930FC">
        <w:rPr>
          <w:rFonts w:eastAsia="Palatino"/>
          <w:lang w:val="en-US"/>
        </w:rPr>
        <w:t xml:space="preserve">(Mattel) </w:t>
      </w:r>
      <w:r w:rsidRPr="00C930FC">
        <w:rPr>
          <w:rFonts w:eastAsia="Palatino"/>
        </w:rPr>
        <w:t>says to Barbie, "Why would you want to become a human being? You live and you die. And they get uncomfortable, so they make up meaning. Don't do that, stay in Barbie</w:t>
      </w:r>
      <w:r w:rsidR="004B72D4" w:rsidRPr="008C7BB6">
        <w:rPr>
          <w:rFonts w:eastAsia="Palatino"/>
          <w:lang w:val="en-US"/>
        </w:rPr>
        <w:t xml:space="preserve"> </w:t>
      </w:r>
      <w:r w:rsidRPr="00C930FC">
        <w:rPr>
          <w:rFonts w:eastAsia="Palatino"/>
        </w:rPr>
        <w:t xml:space="preserve">land.” </w:t>
      </w:r>
    </w:p>
    <w:p w14:paraId="5B9B447B" w14:textId="77777777" w:rsidR="00895E91" w:rsidRPr="00C930FC" w:rsidRDefault="00895E91" w:rsidP="004F1BDF">
      <w:pPr>
        <w:rPr>
          <w:rFonts w:eastAsia="Palatino"/>
        </w:rPr>
      </w:pPr>
      <w:r w:rsidRPr="00C930FC">
        <w:rPr>
          <w:rFonts w:eastAsia="Palatino"/>
        </w:rPr>
        <w:t xml:space="preserve">And yet—just like Arwen in </w:t>
      </w:r>
      <w:r w:rsidRPr="00C930FC">
        <w:rPr>
          <w:rFonts w:eastAsia="Palatino"/>
          <w:i/>
        </w:rPr>
        <w:t>The Return of the King</w:t>
      </w:r>
      <w:r w:rsidRPr="00C930FC">
        <w:rPr>
          <w:rFonts w:eastAsia="Palatino"/>
        </w:rPr>
        <w:t xml:space="preserve"> who wants to become mortal—there is something in Barbie, who holds the best of humanity and has this yearning to become human in a way that Ruth doesn't quite understand.</w:t>
      </w:r>
    </w:p>
    <w:p w14:paraId="6607FE4E" w14:textId="4A0B5737" w:rsidR="00895E91" w:rsidRPr="00C930FC" w:rsidRDefault="00895E91" w:rsidP="00F639B8">
      <w:pPr>
        <w:rPr>
          <w:rFonts w:eastAsia="Palatino"/>
        </w:rPr>
      </w:pPr>
      <w:r w:rsidRPr="00C930FC">
        <w:rPr>
          <w:rFonts w:eastAsia="Palatino"/>
        </w:rPr>
        <w:t xml:space="preserve">This was all </w:t>
      </w:r>
      <w:r w:rsidR="004B72D4" w:rsidRPr="004B72D4">
        <w:rPr>
          <w:rFonts w:eastAsia="Palatino"/>
          <w:lang w:val="en-US"/>
        </w:rPr>
        <w:t>an</w:t>
      </w:r>
      <w:r w:rsidRPr="00C930FC">
        <w:rPr>
          <w:rFonts w:eastAsia="Palatino"/>
        </w:rPr>
        <w:t xml:space="preserve"> explanation of the line</w:t>
      </w:r>
      <w:r w:rsidR="004B72D4" w:rsidRPr="004B72D4">
        <w:rPr>
          <w:rFonts w:eastAsia="Palatino"/>
          <w:lang w:val="en-US"/>
        </w:rPr>
        <w:t xml:space="preserve"> in the song </w:t>
      </w:r>
      <w:r w:rsidR="004B72D4" w:rsidRPr="004B72D4">
        <w:rPr>
          <w:rFonts w:eastAsia="Palatino"/>
          <w:i/>
          <w:iCs/>
          <w:lang w:val="en-US"/>
        </w:rPr>
        <w:t>Closer to Fine</w:t>
      </w:r>
      <w:r w:rsidRPr="004B72D4">
        <w:rPr>
          <w:rFonts w:eastAsia="Palatino"/>
          <w:i/>
          <w:iCs/>
        </w:rPr>
        <w:t>:</w:t>
      </w:r>
      <w:r w:rsidRPr="00C930FC">
        <w:rPr>
          <w:rFonts w:eastAsia="Palatino"/>
        </w:rPr>
        <w:t xml:space="preserve"> </w:t>
      </w:r>
      <w:r w:rsidRPr="00C930FC">
        <w:rPr>
          <w:rFonts w:eastAsia="Palatino"/>
          <w:i/>
        </w:rPr>
        <w:t>It's only life after all</w:t>
      </w:r>
      <w:r w:rsidRPr="00C930FC">
        <w:rPr>
          <w:rFonts w:eastAsia="Palatino"/>
        </w:rPr>
        <w:t>.</w:t>
      </w:r>
    </w:p>
    <w:p w14:paraId="501F7DA6" w14:textId="5C2026CF" w:rsidR="00D27BBD" w:rsidRPr="00C930FC" w:rsidRDefault="00895E91" w:rsidP="004F1BDF">
      <w:pPr>
        <w:pStyle w:val="Heading2"/>
        <w:rPr>
          <w:rFonts w:eastAsia="Palatino"/>
        </w:rPr>
      </w:pPr>
      <w:bookmarkStart w:id="170" w:name="_Toc158822560"/>
      <w:bookmarkStart w:id="171" w:name="_Toc176277360"/>
      <w:r w:rsidRPr="00C930FC">
        <w:rPr>
          <w:rFonts w:eastAsia="Palatino"/>
        </w:rPr>
        <w:t>Post-modernity on steroids</w:t>
      </w:r>
      <w:bookmarkEnd w:id="170"/>
      <w:bookmarkEnd w:id="171"/>
    </w:p>
    <w:p w14:paraId="1E3A4985" w14:textId="7D9B768A" w:rsidR="00895E91" w:rsidRPr="00C930FC" w:rsidRDefault="00895E91" w:rsidP="004F1BDF">
      <w:pPr>
        <w:rPr>
          <w:rFonts w:eastAsia="Palatino"/>
        </w:rPr>
      </w:pPr>
      <w:r w:rsidRPr="00C930FC">
        <w:rPr>
          <w:rFonts w:eastAsia="Palatino"/>
        </w:rPr>
        <w:t xml:space="preserve">Now we're just gonna finish the song. Just check it out with me. Here it gets crazy. </w:t>
      </w:r>
    </w:p>
    <w:p w14:paraId="5DAA395A" w14:textId="0F69B2CA" w:rsidR="004F1BDF" w:rsidRPr="00F87126" w:rsidRDefault="004F1BDF" w:rsidP="004F1BDF">
      <w:pPr>
        <w:pStyle w:val="Quote"/>
        <w:rPr>
          <w:b/>
          <w:bCs/>
          <w:lang w:val="en-US"/>
        </w:rPr>
      </w:pPr>
      <w:r w:rsidRPr="004F1BDF">
        <w:rPr>
          <w:b/>
          <w:bCs/>
        </w:rPr>
        <w:t>“Closer to Fine” Verse 2</w:t>
      </w:r>
      <w:r w:rsidRPr="00F87126">
        <w:rPr>
          <w:b/>
          <w:bCs/>
          <w:lang w:val="en-US"/>
        </w:rPr>
        <w:t>:</w:t>
      </w:r>
    </w:p>
    <w:p w14:paraId="3D23322F" w14:textId="0F74D1A1" w:rsidR="00895E91" w:rsidRPr="00C930FC" w:rsidRDefault="004F1BDF" w:rsidP="004F1BDF">
      <w:pPr>
        <w:pStyle w:val="Quote"/>
        <w:rPr>
          <w:lang w:val="en-GB"/>
        </w:rPr>
      </w:pPr>
      <w:r>
        <w:rPr>
          <w:lang w:val="en-GB"/>
        </w:rPr>
        <w:t>“</w:t>
      </w:r>
      <w:r w:rsidR="00895E91" w:rsidRPr="00C930FC">
        <w:rPr>
          <w:lang w:val="en-GB"/>
        </w:rPr>
        <w:t>Well, darkness has a hunger that's insatiable</w:t>
      </w:r>
    </w:p>
    <w:p w14:paraId="0A48F7C4" w14:textId="77777777" w:rsidR="00895E91" w:rsidRPr="00C930FC" w:rsidRDefault="00895E91" w:rsidP="004F1BDF">
      <w:pPr>
        <w:pStyle w:val="Quote"/>
        <w:rPr>
          <w:lang w:val="en-GB"/>
        </w:rPr>
      </w:pPr>
      <w:r w:rsidRPr="00C930FC">
        <w:rPr>
          <w:lang w:val="en-GB"/>
        </w:rPr>
        <w:t>And lightness has a call that's hard to hear</w:t>
      </w:r>
    </w:p>
    <w:p w14:paraId="2C55C0A5" w14:textId="77777777" w:rsidR="00895E91" w:rsidRPr="00C930FC" w:rsidRDefault="00895E91" w:rsidP="004F1BDF">
      <w:pPr>
        <w:pStyle w:val="Quote"/>
        <w:rPr>
          <w:lang w:val="en-GB"/>
        </w:rPr>
      </w:pPr>
      <w:r w:rsidRPr="00C930FC">
        <w:rPr>
          <w:lang w:val="en-GB"/>
        </w:rPr>
        <w:t>I wrap my fear around me like a blanket</w:t>
      </w:r>
    </w:p>
    <w:p w14:paraId="70CC3462" w14:textId="77777777" w:rsidR="00895E91" w:rsidRPr="00C930FC" w:rsidRDefault="00895E91" w:rsidP="004F1BDF">
      <w:pPr>
        <w:pStyle w:val="Quote"/>
        <w:rPr>
          <w:lang w:val="en-GB"/>
        </w:rPr>
      </w:pPr>
      <w:r w:rsidRPr="00C930FC">
        <w:rPr>
          <w:lang w:val="en-GB"/>
        </w:rPr>
        <w:t>I sailed my ship of safety 'til I sank it</w:t>
      </w:r>
    </w:p>
    <w:p w14:paraId="65028784" w14:textId="713D1E37" w:rsidR="00895E91" w:rsidRPr="00C930FC" w:rsidRDefault="00895E91" w:rsidP="004F1BDF">
      <w:pPr>
        <w:pStyle w:val="Quote"/>
        <w:rPr>
          <w:lang w:val="en-GB"/>
        </w:rPr>
      </w:pPr>
      <w:r w:rsidRPr="00C930FC">
        <w:rPr>
          <w:lang w:val="en-GB"/>
        </w:rPr>
        <w:t xml:space="preserve">I'm </w:t>
      </w:r>
      <w:proofErr w:type="spellStart"/>
      <w:r w:rsidRPr="00C930FC">
        <w:rPr>
          <w:lang w:val="en-GB"/>
        </w:rPr>
        <w:t>crawlin</w:t>
      </w:r>
      <w:proofErr w:type="spellEnd"/>
      <w:r w:rsidRPr="00C930FC">
        <w:rPr>
          <w:lang w:val="en-GB"/>
        </w:rPr>
        <w:t>' on your shore</w:t>
      </w:r>
      <w:r w:rsidR="004F1BDF">
        <w:rPr>
          <w:lang w:val="en-GB"/>
        </w:rPr>
        <w:t>”</w:t>
      </w:r>
    </w:p>
    <w:p w14:paraId="3392B96B" w14:textId="77777777" w:rsidR="00895E91" w:rsidRPr="00C930FC" w:rsidRDefault="00895E91" w:rsidP="004F1BDF">
      <w:pPr>
        <w:rPr>
          <w:rFonts w:eastAsia="Palatino"/>
        </w:rPr>
      </w:pPr>
    </w:p>
    <w:p w14:paraId="2E6C0D6E" w14:textId="2D34A2D6" w:rsidR="00895E91" w:rsidRPr="004F1BDF" w:rsidRDefault="00895E91" w:rsidP="004F1BDF">
      <w:pPr>
        <w:rPr>
          <w:rFonts w:eastAsia="Palatino"/>
          <w:lang w:val="en-US"/>
        </w:rPr>
      </w:pPr>
      <w:r w:rsidRPr="00C930FC">
        <w:rPr>
          <w:rFonts w:eastAsia="Palatino"/>
          <w:lang w:val="en-US"/>
        </w:rPr>
        <w:t>“</w:t>
      </w:r>
      <w:r w:rsidRPr="00C930FC">
        <w:rPr>
          <w:rFonts w:eastAsia="Palatino"/>
        </w:rPr>
        <w:t>And lightness has a call that's hard to hear</w:t>
      </w:r>
      <w:r w:rsidR="004B72D4" w:rsidRPr="004B72D4">
        <w:rPr>
          <w:rFonts w:eastAsia="Palatino"/>
          <w:lang w:val="en-US"/>
        </w:rPr>
        <w:t>,</w:t>
      </w:r>
      <w:r w:rsidRPr="00C930FC">
        <w:rPr>
          <w:rFonts w:eastAsia="Palatino"/>
          <w:lang w:val="en-US"/>
        </w:rPr>
        <w:t>” m</w:t>
      </w:r>
      <w:r w:rsidRPr="00C930FC">
        <w:rPr>
          <w:rFonts w:eastAsia="Palatino"/>
        </w:rPr>
        <w:t>eaning, forget about gravitas.</w:t>
      </w:r>
      <w:r w:rsidRPr="00C930FC">
        <w:rPr>
          <w:rFonts w:eastAsia="Palatino"/>
          <w:lang w:val="en-US"/>
        </w:rPr>
        <w:t xml:space="preserve"> </w:t>
      </w:r>
      <w:r w:rsidRPr="00C930FC">
        <w:rPr>
          <w:rFonts w:eastAsia="Palatino"/>
        </w:rPr>
        <w:t xml:space="preserve">There's this call for Milan Kundera's </w:t>
      </w:r>
      <w:r w:rsidRPr="00C930FC">
        <w:rPr>
          <w:rFonts w:eastAsia="Palatino"/>
          <w:i/>
        </w:rPr>
        <w:t>Unbearable Lightness of Being</w:t>
      </w:r>
      <w:r w:rsidRPr="00C930FC">
        <w:rPr>
          <w:rFonts w:eastAsia="Palatino"/>
        </w:rPr>
        <w:t xml:space="preserve">. I'm going to actually lose myself in the lightness of being. These are </w:t>
      </w:r>
      <w:r w:rsidRPr="00C930FC">
        <w:rPr>
          <w:rFonts w:eastAsia="Palatino"/>
          <w:lang w:val="en-US"/>
        </w:rPr>
        <w:t xml:space="preserve">the </w:t>
      </w:r>
      <w:r w:rsidRPr="00C930FC">
        <w:rPr>
          <w:rFonts w:eastAsia="Palatino"/>
        </w:rPr>
        <w:t xml:space="preserve">lyrics, </w:t>
      </w:r>
      <w:r w:rsidRPr="00C930FC">
        <w:rPr>
          <w:rFonts w:eastAsia="Palatino"/>
          <w:lang w:val="en-US"/>
        </w:rPr>
        <w:t>we’re</w:t>
      </w:r>
      <w:r w:rsidRPr="00C930FC">
        <w:rPr>
          <w:rFonts w:eastAsia="Palatino"/>
        </w:rPr>
        <w:t xml:space="preserve"> not making any of this up. This is in culture. </w:t>
      </w:r>
    </w:p>
    <w:p w14:paraId="024C00F1" w14:textId="77777777" w:rsidR="00895E91" w:rsidRPr="00C930FC" w:rsidRDefault="00895E91" w:rsidP="004F1BDF">
      <w:pPr>
        <w:rPr>
          <w:rFonts w:eastAsia="Palatino"/>
        </w:rPr>
      </w:pPr>
      <w:r w:rsidRPr="00C930FC">
        <w:rPr>
          <w:rFonts w:eastAsia="Palatino"/>
        </w:rPr>
        <w:t xml:space="preserve">And then </w:t>
      </w:r>
      <w:r w:rsidRPr="00C930FC">
        <w:rPr>
          <w:rFonts w:eastAsia="Palatino"/>
          <w:lang w:val="en-US"/>
        </w:rPr>
        <w:t>the chorus</w:t>
      </w:r>
      <w:r w:rsidRPr="00C930FC">
        <w:rPr>
          <w:rFonts w:eastAsia="Palatino"/>
        </w:rPr>
        <w:t xml:space="preserve"> goes</w:t>
      </w:r>
      <w:r w:rsidRPr="00C930FC">
        <w:rPr>
          <w:rFonts w:eastAsia="Palatino"/>
          <w:lang w:val="en-US"/>
        </w:rPr>
        <w:t>:</w:t>
      </w:r>
      <w:r w:rsidRPr="00C930FC">
        <w:rPr>
          <w:rFonts w:eastAsia="Palatino"/>
        </w:rPr>
        <w:t xml:space="preserve"> </w:t>
      </w:r>
    </w:p>
    <w:p w14:paraId="38D0EA22" w14:textId="77777777" w:rsidR="004F1BDF" w:rsidRPr="004F1BDF" w:rsidRDefault="004F1BDF" w:rsidP="004F1BDF">
      <w:pPr>
        <w:pStyle w:val="Quote"/>
        <w:rPr>
          <w:b/>
          <w:bCs/>
        </w:rPr>
      </w:pPr>
      <w:r w:rsidRPr="004F1BDF">
        <w:rPr>
          <w:b/>
          <w:bCs/>
        </w:rPr>
        <w:t>“Closer to Fine” Chorus</w:t>
      </w:r>
    </w:p>
    <w:p w14:paraId="38CCD812" w14:textId="77777777" w:rsidR="00895E91" w:rsidRPr="00C930FC" w:rsidRDefault="00895E91" w:rsidP="004F1BDF">
      <w:pPr>
        <w:pStyle w:val="Quote"/>
        <w:rPr>
          <w:lang w:val="en-GB"/>
        </w:rPr>
      </w:pPr>
      <w:r w:rsidRPr="00C930FC">
        <w:rPr>
          <w:lang w:val="en-GB"/>
        </w:rPr>
        <w:t>I went to the doctor, I went to the mountains</w:t>
      </w:r>
    </w:p>
    <w:p w14:paraId="2589FF10" w14:textId="77777777" w:rsidR="00895E91" w:rsidRPr="00C930FC" w:rsidRDefault="00895E91" w:rsidP="004F1BDF">
      <w:pPr>
        <w:pStyle w:val="Quote"/>
        <w:rPr>
          <w:lang w:val="en-GB"/>
        </w:rPr>
      </w:pPr>
      <w:r w:rsidRPr="00C930FC">
        <w:rPr>
          <w:lang w:val="en-GB"/>
        </w:rPr>
        <w:t>I looked to the children, I drank from the fountains</w:t>
      </w:r>
    </w:p>
    <w:p w14:paraId="3A0ACF19" w14:textId="77777777" w:rsidR="00895E91" w:rsidRPr="00C930FC" w:rsidRDefault="00895E91" w:rsidP="004F1BDF">
      <w:pPr>
        <w:pStyle w:val="Quote"/>
        <w:rPr>
          <w:lang w:val="en-GB"/>
        </w:rPr>
      </w:pPr>
      <w:r w:rsidRPr="00C930FC">
        <w:rPr>
          <w:lang w:val="en-GB"/>
        </w:rPr>
        <w:t>But there's more than one answer to these questions</w:t>
      </w:r>
    </w:p>
    <w:p w14:paraId="4BB7B418" w14:textId="77777777" w:rsidR="00895E91" w:rsidRPr="00C930FC" w:rsidRDefault="00895E91" w:rsidP="004F1BDF">
      <w:pPr>
        <w:pStyle w:val="Quote"/>
        <w:rPr>
          <w:lang w:val="en-GB"/>
        </w:rPr>
      </w:pPr>
      <w:r w:rsidRPr="00C930FC">
        <w:rPr>
          <w:lang w:val="en-GB"/>
        </w:rPr>
        <w:t>Pointing me in a crooked line</w:t>
      </w:r>
    </w:p>
    <w:p w14:paraId="6184D788" w14:textId="77777777" w:rsidR="00895E91" w:rsidRPr="00C930FC" w:rsidRDefault="00895E91" w:rsidP="004F1BDF">
      <w:pPr>
        <w:pStyle w:val="Quote"/>
        <w:rPr>
          <w:lang w:val="en-GB"/>
        </w:rPr>
      </w:pPr>
      <w:r w:rsidRPr="00C930FC">
        <w:rPr>
          <w:lang w:val="en-GB"/>
        </w:rPr>
        <w:t>And the less I seek my source for some definitive</w:t>
      </w:r>
    </w:p>
    <w:p w14:paraId="404D5BF1" w14:textId="77777777" w:rsidR="00895E91" w:rsidRPr="00C930FC" w:rsidRDefault="00895E91" w:rsidP="004F1BDF">
      <w:pPr>
        <w:pStyle w:val="Quote"/>
        <w:rPr>
          <w:lang w:val="en-GB"/>
        </w:rPr>
      </w:pPr>
      <w:r w:rsidRPr="00C930FC">
        <w:rPr>
          <w:lang w:val="en-GB"/>
        </w:rPr>
        <w:t xml:space="preserve">The closer I am </w:t>
      </w:r>
      <w:proofErr w:type="gramStart"/>
      <w:r w:rsidRPr="00C930FC">
        <w:rPr>
          <w:lang w:val="en-GB"/>
        </w:rPr>
        <w:t>to</w:t>
      </w:r>
      <w:proofErr w:type="gramEnd"/>
      <w:r w:rsidRPr="00C930FC">
        <w:rPr>
          <w:lang w:val="en-GB"/>
        </w:rPr>
        <w:t xml:space="preserve"> fine</w:t>
      </w:r>
    </w:p>
    <w:p w14:paraId="07A5F252" w14:textId="42C05A41" w:rsidR="00895E91" w:rsidRPr="004F1BDF" w:rsidRDefault="00895E91" w:rsidP="004F1BDF">
      <w:pPr>
        <w:pStyle w:val="Quote"/>
        <w:rPr>
          <w:lang w:val="en-GB"/>
        </w:rPr>
      </w:pPr>
      <w:r w:rsidRPr="00C930FC">
        <w:rPr>
          <w:lang w:val="en-GB"/>
        </w:rPr>
        <w:t>The closer I am to fine, yeah</w:t>
      </w:r>
    </w:p>
    <w:p w14:paraId="4D51DF9A" w14:textId="77777777" w:rsidR="004F1BDF" w:rsidRDefault="00895E91" w:rsidP="00F639B8">
      <w:pPr>
        <w:rPr>
          <w:rFonts w:eastAsia="Palatino"/>
        </w:rPr>
      </w:pPr>
      <w:r w:rsidRPr="00C930FC">
        <w:rPr>
          <w:rFonts w:eastAsia="Palatino"/>
          <w:iCs/>
          <w:lang w:val="en-US"/>
        </w:rPr>
        <w:t>“</w:t>
      </w:r>
      <w:r w:rsidRPr="00C930FC">
        <w:rPr>
          <w:rFonts w:eastAsia="Palatino"/>
          <w:iCs/>
        </w:rPr>
        <w:t>There's more than one answer to these questions</w:t>
      </w:r>
      <w:r w:rsidRPr="00C930FC">
        <w:rPr>
          <w:rFonts w:eastAsia="Palatino"/>
          <w:iCs/>
          <w:lang w:val="en-US"/>
        </w:rPr>
        <w:t xml:space="preserve">,” </w:t>
      </w:r>
      <w:r w:rsidRPr="00C930FC">
        <w:rPr>
          <w:rFonts w:eastAsia="Palatino"/>
        </w:rPr>
        <w:t xml:space="preserve">meaning pluralism, meaning a rebellion against one answer. That's good. We </w:t>
      </w:r>
      <w:r w:rsidRPr="00C930FC">
        <w:rPr>
          <w:rFonts w:eastAsia="Palatino"/>
          <w:i/>
          <w:iCs/>
        </w:rPr>
        <w:t>should</w:t>
      </w:r>
      <w:r w:rsidRPr="00C930FC">
        <w:rPr>
          <w:rFonts w:eastAsia="Palatino"/>
        </w:rPr>
        <w:t xml:space="preserve"> rebel against one answer. </w:t>
      </w:r>
    </w:p>
    <w:p w14:paraId="03ADDF1A" w14:textId="554AF324" w:rsidR="00895E91" w:rsidRPr="00DE0283" w:rsidRDefault="00895E91" w:rsidP="00F639B8">
      <w:pPr>
        <w:rPr>
          <w:rFonts w:eastAsia="Palatino"/>
          <w:lang w:val="en-US"/>
        </w:rPr>
      </w:pPr>
      <w:r w:rsidRPr="00C930FC">
        <w:rPr>
          <w:rFonts w:eastAsia="Palatino"/>
        </w:rPr>
        <w:t xml:space="preserve">But what </w:t>
      </w:r>
      <w:r w:rsidR="004B72D4" w:rsidRPr="008C7BB6">
        <w:rPr>
          <w:rFonts w:eastAsia="Palatino"/>
          <w:lang w:val="en-US"/>
        </w:rPr>
        <w:t>she</w:t>
      </w:r>
      <w:r w:rsidRPr="00C930FC">
        <w:rPr>
          <w:rFonts w:eastAsia="Palatino"/>
        </w:rPr>
        <w:t xml:space="preserve">'s actually saying is: </w:t>
      </w:r>
      <w:r w:rsidR="004F1BDF" w:rsidRPr="00F87126">
        <w:rPr>
          <w:lang w:val="en-US"/>
        </w:rPr>
        <w:t>“</w:t>
      </w:r>
      <w:r w:rsidRPr="00C930FC">
        <w:rPr>
          <w:rFonts w:eastAsia="Palatino"/>
        </w:rPr>
        <w:t>There's more than one answer to these questions</w:t>
      </w:r>
      <w:r w:rsidR="004F1BDF" w:rsidRPr="00F87126">
        <w:rPr>
          <w:rFonts w:eastAsia="Palatino"/>
          <w:lang w:val="en-US"/>
        </w:rPr>
        <w:t xml:space="preserve">, </w:t>
      </w:r>
      <w:r w:rsidRPr="00C930FC">
        <w:rPr>
          <w:rFonts w:eastAsia="Palatino"/>
        </w:rPr>
        <w:t>pointing me in a crooked line.</w:t>
      </w:r>
      <w:r w:rsidR="004F1BDF" w:rsidRPr="00F87126">
        <w:rPr>
          <w:rFonts w:eastAsia="Palatino"/>
          <w:lang w:val="en-US"/>
        </w:rPr>
        <w:t>”</w:t>
      </w:r>
      <w:r w:rsidRPr="00C930FC">
        <w:rPr>
          <w:rFonts w:eastAsia="Palatino"/>
        </w:rPr>
        <w:t xml:space="preserve">This is </w:t>
      </w:r>
      <w:r w:rsidRPr="00C930FC">
        <w:rPr>
          <w:rFonts w:eastAsia="Palatino"/>
          <w:i/>
        </w:rPr>
        <w:t>the lin</w:t>
      </w:r>
      <w:r w:rsidRPr="00C930FC">
        <w:rPr>
          <w:rFonts w:eastAsia="Palatino"/>
          <w:i/>
          <w:lang w:val="en-US"/>
        </w:rPr>
        <w:t>e-quality</w:t>
      </w:r>
      <w:r w:rsidRPr="00C930FC">
        <w:rPr>
          <w:rFonts w:eastAsia="Palatino"/>
          <w:iCs/>
        </w:rPr>
        <w:t>.</w:t>
      </w:r>
      <w:r w:rsidRPr="00C930FC">
        <w:rPr>
          <w:rFonts w:eastAsia="Palatino"/>
        </w:rPr>
        <w:t xml:space="preserve"> Whenever something is true, it's written all over culture. It's pointing me in </w:t>
      </w:r>
      <w:r w:rsidRPr="00C930FC">
        <w:rPr>
          <w:rFonts w:eastAsia="Palatino"/>
          <w:i/>
          <w:iCs/>
        </w:rPr>
        <w:t>a crooked line</w:t>
      </w:r>
      <w:r w:rsidRPr="00C930FC">
        <w:rPr>
          <w:rFonts w:eastAsia="Palatino"/>
        </w:rPr>
        <w:t>—</w:t>
      </w:r>
      <w:r w:rsidRPr="00C930FC">
        <w:rPr>
          <w:rFonts w:eastAsia="Palatino"/>
          <w:lang w:val="en-US"/>
        </w:rPr>
        <w:t xml:space="preserve">meaning </w:t>
      </w:r>
      <w:r w:rsidRPr="00C930FC">
        <w:rPr>
          <w:rFonts w:eastAsia="Palatino"/>
        </w:rPr>
        <w:t xml:space="preserve">lines are crooked. Answers are crooked. </w:t>
      </w:r>
    </w:p>
    <w:p w14:paraId="4054A596" w14:textId="77777777" w:rsidR="00895E91" w:rsidRPr="00C930FC" w:rsidRDefault="00895E91" w:rsidP="00F639B8">
      <w:pPr>
        <w:rPr>
          <w:rFonts w:eastAsia="Palatino"/>
        </w:rPr>
      </w:pPr>
      <w:r w:rsidRPr="00C930FC">
        <w:rPr>
          <w:rFonts w:eastAsia="Palatino"/>
        </w:rPr>
        <w:t xml:space="preserve">Here is the next line. </w:t>
      </w:r>
    </w:p>
    <w:p w14:paraId="0A614DBA" w14:textId="73D544DC" w:rsidR="00895E91" w:rsidRPr="00C930FC" w:rsidRDefault="00F87126" w:rsidP="00F87126">
      <w:pPr>
        <w:pStyle w:val="Quote"/>
      </w:pPr>
      <w:r w:rsidRPr="00F87126">
        <w:rPr>
          <w:lang w:val="en-US"/>
        </w:rPr>
        <w:t>“</w:t>
      </w:r>
      <w:r w:rsidR="00895E91" w:rsidRPr="00C930FC">
        <w:t>And the less I seek my source for some definitive</w:t>
      </w:r>
    </w:p>
    <w:p w14:paraId="51EF9111" w14:textId="77777777" w:rsidR="00895E91" w:rsidRPr="00C82D3F" w:rsidRDefault="00895E91" w:rsidP="00F87126">
      <w:pPr>
        <w:pStyle w:val="Quote"/>
      </w:pPr>
      <w:r w:rsidRPr="00C82D3F">
        <w:t>(The less I seek my source)</w:t>
      </w:r>
    </w:p>
    <w:p w14:paraId="6E9D115D" w14:textId="3EF89634" w:rsidR="00895E91" w:rsidRPr="00F87126" w:rsidRDefault="00895E91" w:rsidP="00F87126">
      <w:pPr>
        <w:pStyle w:val="Quote"/>
        <w:rPr>
          <w:lang w:val="en-US"/>
        </w:rPr>
      </w:pPr>
      <w:r w:rsidRPr="00C930FC">
        <w:t>Closer I am to fine, yeah.</w:t>
      </w:r>
      <w:r w:rsidR="00F87126" w:rsidRPr="00F87126">
        <w:rPr>
          <w:lang w:val="en-US"/>
        </w:rPr>
        <w:t>”</w:t>
      </w:r>
    </w:p>
    <w:p w14:paraId="1AB014F9" w14:textId="52F76092" w:rsidR="00895E91" w:rsidRPr="00F87126" w:rsidRDefault="00895E91" w:rsidP="00F639B8">
      <w:pPr>
        <w:rPr>
          <w:rFonts w:eastAsia="Palatino"/>
          <w:b/>
          <w:bCs/>
        </w:rPr>
      </w:pPr>
      <w:r w:rsidRPr="00C930FC">
        <w:rPr>
          <w:rFonts w:eastAsia="Palatino"/>
          <w:i/>
        </w:rPr>
        <w:t>Definitive</w:t>
      </w:r>
      <w:r w:rsidR="00F87126" w:rsidRPr="00F87126">
        <w:rPr>
          <w:rFonts w:eastAsia="Palatino"/>
          <w:i/>
          <w:lang w:val="en-US"/>
        </w:rPr>
        <w:t>,</w:t>
      </w:r>
      <w:r w:rsidRPr="00C930FC">
        <w:rPr>
          <w:rFonts w:eastAsia="Palatino"/>
        </w:rPr>
        <w:t xml:space="preserve"> meaning anything that's intrinsically so. Definitive means definitive. It's real. </w:t>
      </w:r>
      <w:r w:rsidR="004B72D4" w:rsidRPr="00F87126">
        <w:rPr>
          <w:rFonts w:eastAsia="Palatino"/>
          <w:b/>
          <w:bCs/>
          <w:lang w:val="en-US"/>
        </w:rPr>
        <w:t xml:space="preserve">In other words, </w:t>
      </w:r>
      <w:r w:rsidR="004B72D4" w:rsidRPr="00F87126">
        <w:rPr>
          <w:rFonts w:eastAsia="Palatino"/>
          <w:b/>
          <w:bCs/>
          <w:i/>
          <w:lang w:val="en-US"/>
        </w:rPr>
        <w:t>t</w:t>
      </w:r>
      <w:r w:rsidRPr="00F87126">
        <w:rPr>
          <w:rFonts w:eastAsia="Palatino"/>
          <w:b/>
          <w:bCs/>
          <w:i/>
        </w:rPr>
        <w:t>he less I seek my source in anything that's real</w:t>
      </w:r>
      <w:r w:rsidRPr="00F87126">
        <w:rPr>
          <w:rFonts w:eastAsia="Palatino"/>
          <w:b/>
          <w:bCs/>
        </w:rPr>
        <w:t xml:space="preserve">. </w:t>
      </w:r>
    </w:p>
    <w:p w14:paraId="7021556B" w14:textId="7494C333" w:rsidR="00895E91" w:rsidRPr="00C930FC" w:rsidRDefault="00895E91" w:rsidP="00F639B8">
      <w:pPr>
        <w:rPr>
          <w:rFonts w:eastAsia="Palatino"/>
          <w:lang w:val="en-US"/>
        </w:rPr>
      </w:pPr>
      <w:r w:rsidRPr="00C930FC">
        <w:rPr>
          <w:rFonts w:eastAsia="Palatino"/>
          <w:lang w:val="en-US"/>
        </w:rPr>
        <w:t xml:space="preserve">What the lyrics of the song are saying is: </w:t>
      </w:r>
      <w:r w:rsidRPr="00F87126">
        <w:rPr>
          <w:rFonts w:eastAsia="Palatino"/>
          <w:i/>
          <w:iCs/>
        </w:rPr>
        <w:t>I actually acknowledge that there are lots of answers. And the point is, none of them actually matter. You live once, it's all made up. We make them up because we're uncomfortable.</w:t>
      </w:r>
    </w:p>
    <w:p w14:paraId="49D6D638" w14:textId="787A2270" w:rsidR="00895E91" w:rsidRPr="00C930FC" w:rsidRDefault="00895E91" w:rsidP="00F639B8">
      <w:pPr>
        <w:rPr>
          <w:rFonts w:eastAsia="Palatino"/>
        </w:rPr>
      </w:pPr>
      <w:r w:rsidRPr="00C930FC">
        <w:rPr>
          <w:rFonts w:eastAsia="Palatino"/>
        </w:rPr>
        <w:t>This is the central</w:t>
      </w:r>
      <w:r w:rsidR="00F87126" w:rsidRPr="00F87126">
        <w:rPr>
          <w:rFonts w:eastAsia="Palatino"/>
          <w:lang w:val="en-US"/>
        </w:rPr>
        <w:t xml:space="preserve"> meaning of the</w:t>
      </w:r>
      <w:r w:rsidRPr="00C930FC">
        <w:rPr>
          <w:rFonts w:eastAsia="Palatino"/>
        </w:rPr>
        <w:t xml:space="preserve"> lyric of the song</w:t>
      </w:r>
      <w:r w:rsidR="004B72D4" w:rsidRPr="004B72D4">
        <w:rPr>
          <w:rFonts w:eastAsia="Palatino"/>
          <w:lang w:val="en-US"/>
        </w:rPr>
        <w:t>:</w:t>
      </w:r>
      <w:r w:rsidRPr="00C930FC">
        <w:rPr>
          <w:rFonts w:eastAsia="Palatino"/>
        </w:rPr>
        <w:t xml:space="preserve"> </w:t>
      </w:r>
    </w:p>
    <w:p w14:paraId="51E4EED8" w14:textId="1FEABB5F" w:rsidR="00895E91" w:rsidRPr="00C930FC" w:rsidRDefault="00F87126" w:rsidP="00F87126">
      <w:pPr>
        <w:pStyle w:val="Bullets"/>
      </w:pPr>
      <w:r>
        <w:t xml:space="preserve">The </w:t>
      </w:r>
      <w:r w:rsidR="00895E91" w:rsidRPr="00F639B8">
        <w:t xml:space="preserve">Love Story is not real. </w:t>
      </w:r>
    </w:p>
    <w:p w14:paraId="56ABBFC4" w14:textId="77777777" w:rsidR="00895E91" w:rsidRPr="00C930FC" w:rsidRDefault="00895E91" w:rsidP="00F87126">
      <w:pPr>
        <w:pStyle w:val="Bullets"/>
      </w:pPr>
      <w:r w:rsidRPr="00F639B8">
        <w:lastRenderedPageBreak/>
        <w:t xml:space="preserve">There's no Barbie and Ken. </w:t>
      </w:r>
    </w:p>
    <w:p w14:paraId="15E8A03E" w14:textId="77777777" w:rsidR="00895E91" w:rsidRPr="00C930FC" w:rsidRDefault="00895E91" w:rsidP="00F87126">
      <w:pPr>
        <w:pStyle w:val="Bullets"/>
      </w:pPr>
      <w:r w:rsidRPr="00F639B8">
        <w:t xml:space="preserve">Value is not real. </w:t>
      </w:r>
    </w:p>
    <w:p w14:paraId="18581C6E" w14:textId="77777777" w:rsidR="00895E91" w:rsidRPr="00C930FC" w:rsidRDefault="00895E91" w:rsidP="00F87126">
      <w:pPr>
        <w:pStyle w:val="Bullets"/>
      </w:pPr>
      <w:r w:rsidRPr="00F639B8">
        <w:t xml:space="preserve">The Field of Value is not real. </w:t>
      </w:r>
    </w:p>
    <w:p w14:paraId="07475A64" w14:textId="77777777" w:rsidR="00895E91" w:rsidRPr="00F87126" w:rsidRDefault="00895E91" w:rsidP="00F639B8">
      <w:pPr>
        <w:rPr>
          <w:rFonts w:eastAsia="Palatino"/>
          <w:b/>
          <w:bCs/>
        </w:rPr>
      </w:pPr>
      <w:r w:rsidRPr="00F87126">
        <w:rPr>
          <w:rFonts w:eastAsia="Palatino"/>
          <w:b/>
          <w:bCs/>
        </w:rPr>
        <w:t xml:space="preserve">There's no definitive answer. You live once, it's over. The whole thing's made up. </w:t>
      </w:r>
    </w:p>
    <w:p w14:paraId="57636B2B" w14:textId="77777777" w:rsidR="00895E91" w:rsidRPr="00C930FC" w:rsidRDefault="00895E91" w:rsidP="00F639B8">
      <w:pPr>
        <w:rPr>
          <w:rFonts w:eastAsia="Palatino"/>
        </w:rPr>
      </w:pPr>
      <w:r w:rsidRPr="00C930FC">
        <w:rPr>
          <w:rFonts w:eastAsia="Palatino"/>
        </w:rPr>
        <w:t xml:space="preserve">The best thing you ever done for me </w:t>
      </w:r>
      <w:r w:rsidRPr="00C930FC">
        <w:rPr>
          <w:rFonts w:eastAsia="Palatino"/>
          <w:lang w:val="en-US"/>
        </w:rPr>
        <w:t xml:space="preserve">is to help me </w:t>
      </w:r>
      <w:r w:rsidRPr="00C930FC">
        <w:rPr>
          <w:rFonts w:eastAsia="Palatino"/>
        </w:rPr>
        <w:t xml:space="preserve">take this life less seriously. </w:t>
      </w:r>
    </w:p>
    <w:p w14:paraId="1C133D58" w14:textId="273D5656" w:rsidR="00895E91" w:rsidRPr="00C930FC" w:rsidRDefault="00895E91" w:rsidP="00F639B8">
      <w:pPr>
        <w:rPr>
          <w:rFonts w:eastAsia="Palatino"/>
          <w:i/>
          <w:iCs/>
        </w:rPr>
      </w:pPr>
      <w:r w:rsidRPr="00C930FC">
        <w:rPr>
          <w:rFonts w:eastAsia="Palatino"/>
        </w:rPr>
        <w:t xml:space="preserve">There's no gravitas in this life. Don't try and look for it. </w:t>
      </w:r>
      <w:r w:rsidRPr="00C930FC">
        <w:rPr>
          <w:rFonts w:eastAsia="Palatino"/>
          <w:lang w:val="en-US"/>
        </w:rPr>
        <w:t>T</w:t>
      </w:r>
      <w:r w:rsidRPr="00C930FC">
        <w:rPr>
          <w:rFonts w:eastAsia="Palatino"/>
        </w:rPr>
        <w:t xml:space="preserve">he more </w:t>
      </w:r>
      <w:r w:rsidR="00F87126" w:rsidRPr="00F87126">
        <w:rPr>
          <w:rFonts w:eastAsia="Palatino"/>
          <w:lang w:val="en-US"/>
        </w:rPr>
        <w:t>I</w:t>
      </w:r>
      <w:r w:rsidRPr="00C930FC">
        <w:rPr>
          <w:rFonts w:eastAsia="Palatino"/>
        </w:rPr>
        <w:t xml:space="preserve"> get that, </w:t>
      </w:r>
      <w:r w:rsidRPr="00C930FC">
        <w:rPr>
          <w:rFonts w:eastAsia="Palatino"/>
          <w:i/>
          <w:iCs/>
        </w:rPr>
        <w:t xml:space="preserve">the closer I am to fine. </w:t>
      </w:r>
    </w:p>
    <w:p w14:paraId="292521F3" w14:textId="77777777" w:rsidR="00895E91" w:rsidRPr="00C930FC" w:rsidRDefault="00895E91" w:rsidP="00F639B8">
      <w:pPr>
        <w:rPr>
          <w:rFonts w:eastAsia="Palatino"/>
        </w:rPr>
      </w:pPr>
      <w:r w:rsidRPr="00C930FC">
        <w:rPr>
          <w:rFonts w:eastAsia="Palatino"/>
        </w:rPr>
        <w:t>Now in case you think I missed this, just take a look</w:t>
      </w:r>
      <w:r w:rsidRPr="00C930FC">
        <w:rPr>
          <w:rFonts w:eastAsia="Palatino"/>
          <w:lang w:val="en-US"/>
        </w:rPr>
        <w:t xml:space="preserve"> at the last verse</w:t>
      </w:r>
      <w:r w:rsidRPr="00C930FC">
        <w:rPr>
          <w:rFonts w:eastAsia="Palatino"/>
        </w:rPr>
        <w:t xml:space="preserve">. This is what happens when you go look for some depth. </w:t>
      </w:r>
    </w:p>
    <w:p w14:paraId="6928A330" w14:textId="77777777" w:rsidR="00F87126" w:rsidRPr="00F87126" w:rsidRDefault="00F87126" w:rsidP="00F87126">
      <w:pPr>
        <w:pStyle w:val="Quote"/>
        <w:rPr>
          <w:b/>
          <w:bCs/>
        </w:rPr>
      </w:pPr>
      <w:r w:rsidRPr="00F87126">
        <w:rPr>
          <w:b/>
          <w:bCs/>
        </w:rPr>
        <w:t>“Closer to Fine” Verse 3</w:t>
      </w:r>
    </w:p>
    <w:p w14:paraId="10943DF9" w14:textId="21CF0008" w:rsidR="00895E91" w:rsidRPr="00C930FC" w:rsidRDefault="00F87126" w:rsidP="00F87126">
      <w:pPr>
        <w:pStyle w:val="Quote"/>
        <w:rPr>
          <w:lang w:val="en-GB"/>
        </w:rPr>
      </w:pPr>
      <w:r>
        <w:rPr>
          <w:lang w:val="en-GB"/>
        </w:rPr>
        <w:t>“</w:t>
      </w:r>
      <w:r w:rsidR="00895E91" w:rsidRPr="00C930FC">
        <w:rPr>
          <w:lang w:val="en-GB"/>
        </w:rPr>
        <w:t>I went to see the doctor of philosophy</w:t>
      </w:r>
    </w:p>
    <w:p w14:paraId="221A3301" w14:textId="77777777" w:rsidR="00895E91" w:rsidRPr="00C930FC" w:rsidRDefault="00895E91" w:rsidP="00F87126">
      <w:pPr>
        <w:pStyle w:val="Quote"/>
        <w:rPr>
          <w:lang w:val="en-GB"/>
        </w:rPr>
      </w:pPr>
      <w:r w:rsidRPr="00C930FC">
        <w:rPr>
          <w:lang w:val="en-GB"/>
        </w:rPr>
        <w:t>With a poster of Rasputin and a beard down to his knee</w:t>
      </w:r>
    </w:p>
    <w:p w14:paraId="62237405" w14:textId="77777777" w:rsidR="00895E91" w:rsidRPr="00C930FC" w:rsidRDefault="00895E91" w:rsidP="00F87126">
      <w:pPr>
        <w:pStyle w:val="Quote"/>
        <w:rPr>
          <w:lang w:val="en-GB"/>
        </w:rPr>
      </w:pPr>
      <w:r w:rsidRPr="00C930FC">
        <w:rPr>
          <w:lang w:val="en-GB"/>
        </w:rPr>
        <w:t>He never did marry or see a B-grade movie</w:t>
      </w:r>
    </w:p>
    <w:p w14:paraId="0526C8AC" w14:textId="77777777" w:rsidR="00895E91" w:rsidRPr="00C930FC" w:rsidRDefault="00895E91" w:rsidP="00F87126">
      <w:pPr>
        <w:pStyle w:val="Quote"/>
        <w:rPr>
          <w:lang w:val="en-GB"/>
        </w:rPr>
      </w:pPr>
      <w:r w:rsidRPr="00C930FC">
        <w:rPr>
          <w:lang w:val="en-GB"/>
        </w:rPr>
        <w:t>He graded my performance, he said he could see through me</w:t>
      </w:r>
    </w:p>
    <w:p w14:paraId="3BED34B1" w14:textId="77777777" w:rsidR="00895E91" w:rsidRPr="00C930FC" w:rsidRDefault="00895E91" w:rsidP="00F87126">
      <w:pPr>
        <w:pStyle w:val="Quote"/>
        <w:rPr>
          <w:lang w:val="en-GB"/>
        </w:rPr>
      </w:pPr>
      <w:r w:rsidRPr="00C930FC">
        <w:rPr>
          <w:lang w:val="en-GB"/>
        </w:rPr>
        <w:t>And I spent four years prostrate to the higher mind</w:t>
      </w:r>
    </w:p>
    <w:p w14:paraId="160B4BB6" w14:textId="29EF5D4A" w:rsidR="00895E91" w:rsidRPr="00C930FC" w:rsidRDefault="00895E91" w:rsidP="00F87126">
      <w:pPr>
        <w:pStyle w:val="Quote"/>
        <w:rPr>
          <w:lang w:val="en-GB"/>
        </w:rPr>
      </w:pPr>
      <w:r w:rsidRPr="00C930FC">
        <w:rPr>
          <w:lang w:val="en-GB"/>
        </w:rPr>
        <w:t>Got my paper and I was free</w:t>
      </w:r>
      <w:r w:rsidR="00F87126">
        <w:rPr>
          <w:lang w:val="en-GB"/>
        </w:rPr>
        <w:t>.”</w:t>
      </w:r>
    </w:p>
    <w:p w14:paraId="029F681A" w14:textId="77777777" w:rsidR="00895E91" w:rsidRPr="00C930FC" w:rsidRDefault="00895E91" w:rsidP="00F87126">
      <w:pPr>
        <w:rPr>
          <w:rFonts w:eastAsia="Palatino"/>
        </w:rPr>
      </w:pPr>
      <w:r w:rsidRPr="00C930FC">
        <w:rPr>
          <w:rFonts w:eastAsia="Palatino"/>
        </w:rPr>
        <w:t xml:space="preserve">You know who Rasputin was? </w:t>
      </w:r>
      <w:r w:rsidRPr="00C930FC">
        <w:rPr>
          <w:rFonts w:eastAsia="Palatino"/>
          <w:lang w:val="en-US"/>
        </w:rPr>
        <w:t xml:space="preserve">Grigori </w:t>
      </w:r>
      <w:r w:rsidRPr="00C930FC">
        <w:rPr>
          <w:rFonts w:eastAsia="Palatino"/>
        </w:rPr>
        <w:t>Rasputin</w:t>
      </w:r>
      <w:r w:rsidRPr="00C930FC">
        <w:rPr>
          <w:rFonts w:eastAsia="Palatino"/>
          <w:lang w:val="en-US"/>
        </w:rPr>
        <w:t>, a Russian mystic,</w:t>
      </w:r>
      <w:r w:rsidRPr="00C930FC">
        <w:rPr>
          <w:rFonts w:eastAsia="Palatino"/>
        </w:rPr>
        <w:t xml:space="preserve"> was this </w:t>
      </w:r>
      <w:r w:rsidRPr="00C930FC">
        <w:rPr>
          <w:rFonts w:eastAsia="Palatino"/>
          <w:lang w:val="en-US"/>
        </w:rPr>
        <w:t xml:space="preserve">controversial, </w:t>
      </w:r>
      <w:r w:rsidRPr="00C930FC">
        <w:rPr>
          <w:rFonts w:eastAsia="Palatino"/>
        </w:rPr>
        <w:t xml:space="preserve">demonized figure who's manipulative and controlling and destructive for the sake of power. So the doctor of philosophy has </w:t>
      </w:r>
      <w:r w:rsidRPr="00C930FC">
        <w:rPr>
          <w:rFonts w:eastAsia="Palatino"/>
          <w:lang w:val="en-US"/>
        </w:rPr>
        <w:t>“</w:t>
      </w:r>
      <w:r w:rsidRPr="00C930FC">
        <w:rPr>
          <w:rFonts w:eastAsia="Palatino"/>
        </w:rPr>
        <w:t>a poster of Rasputin and a beard down to his knees,</w:t>
      </w:r>
      <w:r w:rsidRPr="00C930FC">
        <w:rPr>
          <w:rFonts w:eastAsia="Palatino"/>
          <w:lang w:val="en-US"/>
        </w:rPr>
        <w:t>”</w:t>
      </w:r>
      <w:r w:rsidRPr="00C930FC">
        <w:rPr>
          <w:rFonts w:eastAsia="Palatino"/>
        </w:rPr>
        <w:t xml:space="preserve"> which is obviously not sexy. He never marries. He doesn't know anything about that stuff. </w:t>
      </w:r>
      <w:r w:rsidRPr="00C930FC">
        <w:rPr>
          <w:rFonts w:eastAsia="Palatino"/>
          <w:lang w:val="en-US"/>
        </w:rPr>
        <w:t>“He</w:t>
      </w:r>
      <w:r w:rsidRPr="00C930FC">
        <w:rPr>
          <w:rFonts w:eastAsia="Palatino"/>
        </w:rPr>
        <w:t xml:space="preserve"> never saw a B grade movie.</w:t>
      </w:r>
      <w:r w:rsidRPr="00C930FC">
        <w:rPr>
          <w:rFonts w:eastAsia="Palatino"/>
          <w:lang w:val="en-US"/>
        </w:rPr>
        <w:t>”</w:t>
      </w:r>
      <w:r w:rsidRPr="00C930FC">
        <w:rPr>
          <w:rFonts w:eastAsia="Palatino"/>
        </w:rPr>
        <w:t xml:space="preserve"> You wouldn't want to hang out with the dude. </w:t>
      </w:r>
      <w:r w:rsidRPr="00C930FC">
        <w:rPr>
          <w:rFonts w:eastAsia="Palatino"/>
          <w:lang w:val="en-US"/>
        </w:rPr>
        <w:t>“</w:t>
      </w:r>
      <w:r w:rsidRPr="00C930FC">
        <w:rPr>
          <w:rFonts w:eastAsia="Palatino"/>
          <w:iCs/>
        </w:rPr>
        <w:t>He graded my performance.</w:t>
      </w:r>
      <w:r w:rsidRPr="00C930FC">
        <w:rPr>
          <w:rFonts w:eastAsia="Palatino"/>
          <w:iCs/>
          <w:lang w:val="en-US"/>
        </w:rPr>
        <w:t>”</w:t>
      </w:r>
      <w:r w:rsidRPr="00C930FC">
        <w:rPr>
          <w:rFonts w:eastAsia="Palatino"/>
        </w:rPr>
        <w:t xml:space="preserve"> He is all </w:t>
      </w:r>
      <w:r w:rsidRPr="00C930FC">
        <w:rPr>
          <w:rFonts w:eastAsia="Palatino"/>
          <w:i/>
          <w:iCs/>
        </w:rPr>
        <w:t>line</w:t>
      </w:r>
      <w:r w:rsidRPr="00C930FC">
        <w:rPr>
          <w:rFonts w:eastAsia="Palatino"/>
        </w:rPr>
        <w:t xml:space="preserve">. In other words, it's mocking it. </w:t>
      </w:r>
    </w:p>
    <w:p w14:paraId="6A4DD6E5" w14:textId="17DC5C1C" w:rsidR="00895E91" w:rsidRPr="00F87126" w:rsidRDefault="00F87126" w:rsidP="00F87126">
      <w:r w:rsidRPr="00F87126">
        <w:rPr>
          <w:lang w:val="en-US"/>
        </w:rPr>
        <w:t>“</w:t>
      </w:r>
      <w:r w:rsidR="00895E91" w:rsidRPr="00C930FC">
        <w:rPr>
          <w:rFonts w:eastAsia="Palatino"/>
        </w:rPr>
        <w:t>I spent four years prostrate to the higher mind</w:t>
      </w:r>
      <w:r w:rsidRPr="00F87126">
        <w:rPr>
          <w:lang w:val="en-US"/>
        </w:rPr>
        <w:t xml:space="preserve">. </w:t>
      </w:r>
      <w:r w:rsidR="00895E91" w:rsidRPr="00C930FC">
        <w:rPr>
          <w:rFonts w:eastAsia="Palatino"/>
        </w:rPr>
        <w:t>Got my paper, and I was free.</w:t>
      </w:r>
      <w:r w:rsidRPr="00F87126">
        <w:rPr>
          <w:lang w:val="en-US"/>
        </w:rPr>
        <w:t>”</w:t>
      </w:r>
      <w:r w:rsidR="00895E91" w:rsidRPr="00C930FC">
        <w:rPr>
          <w:rFonts w:eastAsia="Palatino"/>
        </w:rPr>
        <w:t xml:space="preserve"> </w:t>
      </w:r>
      <w:r w:rsidRPr="00F87126">
        <w:rPr>
          <w:lang w:val="en-US"/>
        </w:rPr>
        <w:t>T</w:t>
      </w:r>
      <w:r w:rsidR="00895E91" w:rsidRPr="00C930FC">
        <w:rPr>
          <w:rFonts w:eastAsia="Palatino"/>
        </w:rPr>
        <w:t>hen I realized, no, no, no, these answers to these questions, it's all a crooked line. We read the Bible, that didn't work. Or we did the workout thing, that didn't work. We read up on revival, that didn't work. Oh</w:t>
      </w:r>
      <w:r w:rsidR="00895E91" w:rsidRPr="00F87126">
        <w:rPr>
          <w:rFonts w:eastAsia="Palatino"/>
        </w:rPr>
        <w:t>,</w:t>
      </w:r>
      <w:r w:rsidRPr="00F87126">
        <w:rPr>
          <w:lang w:val="en-US"/>
        </w:rPr>
        <w:t>“</w:t>
      </w:r>
      <w:r w:rsidR="00895E91" w:rsidRPr="00F87126">
        <w:rPr>
          <w:rFonts w:eastAsia="Palatino"/>
        </w:rPr>
        <w:t>there is more than one answer to these questions, pointing me to a crooked line. And the less I seek my source for some definitive in the real, the closer I am to fine.</w:t>
      </w:r>
      <w:r w:rsidRPr="00F87126">
        <w:rPr>
          <w:lang w:val="en-US"/>
        </w:rPr>
        <w:t>”</w:t>
      </w:r>
      <w:r w:rsidR="00895E91" w:rsidRPr="00F87126">
        <w:rPr>
          <w:rFonts w:eastAsia="Palatino"/>
        </w:rPr>
        <w:t xml:space="preserve"> </w:t>
      </w:r>
    </w:p>
    <w:p w14:paraId="525C53CC" w14:textId="1EB7E878" w:rsidR="004B72D4" w:rsidRDefault="00895E91" w:rsidP="00F87126">
      <w:r w:rsidRPr="00C930FC">
        <w:t xml:space="preserve">You could read this as kind of a sweet pluralism, there’s more than one answer to these questions. It’s a rebellion against fundamentalism. That’s the good step. That’s the positive step. </w:t>
      </w:r>
    </w:p>
    <w:p w14:paraId="1434C381" w14:textId="00D194CD" w:rsidR="00895E91" w:rsidRPr="00C930FC" w:rsidRDefault="00895E91" w:rsidP="00F87126">
      <w:r w:rsidRPr="004B72D4">
        <w:rPr>
          <w:b/>
          <w:bCs/>
        </w:rPr>
        <w:t xml:space="preserve">But then it says there’s nothing definitive. Definitive doesn’t exist. Meaning, there’s no intrinsic value. There’s nothing definitive. </w:t>
      </w:r>
      <w:r w:rsidRPr="00C930FC">
        <w:t xml:space="preserve">There’s nothing that’s an </w:t>
      </w:r>
      <w:r w:rsidRPr="00C930FC">
        <w:rPr>
          <w:i/>
          <w:iCs/>
        </w:rPr>
        <w:t>ought</w:t>
      </w:r>
      <w:r w:rsidRPr="00C930FC">
        <w:t>. There’s nothing that’s intrinsic in the structure of Cosmos.</w:t>
      </w:r>
    </w:p>
    <w:p w14:paraId="04F7C24A" w14:textId="2C28F1C9" w:rsidR="00895E91" w:rsidRPr="00F87126" w:rsidRDefault="00895E91" w:rsidP="00F87126">
      <w:pPr>
        <w:rPr>
          <w:b/>
          <w:bCs/>
        </w:rPr>
      </w:pPr>
      <w:r w:rsidRPr="00C930FC">
        <w:lastRenderedPageBreak/>
        <w:t xml:space="preserve">“And the more I realize that there’s no source in any definitive,” meaning it’s all just perspectives, “the closer I am to fine.” Meaning, the </w:t>
      </w:r>
      <w:r w:rsidR="00454290">
        <w:t>more</w:t>
      </w:r>
      <w:r w:rsidRPr="00C930FC">
        <w:t xml:space="preserve"> I try </w:t>
      </w:r>
      <w:r w:rsidR="00454290">
        <w:t>to</w:t>
      </w:r>
      <w:r w:rsidRPr="00C930FC">
        <w:t xml:space="preserve"> attach to anything definitive, the more I collapse</w:t>
      </w:r>
      <w:r w:rsidRPr="00C930FC">
        <w:rPr>
          <w:b/>
          <w:bCs/>
        </w:rPr>
        <w:t xml:space="preserve">. </w:t>
      </w:r>
    </w:p>
    <w:p w14:paraId="0B50DA04" w14:textId="5E8CA4F9" w:rsidR="00895E91" w:rsidRPr="00F87126" w:rsidRDefault="00895E91" w:rsidP="00F87126">
      <w:pPr>
        <w:pStyle w:val="IntenseQuote"/>
      </w:pPr>
      <w:r w:rsidRPr="002A2239">
        <w:t xml:space="preserve">The movie is identifying intrinsic value or the definitive with its pathological form. </w:t>
      </w:r>
    </w:p>
    <w:p w14:paraId="247A8273" w14:textId="309F7DA8" w:rsidR="00895E91" w:rsidRPr="00C930FC" w:rsidRDefault="00895E91" w:rsidP="00F87126">
      <w:r w:rsidRPr="00C930FC">
        <w:t>It’s a modern movie saying</w:t>
      </w:r>
      <w:r w:rsidR="00454290">
        <w:t>:</w:t>
      </w:r>
      <w:r w:rsidRPr="00C930FC">
        <w:t xml:space="preserve"> “Who</w:t>
      </w:r>
      <w:r w:rsidR="00454290">
        <w:t xml:space="preserve"> ha</w:t>
      </w:r>
      <w:r w:rsidRPr="00C930FC">
        <w:t>s something definitive? Crazy people who make holy wars. Who</w:t>
      </w:r>
      <w:r w:rsidR="00454290">
        <w:t xml:space="preserve"> ha</w:t>
      </w:r>
      <w:r w:rsidRPr="00C930FC">
        <w:t>s something definitive? Ethnocentric hijacking, which says that this is the right way.”</w:t>
      </w:r>
    </w:p>
    <w:p w14:paraId="7E7467EC" w14:textId="256D3858" w:rsidR="00895E91" w:rsidRPr="00F87126" w:rsidRDefault="00895E91" w:rsidP="00F87126">
      <w:r w:rsidRPr="00C930FC">
        <w:t xml:space="preserve">But that’s not correct. That’s a caricature of the definitive that defined the pre-modern part of the modern world. </w:t>
      </w:r>
    </w:p>
    <w:p w14:paraId="52C3CE68" w14:textId="77777777" w:rsidR="00895E91" w:rsidRPr="00C930FC" w:rsidRDefault="00895E91" w:rsidP="00F87126">
      <w:pPr>
        <w:pStyle w:val="Bullets"/>
      </w:pPr>
      <w:r w:rsidRPr="00C930FC">
        <w:t xml:space="preserve">There’s a higher level definitive. </w:t>
      </w:r>
    </w:p>
    <w:p w14:paraId="3CD2476B" w14:textId="77777777" w:rsidR="00895E91" w:rsidRPr="00C930FC" w:rsidRDefault="00895E91" w:rsidP="00F87126">
      <w:pPr>
        <w:pStyle w:val="Bullets"/>
      </w:pPr>
      <w:r w:rsidRPr="00C930FC">
        <w:t xml:space="preserve">There’s a Field of Value. </w:t>
      </w:r>
    </w:p>
    <w:p w14:paraId="6A0AB354" w14:textId="77777777" w:rsidR="00895E91" w:rsidRPr="00C930FC" w:rsidRDefault="00895E91" w:rsidP="00F87126">
      <w:pPr>
        <w:pStyle w:val="Bullets"/>
      </w:pPr>
      <w:r w:rsidRPr="00C930FC">
        <w:t xml:space="preserve">There are </w:t>
      </w:r>
      <w:r w:rsidRPr="00C930FC">
        <w:rPr>
          <w:iCs/>
        </w:rPr>
        <w:t>First Principles &amp; First Values</w:t>
      </w:r>
      <w:r w:rsidRPr="00C930FC">
        <w:t xml:space="preserve">. </w:t>
      </w:r>
    </w:p>
    <w:p w14:paraId="71E15492" w14:textId="735C67A4" w:rsidR="00895E91" w:rsidRPr="00F87126" w:rsidRDefault="00895E91" w:rsidP="00895E91">
      <w:pPr>
        <w:pStyle w:val="Bullets"/>
      </w:pPr>
      <w:r w:rsidRPr="00C930FC">
        <w:t xml:space="preserve">From those </w:t>
      </w:r>
      <w:r w:rsidRPr="00C930FC">
        <w:rPr>
          <w:iCs/>
        </w:rPr>
        <w:t>First Principles &amp; First Values</w:t>
      </w:r>
      <w:r w:rsidRPr="00C930FC">
        <w:t xml:space="preserve">, we have a shared Story of Value, which is a context for our diversity. </w:t>
      </w:r>
    </w:p>
    <w:p w14:paraId="11CF7309" w14:textId="427A820B" w:rsidR="00895E91" w:rsidRPr="00F87126" w:rsidRDefault="00895E91" w:rsidP="00F87126">
      <w:r w:rsidRPr="00C930FC">
        <w:t xml:space="preserve">None of this appears in </w:t>
      </w:r>
      <w:r w:rsidRPr="00454290">
        <w:rPr>
          <w:i/>
          <w:iCs/>
        </w:rPr>
        <w:t>Barbie</w:t>
      </w:r>
      <w:r w:rsidRPr="00C930FC">
        <w:t xml:space="preserve"> at all. </w:t>
      </w:r>
    </w:p>
    <w:p w14:paraId="623A1858" w14:textId="18E59E59" w:rsidR="00895E91" w:rsidRPr="00C930FC" w:rsidRDefault="00895E91" w:rsidP="00F87126">
      <w:pPr>
        <w:rPr>
          <w:rFonts w:eastAsia="Palatino"/>
        </w:rPr>
      </w:pPr>
      <w:r w:rsidRPr="00C930FC">
        <w:rPr>
          <w:rFonts w:eastAsia="Palatino"/>
        </w:rPr>
        <w:t>This, my friends, is postmodernity on steroids at the center of a central movie</w:t>
      </w:r>
      <w:r w:rsidR="00454290" w:rsidRPr="00454290">
        <w:rPr>
          <w:rFonts w:eastAsia="Palatino"/>
          <w:lang w:val="en-US"/>
        </w:rPr>
        <w:t>,</w:t>
      </w:r>
      <w:r w:rsidRPr="00C930FC">
        <w:rPr>
          <w:rFonts w:eastAsia="Palatino"/>
        </w:rPr>
        <w:t xml:space="preserve"> and </w:t>
      </w:r>
      <w:r w:rsidR="00454290" w:rsidRPr="00454290">
        <w:rPr>
          <w:rFonts w:eastAsia="Palatino"/>
          <w:lang w:val="en-US"/>
        </w:rPr>
        <w:t xml:space="preserve">at the center of </w:t>
      </w:r>
      <w:r w:rsidRPr="00C930FC">
        <w:rPr>
          <w:rFonts w:eastAsia="Palatino"/>
        </w:rPr>
        <w:t>culture. And no one even realizes that this is the text.</w:t>
      </w:r>
    </w:p>
    <w:p w14:paraId="69C4CCE5" w14:textId="77777777" w:rsidR="00895E91" w:rsidRPr="00C930FC" w:rsidRDefault="00895E91" w:rsidP="00F87126">
      <w:pPr>
        <w:rPr>
          <w:rFonts w:eastAsia="Palatino"/>
        </w:rPr>
      </w:pPr>
      <w:r w:rsidRPr="00C930FC">
        <w:rPr>
          <w:rFonts w:eastAsia="Palatino"/>
        </w:rPr>
        <w:t xml:space="preserve">The reason there's no Barbie and Ken is because how </w:t>
      </w:r>
      <w:r w:rsidRPr="00C930FC">
        <w:rPr>
          <w:rFonts w:eastAsia="Palatino"/>
          <w:i/>
        </w:rPr>
        <w:t>could</w:t>
      </w:r>
      <w:r w:rsidRPr="00C930FC">
        <w:rPr>
          <w:rFonts w:eastAsia="Palatino"/>
        </w:rPr>
        <w:t xml:space="preserve"> there be Barbie and Ken? </w:t>
      </w:r>
    </w:p>
    <w:p w14:paraId="3DF560BB" w14:textId="77777777" w:rsidR="00895E91" w:rsidRPr="00C930FC" w:rsidRDefault="00895E91" w:rsidP="00F87126">
      <w:pPr>
        <w:rPr>
          <w:rFonts w:eastAsia="Palatino"/>
        </w:rPr>
      </w:pPr>
      <w:r w:rsidRPr="00C930FC">
        <w:rPr>
          <w:rFonts w:eastAsia="Palatino"/>
        </w:rPr>
        <w:t>To say that there's Barbie and Ken would be to sa</w:t>
      </w:r>
      <w:r w:rsidRPr="00C930FC">
        <w:rPr>
          <w:rFonts w:eastAsia="Palatino"/>
          <w:lang w:val="en-US"/>
        </w:rPr>
        <w:t>y</w:t>
      </w:r>
      <w:r w:rsidRPr="00C930FC">
        <w:rPr>
          <w:rFonts w:eastAsia="Palatino"/>
        </w:rPr>
        <w:t xml:space="preserve">— </w:t>
      </w:r>
    </w:p>
    <w:p w14:paraId="098CC339" w14:textId="77777777" w:rsidR="00895E91" w:rsidRPr="00C930FC" w:rsidRDefault="00895E91" w:rsidP="00F87126">
      <w:pPr>
        <w:pStyle w:val="Bullets"/>
      </w:pPr>
      <w:r w:rsidRPr="00F639B8">
        <w:t xml:space="preserve">that there is a value at the very center of Cosmos, </w:t>
      </w:r>
    </w:p>
    <w:p w14:paraId="782A1AA6" w14:textId="77777777" w:rsidR="00895E91" w:rsidRPr="00C930FC" w:rsidRDefault="00895E91" w:rsidP="00F87126">
      <w:pPr>
        <w:pStyle w:val="Bullets"/>
      </w:pPr>
      <w:r w:rsidRPr="00F639B8">
        <w:t>and that value is Eros,</w:t>
      </w:r>
    </w:p>
    <w:p w14:paraId="024D544F" w14:textId="77777777" w:rsidR="00895E91" w:rsidRPr="00C930FC" w:rsidRDefault="00895E91" w:rsidP="00F87126">
      <w:pPr>
        <w:pStyle w:val="Bullets"/>
      </w:pPr>
      <w:r w:rsidRPr="00F639B8">
        <w:t>and that Reality is lines and circles all the way down and all the way up,</w:t>
      </w:r>
    </w:p>
    <w:p w14:paraId="6BA813DE" w14:textId="77777777" w:rsidR="00895E91" w:rsidRPr="00C930FC" w:rsidRDefault="00895E91" w:rsidP="00F87126">
      <w:pPr>
        <w:pStyle w:val="Bullets"/>
      </w:pPr>
      <w:r w:rsidRPr="00F639B8">
        <w:t xml:space="preserve">and that Reality is a love story. </w:t>
      </w:r>
    </w:p>
    <w:p w14:paraId="2A0F1C32" w14:textId="77777777" w:rsidR="00895E91" w:rsidRPr="00C930FC" w:rsidRDefault="00895E91" w:rsidP="00F87126">
      <w:pPr>
        <w:rPr>
          <w:rFonts w:eastAsia="Palatino"/>
          <w:lang w:val="en-US"/>
        </w:rPr>
      </w:pPr>
      <w:r w:rsidRPr="00C930FC">
        <w:rPr>
          <w:rFonts w:eastAsia="Palatino"/>
        </w:rPr>
        <w:t xml:space="preserve">Someone said to me last night—it was a very beautiful </w:t>
      </w:r>
      <w:r w:rsidRPr="00C930FC">
        <w:rPr>
          <w:rFonts w:eastAsia="Palatino"/>
          <w:lang w:val="en-US"/>
        </w:rPr>
        <w:t xml:space="preserve">and yet very sad </w:t>
      </w:r>
      <w:r w:rsidRPr="00C930FC">
        <w:rPr>
          <w:rFonts w:eastAsia="Palatino"/>
        </w:rPr>
        <w:t xml:space="preserve">thing: </w:t>
      </w:r>
      <w:r w:rsidRPr="00C930FC">
        <w:rPr>
          <w:rFonts w:eastAsia="Palatino"/>
          <w:lang w:val="en-US"/>
        </w:rPr>
        <w:t>“</w:t>
      </w:r>
      <w:r w:rsidRPr="00C930FC">
        <w:rPr>
          <w:rFonts w:eastAsia="Palatino"/>
        </w:rPr>
        <w:t>Wow. In my generation, no one does sex, no one's interested. Yeah, there's some sex happening. But basically, the sense of Eros, the sense of sex, is not interesting. It’s not happening.</w:t>
      </w:r>
      <w:r w:rsidRPr="00C930FC">
        <w:rPr>
          <w:rFonts w:eastAsia="Palatino"/>
          <w:lang w:val="en-US"/>
        </w:rPr>
        <w:t>”</w:t>
      </w:r>
    </w:p>
    <w:p w14:paraId="20B96DD4" w14:textId="77777777" w:rsidR="00895E91" w:rsidRPr="00C930FC" w:rsidRDefault="00895E91" w:rsidP="00F87126">
      <w:pPr>
        <w:rPr>
          <w:rFonts w:eastAsia="Palatino"/>
        </w:rPr>
      </w:pPr>
      <w:r w:rsidRPr="00C930FC">
        <w:rPr>
          <w:rFonts w:eastAsia="Palatino"/>
        </w:rPr>
        <w:t xml:space="preserve">And so Barbie and Ken don't have genitals, and certainly, their genitals don't point them to each other. </w:t>
      </w:r>
    </w:p>
    <w:p w14:paraId="47DBF5C9" w14:textId="4A396534" w:rsidR="009F46F8" w:rsidRPr="00C930FC" w:rsidRDefault="00895E91" w:rsidP="00F87126">
      <w:pPr>
        <w:rPr>
          <w:rFonts w:eastAsia="Palatino"/>
        </w:rPr>
      </w:pPr>
      <w:r w:rsidRPr="00C930FC">
        <w:rPr>
          <w:rFonts w:eastAsia="Palatino"/>
        </w:rPr>
        <w:t xml:space="preserve">At the end of the movie, when we have established there is now no Ken, Barbie is going to go to the gynecologist but it doesn't have anything to do with Ken. And </w:t>
      </w:r>
      <w:r w:rsidR="00454290" w:rsidRPr="00454290">
        <w:rPr>
          <w:rFonts w:eastAsia="Palatino"/>
          <w:lang w:val="en-US"/>
        </w:rPr>
        <w:t>“</w:t>
      </w:r>
      <w:r w:rsidR="00454290">
        <w:rPr>
          <w:rFonts w:eastAsia="Palatino"/>
          <w:lang w:val="en-US"/>
        </w:rPr>
        <w:t xml:space="preserve">Barbie and </w:t>
      </w:r>
      <w:r w:rsidRPr="00C930FC">
        <w:rPr>
          <w:rFonts w:eastAsia="Palatino"/>
        </w:rPr>
        <w:t>Ken</w:t>
      </w:r>
      <w:r w:rsidR="00454290" w:rsidRPr="00454290">
        <w:rPr>
          <w:rFonts w:eastAsia="Palatino"/>
          <w:lang w:val="en-US"/>
        </w:rPr>
        <w:t>”</w:t>
      </w:r>
      <w:r w:rsidRPr="00C930FC">
        <w:rPr>
          <w:rFonts w:eastAsia="Palatino"/>
        </w:rPr>
        <w:t xml:space="preserve"> could be, you know, </w:t>
      </w:r>
      <w:r w:rsidR="004B48DE" w:rsidRPr="004B48DE">
        <w:rPr>
          <w:rFonts w:eastAsia="Palatino"/>
          <w:lang w:val="en-US"/>
        </w:rPr>
        <w:t>“</w:t>
      </w:r>
      <w:r w:rsidRPr="00C930FC">
        <w:rPr>
          <w:rFonts w:eastAsia="Palatino"/>
        </w:rPr>
        <w:t>Barbie and Cindy,</w:t>
      </w:r>
      <w:r w:rsidR="004B48DE">
        <w:rPr>
          <w:rFonts w:eastAsia="Palatino"/>
          <w:lang w:val="en-US"/>
        </w:rPr>
        <w:t>”</w:t>
      </w:r>
      <w:r w:rsidRPr="00C930FC">
        <w:rPr>
          <w:rFonts w:eastAsia="Palatino"/>
        </w:rPr>
        <w:t xml:space="preserve"> that's not the point. </w:t>
      </w:r>
    </w:p>
    <w:p w14:paraId="07AC7F9D" w14:textId="253E3F5F" w:rsidR="00454290" w:rsidRPr="00F87126" w:rsidRDefault="00303B3B" w:rsidP="00F639B8">
      <w:pPr>
        <w:rPr>
          <w:rFonts w:eastAsia="Palatino"/>
        </w:rPr>
      </w:pPr>
      <w:r w:rsidRPr="00303B3B">
        <w:rPr>
          <w:rFonts w:eastAsia="Palatino"/>
          <w:lang w:val="en-US"/>
        </w:rPr>
        <w:t>Again, t</w:t>
      </w:r>
      <w:r w:rsidR="00895E91" w:rsidRPr="00C930FC">
        <w:rPr>
          <w:rFonts w:eastAsia="Palatino"/>
        </w:rPr>
        <w:t>he point is</w:t>
      </w:r>
      <w:r w:rsidRPr="00303B3B">
        <w:rPr>
          <w:rFonts w:eastAsia="Palatino"/>
          <w:lang w:val="en-US"/>
        </w:rPr>
        <w:t>:</w:t>
      </w:r>
      <w:r w:rsidR="00895E91" w:rsidRPr="00C930FC">
        <w:rPr>
          <w:rFonts w:eastAsia="Palatino"/>
        </w:rPr>
        <w:t xml:space="preserve"> there's no love story at the center. </w:t>
      </w:r>
      <w:bookmarkStart w:id="172" w:name="_Toc158822606"/>
    </w:p>
    <w:p w14:paraId="0B15CEEC" w14:textId="2B870E98" w:rsidR="00E47BC6" w:rsidRPr="00F87126" w:rsidRDefault="00E47BC6" w:rsidP="00F87126">
      <w:pPr>
        <w:pStyle w:val="Heading1"/>
        <w:rPr>
          <w:lang w:val="en-US"/>
        </w:rPr>
      </w:pPr>
      <w:bookmarkStart w:id="173" w:name="_Toc176277361"/>
      <w:r w:rsidRPr="0031257E">
        <w:lastRenderedPageBreak/>
        <w:t>Chapter 1</w:t>
      </w:r>
      <w:r w:rsidR="0007562C">
        <w:rPr>
          <w:lang w:val="en-US"/>
        </w:rPr>
        <w:t>0</w:t>
      </w:r>
      <w:r w:rsidRPr="0031257E">
        <w:t xml:space="preserve">: </w:t>
      </w:r>
      <w:r w:rsidRPr="0031257E">
        <w:rPr>
          <w:lang w:val="en-US"/>
        </w:rPr>
        <w:t>Only a Story Beyond Death Can Stand Against Evil</w:t>
      </w:r>
      <w:bookmarkEnd w:id="173"/>
    </w:p>
    <w:p w14:paraId="1B0F8DC5" w14:textId="4B9C7AC1" w:rsidR="00E47BC6" w:rsidRPr="00F87126" w:rsidRDefault="00E47BC6" w:rsidP="00F87126">
      <w:pPr>
        <w:pStyle w:val="Heading2"/>
        <w:rPr>
          <w:sz w:val="40"/>
          <w:lang w:val="en-US"/>
        </w:rPr>
      </w:pPr>
      <w:bookmarkStart w:id="174" w:name="_Toc176277362"/>
      <w:r w:rsidRPr="0031257E">
        <w:t>The reality of death in the real world means love must be something we’ve made up</w:t>
      </w:r>
      <w:bookmarkEnd w:id="174"/>
      <w:r w:rsidRPr="00C930FC">
        <w:rPr>
          <w:lang w:val="en-US"/>
        </w:rPr>
        <w:t xml:space="preserve"> </w:t>
      </w:r>
    </w:p>
    <w:p w14:paraId="73AF2F7F" w14:textId="77777777" w:rsidR="004247B1" w:rsidRDefault="004247B1" w:rsidP="004247B1">
      <w:pPr>
        <w:rPr>
          <w:lang w:val="en-US"/>
        </w:rPr>
      </w:pPr>
      <w:r w:rsidRPr="004D0AE4">
        <w:t>CosmoErotic Humanism</w:t>
      </w:r>
      <w:r w:rsidRPr="004247B1">
        <w:rPr>
          <w:lang w:val="en-US"/>
        </w:rPr>
        <w:t xml:space="preserve"> </w:t>
      </w:r>
      <w:r>
        <w:rPr>
          <w:lang w:val="en-US"/>
        </w:rPr>
        <w:t xml:space="preserve">recognizes two shocks of existence: </w:t>
      </w:r>
    </w:p>
    <w:p w14:paraId="03480B6D" w14:textId="77777777" w:rsidR="004247B1" w:rsidRDefault="00FC3DCD" w:rsidP="004247B1">
      <w:pPr>
        <w:pStyle w:val="ListParagraph"/>
        <w:numPr>
          <w:ilvl w:val="0"/>
          <w:numId w:val="194"/>
        </w:numPr>
      </w:pPr>
      <w:r w:rsidRPr="00A030BA">
        <w:t xml:space="preserve">The first shock of existence is the realization—at the dawn of human existence—that the skull grins at the banquet. Life, before it continues, is first confronted by death. The first shock of existence is the death of the individual human being. </w:t>
      </w:r>
    </w:p>
    <w:p w14:paraId="6C14AA5C" w14:textId="6B825D74" w:rsidR="00D83668" w:rsidRPr="004247B1" w:rsidRDefault="00FC3DCD" w:rsidP="004247B1">
      <w:pPr>
        <w:pStyle w:val="ListParagraph"/>
        <w:numPr>
          <w:ilvl w:val="0"/>
          <w:numId w:val="194"/>
        </w:numPr>
      </w:pPr>
      <w:r w:rsidRPr="00A030BA">
        <w:t>The second shock of existence is the death of humanity, or in a second form, the death of our humanity</w:t>
      </w:r>
      <w:r w:rsidR="004247B1" w:rsidRPr="004247B1">
        <w:rPr>
          <w:lang w:val="en-US"/>
        </w:rPr>
        <w:t xml:space="preserve">—which we call existential risk. </w:t>
      </w:r>
    </w:p>
    <w:p w14:paraId="3EBE77D0" w14:textId="34884D92" w:rsidR="00E47BC6" w:rsidRPr="004247B1" w:rsidRDefault="00E47BC6" w:rsidP="00F87126">
      <w:pPr>
        <w:rPr>
          <w:rFonts w:eastAsiaTheme="majorEastAsia" w:cstheme="majorBidi"/>
          <w:b/>
          <w:bCs/>
          <w:color w:val="2F5496" w:themeColor="accent1" w:themeShade="BF"/>
        </w:rPr>
      </w:pPr>
      <w:r w:rsidRPr="004247B1">
        <w:rPr>
          <w:color w:val="000000" w:themeColor="text1"/>
        </w:rPr>
        <w:t>The two shocks of existence are deeply related. T</w:t>
      </w:r>
      <w:r w:rsidRPr="004247B1">
        <w:t>he</w:t>
      </w:r>
      <w:r w:rsidRPr="0031257E">
        <w:t xml:space="preserve"> first shock of existence, the realization of the inevitability of </w:t>
      </w:r>
      <w:r w:rsidRPr="004247B1">
        <w:rPr>
          <w:b/>
          <w:bCs/>
        </w:rPr>
        <w:t xml:space="preserve">the death of the individual human is perceived as a challenge to the love story of existence itself. </w:t>
      </w:r>
    </w:p>
    <w:p w14:paraId="2C0737B6" w14:textId="1A64AEF3" w:rsidR="00E47BC6" w:rsidRPr="0031257E" w:rsidRDefault="00E47BC6" w:rsidP="00F87126">
      <w:r w:rsidRPr="0031257E">
        <w:t xml:space="preserve">Indeed, </w:t>
      </w:r>
      <w:r w:rsidRPr="00303B3B">
        <w:rPr>
          <w:highlight w:val="yellow"/>
        </w:rPr>
        <w:t>as we will see below</w:t>
      </w:r>
      <w:r w:rsidRPr="0031257E">
        <w:t xml:space="preserve">, in </w:t>
      </w:r>
      <w:r w:rsidRPr="0031257E">
        <w:rPr>
          <w:i/>
          <w:iCs/>
        </w:rPr>
        <w:t>Barbie</w:t>
      </w:r>
      <w:r w:rsidRPr="0031257E">
        <w:t xml:space="preserve">, the doll’s creator Ruth—who is another type of Goddess figure—believes that all of </w:t>
      </w:r>
      <w:r w:rsidR="00137F41" w:rsidRPr="0007377B">
        <w:rPr>
          <w:lang w:val="en-US"/>
        </w:rPr>
        <w:t>R</w:t>
      </w:r>
      <w:r w:rsidRPr="0031257E">
        <w:t xml:space="preserve">eality is a social construction. She creates the Barbie doll in order to create an imaginary world that is more beautiful and real then the socially constructed world. She basically says that all meaning is made up, and then people die and it’s all over, that no meaning remains after death.  </w:t>
      </w:r>
    </w:p>
    <w:p w14:paraId="5A032D6D" w14:textId="255C2C3B" w:rsidR="00E47BC6" w:rsidRPr="0031257E" w:rsidRDefault="00E47BC6" w:rsidP="00F87126">
      <w:r w:rsidRPr="0031257E">
        <w:t xml:space="preserve">If </w:t>
      </w:r>
      <w:r w:rsidR="008C7BB6" w:rsidRPr="008C7BB6">
        <w:rPr>
          <w:lang w:val="en-US"/>
        </w:rPr>
        <w:t>d</w:t>
      </w:r>
      <w:r w:rsidRPr="0031257E">
        <w:t xml:space="preserve">eath exists, if that’s all there is, then how could love (or anything else) be real? (When we realize, however, that if love is real then there must be continuity of consciousness.) This is the subtle, implicit theme of </w:t>
      </w:r>
      <w:r w:rsidRPr="0031257E">
        <w:rPr>
          <w:i/>
          <w:iCs/>
        </w:rPr>
        <w:t>Barbie</w:t>
      </w:r>
      <w:r w:rsidRPr="0031257E">
        <w:t xml:space="preserve"> – almost certainly not intended by her writers – Rather, in a sense, this is culture itself speaking: She, the Goddess, speaking through the voice of the contemporary cultural text of the movie. </w:t>
      </w:r>
    </w:p>
    <w:p w14:paraId="64A7BCFB" w14:textId="66895646" w:rsidR="00E47BC6" w:rsidRPr="0031257E" w:rsidRDefault="00E47BC6" w:rsidP="00F87126">
      <w:r w:rsidRPr="0031257E">
        <w:t xml:space="preserve">Because of the unavoidability of death, the cultural text of </w:t>
      </w:r>
      <w:r w:rsidRPr="0031257E">
        <w:rPr>
          <w:i/>
          <w:iCs/>
        </w:rPr>
        <w:t>Barbie</w:t>
      </w:r>
      <w:r w:rsidRPr="0031257E">
        <w:t xml:space="preserve"> proclaims, there is no love story in </w:t>
      </w:r>
      <w:r w:rsidR="00303B3B" w:rsidRPr="00303B3B">
        <w:rPr>
          <w:lang w:val="en-US"/>
        </w:rPr>
        <w:t>C</w:t>
      </w:r>
      <w:r w:rsidRPr="0031257E">
        <w:t xml:space="preserve">osmos. Love is just not real. </w:t>
      </w:r>
    </w:p>
    <w:p w14:paraId="1209E737" w14:textId="77777777" w:rsidR="00E47BC6" w:rsidRPr="0031257E" w:rsidRDefault="00E47BC6" w:rsidP="00F87126">
      <w:r w:rsidRPr="0031257E">
        <w:t xml:space="preserve">This is implicit in the death scene, and is unpacked gradually throughout the movie. </w:t>
      </w:r>
    </w:p>
    <w:p w14:paraId="62CDE3C6" w14:textId="75F9D1F0" w:rsidR="00E47BC6" w:rsidRPr="0031257E" w:rsidRDefault="00E47BC6" w:rsidP="00F87126">
      <w:r w:rsidRPr="0031257E">
        <w:t>The death scene, which is also a dance scene, represents the human realization of death—the first shock of existence—but in a postmodern context where any sense of the continuity of consciousness beyond death is denied. The dance/death scene happens early in the film. As they are dancing</w:t>
      </w:r>
      <w:r w:rsidRPr="002A2C44">
        <w:rPr>
          <w:highlight w:val="yellow"/>
        </w:rPr>
        <w:t xml:space="preserve">, something happens. </w:t>
      </w:r>
    </w:p>
    <w:p w14:paraId="0FA80CA8" w14:textId="4656B462" w:rsidR="00E47BC6" w:rsidRPr="0031257E" w:rsidRDefault="00E47BC6" w:rsidP="00F87126">
      <w:r w:rsidRPr="00303B3B">
        <w:rPr>
          <w:highlight w:val="yellow"/>
        </w:rPr>
        <w:t>The two movies</w:t>
      </w:r>
      <w:r w:rsidRPr="0031257E">
        <w:t xml:space="preserve"> don't meet each other in culture or anyplace else. In other words, the death in </w:t>
      </w:r>
      <w:r w:rsidRPr="0031257E">
        <w:rPr>
          <w:i/>
          <w:iCs/>
        </w:rPr>
        <w:t>Barbie</w:t>
      </w:r>
      <w:r w:rsidRPr="0031257E">
        <w:t xml:space="preserve"> is Barbie’s own personal death. She experiences and feels into her own personal death. In other words, she starts to ask, where is this all going? </w:t>
      </w:r>
    </w:p>
    <w:p w14:paraId="68A2255E" w14:textId="2CDD6B09" w:rsidR="00E47BC6" w:rsidRPr="0031257E" w:rsidRDefault="00E47BC6" w:rsidP="00F87126">
      <w:r w:rsidRPr="0031257E">
        <w:t xml:space="preserve">When she goes to become human, and she meets her human creator Ruth, who says, "You go into the world, you got one life to live, and then you die.” That's an accurate representation of the general assumption in culture. </w:t>
      </w:r>
    </w:p>
    <w:p w14:paraId="6F7F48C1" w14:textId="2DFD11DE" w:rsidR="00E47BC6" w:rsidRPr="00F87126" w:rsidRDefault="00E47BC6" w:rsidP="00F87126">
      <w:r w:rsidRPr="0031257E">
        <w:lastRenderedPageBreak/>
        <w:t>So in the scene</w:t>
      </w:r>
      <w:r w:rsidRPr="00C930FC">
        <w:rPr>
          <w:lang w:val="en-US"/>
        </w:rPr>
        <w:t xml:space="preserve">, </w:t>
      </w:r>
      <w:r w:rsidRPr="0031257E">
        <w:t xml:space="preserve">as all the Barbies are dancing, praising the perfection of their lives, at one point, Barbie asks, “Do you guys ever think about dying.” There’s a record scratch and everything stops and goes quiet, as everyone looks at her. “I don’t know why I just said that,” she whispers to herself. And then to everyone declares: “I'm just dying to dance.” The music starts up again and everyone loves it. Despite this hint, this brief realization, </w:t>
      </w:r>
      <w:r w:rsidRPr="0031257E">
        <w:rPr>
          <w:i/>
          <w:iCs/>
        </w:rPr>
        <w:t>Barbie</w:t>
      </w:r>
      <w:r w:rsidRPr="0031257E">
        <w:t xml:space="preserve"> doesn't address death in any real way. The question just remains in the movie, without it really being engaged. </w:t>
      </w:r>
    </w:p>
    <w:p w14:paraId="6C22E83A" w14:textId="34F94E60" w:rsidR="00E47BC6" w:rsidRPr="0031257E" w:rsidRDefault="00E47BC6" w:rsidP="00F87126">
      <w:r w:rsidRPr="0031257E">
        <w:t xml:space="preserve">Barbie has got to go to the real world, and she’s got to actually encounter death. </w:t>
      </w:r>
    </w:p>
    <w:p w14:paraId="6C624CFF" w14:textId="5CFE81DC" w:rsidR="00E47BC6" w:rsidRPr="0031257E" w:rsidRDefault="00E47BC6" w:rsidP="00F87126">
      <w:r w:rsidRPr="0031257E">
        <w:rPr>
          <w:b/>
          <w:bCs/>
        </w:rPr>
        <w:t>What is Barbie’s big encounter with death? Her big encounter with death is in her conversation with Ruth Mattel.</w:t>
      </w:r>
      <w:r w:rsidRPr="0031257E">
        <w:t xml:space="preserve"> Ruth Mattel</w:t>
      </w:r>
      <w:r w:rsidR="008C7BB6">
        <w:t xml:space="preserve"> i</w:t>
      </w:r>
      <w:r w:rsidRPr="0031257E">
        <w:t xml:space="preserve">s an older woman. She’s closer to the place of death. She has this conversation with Barbie about what it means to become human. Ruth Mattell says to Barbie, “Humans make up meaning and then they die,” but we’ll get to that later. </w:t>
      </w:r>
    </w:p>
    <w:p w14:paraId="72525F19" w14:textId="7C1B8CAD" w:rsidR="00E47BC6" w:rsidRPr="00F87126" w:rsidRDefault="00E47BC6" w:rsidP="00F87126">
      <w:r w:rsidRPr="0031257E">
        <w:t xml:space="preserve">Why does death matter here? Why is death important in this story? Why does death matter so much? </w:t>
      </w:r>
    </w:p>
    <w:p w14:paraId="60315DDF" w14:textId="69A41C4E" w:rsidR="00E47BC6" w:rsidRPr="00F87126" w:rsidRDefault="00E47BC6" w:rsidP="00F87126">
      <w:pPr>
        <w:pStyle w:val="IntenseQuote"/>
      </w:pPr>
      <w:r w:rsidRPr="0031257E">
        <w:t xml:space="preserve">Death matters because if death is real, and death is an ultimate end to everything, then </w:t>
      </w:r>
      <w:r w:rsidR="008C7BB6">
        <w:t>death</w:t>
      </w:r>
      <w:r w:rsidRPr="0031257E">
        <w:t>, in some sense, undermines the love story.</w:t>
      </w:r>
    </w:p>
    <w:p w14:paraId="6B71DB7F" w14:textId="21D1F35F" w:rsidR="00E47BC6" w:rsidRPr="00F87126" w:rsidRDefault="00E47BC6" w:rsidP="00F87126">
      <w:pPr>
        <w:rPr>
          <w:i/>
          <w:iCs/>
        </w:rPr>
      </w:pPr>
      <w:r w:rsidRPr="0031257E">
        <w:t xml:space="preserve">Existentialism did its absolute best to say there’s a love story—even though we all die and even though they said there’s no Field of Value and no plotline in Reality. In existentialism there’s no story in Reality. There’s no ontology of story. There’s no plotline. There’s no continuity of consciousness—but </w:t>
      </w:r>
      <w:r w:rsidRPr="0031257E">
        <w:rPr>
          <w:i/>
          <w:iCs/>
        </w:rPr>
        <w:t xml:space="preserve">somehow love is real. </w:t>
      </w:r>
    </w:p>
    <w:p w14:paraId="04D30F72" w14:textId="651BFC43" w:rsidR="00E47BC6" w:rsidRPr="00F87126" w:rsidRDefault="00E47BC6" w:rsidP="00F87126">
      <w:pPr>
        <w:pStyle w:val="Heading2"/>
        <w:rPr>
          <w:sz w:val="40"/>
        </w:rPr>
      </w:pPr>
      <w:bookmarkStart w:id="175" w:name="_Toc176277363"/>
      <w:r w:rsidRPr="0031257E">
        <w:t>We Killed All the Gods Except Aphrodite</w:t>
      </w:r>
      <w:bookmarkEnd w:id="175"/>
    </w:p>
    <w:p w14:paraId="2AE4500E" w14:textId="6526208C" w:rsidR="00D27BBD" w:rsidRPr="0031257E" w:rsidRDefault="00E47BC6" w:rsidP="00F87126">
      <w:r w:rsidRPr="0031257E">
        <w:t xml:space="preserve">The way we say it in CosmoErotic Humanism is that postmodernity tried to kill all the gods except for Aphrodite. </w:t>
      </w:r>
      <w:r w:rsidRPr="0031257E">
        <w:rPr>
          <w:i/>
          <w:iCs/>
        </w:rPr>
        <w:t>We kill all the gods</w:t>
      </w:r>
      <w:r w:rsidRPr="0031257E">
        <w:t xml:space="preserve"> means there’s no Field of Value</w:t>
      </w:r>
      <w:r w:rsidR="00D27BBD" w:rsidRPr="0031257E">
        <w:t>.</w:t>
      </w:r>
    </w:p>
    <w:p w14:paraId="73DAF857" w14:textId="77777777" w:rsidR="00E47BC6" w:rsidRPr="0031257E" w:rsidRDefault="00E47BC6" w:rsidP="00F87126">
      <w:r w:rsidRPr="0031257E">
        <w:t xml:space="preserve">We kill all the gods except for Aphrodite. </w:t>
      </w:r>
    </w:p>
    <w:p w14:paraId="32761811" w14:textId="77777777" w:rsidR="00E47BC6" w:rsidRPr="0031257E" w:rsidRDefault="00E47BC6" w:rsidP="00F87126">
      <w:r w:rsidRPr="0031257E">
        <w:t xml:space="preserve">We think that Aphrodite will survive without the other gods. </w:t>
      </w:r>
    </w:p>
    <w:p w14:paraId="778624C1" w14:textId="77777777" w:rsidR="00E47BC6" w:rsidRPr="0031257E" w:rsidRDefault="00E47BC6" w:rsidP="00F87126">
      <w:r w:rsidRPr="0031257E">
        <w:t xml:space="preserve">Aphrodite </w:t>
      </w:r>
      <w:r w:rsidRPr="0031257E">
        <w:rPr>
          <w:i/>
          <w:iCs/>
        </w:rPr>
        <w:t xml:space="preserve">can’t </w:t>
      </w:r>
      <w:r w:rsidRPr="0031257E">
        <w:t xml:space="preserve">survive without the other gods. </w:t>
      </w:r>
    </w:p>
    <w:p w14:paraId="703D057C" w14:textId="77777777" w:rsidR="00E47BC6" w:rsidRPr="0031257E" w:rsidRDefault="00E47BC6" w:rsidP="00F87126">
      <w:r w:rsidRPr="0031257E">
        <w:t xml:space="preserve">There’s no story as ontology. </w:t>
      </w:r>
    </w:p>
    <w:p w14:paraId="70084C2C" w14:textId="77777777" w:rsidR="00E47BC6" w:rsidRPr="0031257E" w:rsidRDefault="00E47BC6" w:rsidP="00F87126">
      <w:r w:rsidRPr="0031257E">
        <w:t xml:space="preserve">There’s no value. </w:t>
      </w:r>
    </w:p>
    <w:p w14:paraId="095F2401" w14:textId="77777777" w:rsidR="00E47BC6" w:rsidRPr="0031257E" w:rsidRDefault="00E47BC6" w:rsidP="00F87126">
      <w:r w:rsidRPr="0031257E">
        <w:t xml:space="preserve">There’s no Field of Value. </w:t>
      </w:r>
    </w:p>
    <w:p w14:paraId="4F857E0C" w14:textId="6E9DF36E" w:rsidR="00E47BC6" w:rsidRPr="0031257E" w:rsidRDefault="00E47BC6" w:rsidP="00F87126">
      <w:r w:rsidRPr="0031257E">
        <w:t xml:space="preserve">There’s no ErosValue that defines Cosmos. </w:t>
      </w:r>
    </w:p>
    <w:p w14:paraId="1EA3D263" w14:textId="7FFF3622" w:rsidR="00E47BC6" w:rsidRPr="0031257E" w:rsidRDefault="00E47BC6" w:rsidP="00F87126">
      <w:r w:rsidRPr="0031257E">
        <w:t xml:space="preserve">So what are we going to keep from the whole thing? </w:t>
      </w:r>
    </w:p>
    <w:p w14:paraId="3C5A427A" w14:textId="5FBE5422" w:rsidR="00E47BC6" w:rsidRPr="0031257E" w:rsidRDefault="00E47BC6" w:rsidP="00F87126">
      <w:r w:rsidRPr="0031257E">
        <w:lastRenderedPageBreak/>
        <w:t xml:space="preserve">The love story. </w:t>
      </w:r>
    </w:p>
    <w:p w14:paraId="5850DF34" w14:textId="259D7AF7" w:rsidR="00E47BC6" w:rsidRPr="0031257E" w:rsidRDefault="00E47BC6" w:rsidP="00F87126">
      <w:r w:rsidRPr="0031257E">
        <w:t xml:space="preserve">This is exactly what modernity and postmodernity did. We’re just going to keep the love story. The only story that matters is the love story. That’s literally what we did. We kept romance. </w:t>
      </w:r>
    </w:p>
    <w:p w14:paraId="7041F5AC" w14:textId="57A9EBB6" w:rsidR="00E47BC6" w:rsidRPr="0031257E" w:rsidRDefault="00E47BC6" w:rsidP="00F87126">
      <w:r w:rsidRPr="0031257E">
        <w:t>We killed all the Fields of Value, all the philosophies, all the world philosophies. We said we’re going to throw it all out.</w:t>
      </w:r>
      <w:r w:rsidRPr="0031257E">
        <w:rPr>
          <w:b/>
          <w:bCs/>
        </w:rPr>
        <w:t xml:space="preserve"> We’re going to keep one thing: Aphrodite, the love story.</w:t>
      </w:r>
      <w:r w:rsidRPr="0031257E">
        <w:t xml:space="preserve"> This is literally what we did. </w:t>
      </w:r>
    </w:p>
    <w:p w14:paraId="55F5EE9A" w14:textId="0B8E729F" w:rsidR="00E47BC6" w:rsidRPr="00F87126" w:rsidRDefault="00E47BC6" w:rsidP="00F87126">
      <w:r w:rsidRPr="0031257E">
        <w:t xml:space="preserve">This is not what the movie says, the movie is </w:t>
      </w:r>
      <w:r w:rsidRPr="0031257E">
        <w:rPr>
          <w:i/>
          <w:iCs/>
        </w:rPr>
        <w:t>not</w:t>
      </w:r>
      <w:r w:rsidRPr="0031257E">
        <w:t xml:space="preserve"> trying to say this. This is what Goddess says </w:t>
      </w:r>
      <w:r w:rsidRPr="0031257E">
        <w:rPr>
          <w:i/>
          <w:iCs/>
        </w:rPr>
        <w:t>through</w:t>
      </w:r>
      <w:r w:rsidRPr="0031257E">
        <w:t xml:space="preserve"> the movie. </w:t>
      </w:r>
    </w:p>
    <w:p w14:paraId="56CF7C23" w14:textId="77777777" w:rsidR="00E47BC6" w:rsidRPr="0031257E" w:rsidRDefault="00E47BC6" w:rsidP="00F87126">
      <w:pPr>
        <w:pStyle w:val="IntenseQuote"/>
      </w:pPr>
      <w:r w:rsidRPr="0031257E">
        <w:t xml:space="preserve">In other words, what the movie discloses is the incapacity to hold the love story without a broader Field of Value. </w:t>
      </w:r>
    </w:p>
    <w:p w14:paraId="68BC086C" w14:textId="79D67A08" w:rsidR="00E47BC6" w:rsidRPr="0031257E" w:rsidRDefault="00E47BC6" w:rsidP="00F87126">
      <w:r w:rsidRPr="0031257E">
        <w:t xml:space="preserve">That’s the point. </w:t>
      </w:r>
    </w:p>
    <w:p w14:paraId="03E2989F" w14:textId="330BF04A" w:rsidR="00137F41" w:rsidRDefault="00E47BC6" w:rsidP="00F87126">
      <w:r w:rsidRPr="0031257E">
        <w:t xml:space="preserve">When the movie talks about death, what’s the movie saying? </w:t>
      </w:r>
    </w:p>
    <w:p w14:paraId="4E16C28D" w14:textId="53A71CC2" w:rsidR="00E47BC6" w:rsidRPr="0031257E" w:rsidRDefault="00E47BC6" w:rsidP="00F87126">
      <w:pPr>
        <w:rPr>
          <w:b/>
          <w:bCs/>
        </w:rPr>
      </w:pPr>
      <w:r w:rsidRPr="0031257E">
        <w:rPr>
          <w:b/>
          <w:bCs/>
        </w:rPr>
        <w:t>The movie is saying</w:t>
      </w:r>
      <w:r w:rsidR="00137F41">
        <w:rPr>
          <w:b/>
          <w:bCs/>
        </w:rPr>
        <w:t>:</w:t>
      </w:r>
      <w:r w:rsidRPr="0031257E">
        <w:rPr>
          <w:b/>
          <w:bCs/>
        </w:rPr>
        <w:t xml:space="preserve"> there</w:t>
      </w:r>
      <w:r w:rsidR="00137F41">
        <w:rPr>
          <w:b/>
          <w:bCs/>
        </w:rPr>
        <w:t xml:space="preserve"> i</w:t>
      </w:r>
      <w:r w:rsidRPr="0031257E">
        <w:rPr>
          <w:b/>
          <w:bCs/>
        </w:rPr>
        <w:t xml:space="preserve">s no love story. </w:t>
      </w:r>
    </w:p>
    <w:p w14:paraId="5C713C1B" w14:textId="4A30D8B7" w:rsidR="00E47BC6" w:rsidRPr="0031257E" w:rsidRDefault="00E47BC6" w:rsidP="00F87126">
      <w:r w:rsidRPr="0031257E">
        <w:rPr>
          <w:b/>
          <w:bCs/>
        </w:rPr>
        <w:t>If you die in the end, how can the love story be real?</w:t>
      </w:r>
      <w:r w:rsidRPr="0031257E">
        <w:t xml:space="preserve"> </w:t>
      </w:r>
    </w:p>
    <w:p w14:paraId="64753F3C" w14:textId="0310C83D" w:rsidR="00E47BC6" w:rsidRPr="0031257E" w:rsidRDefault="00E47BC6" w:rsidP="00F87126">
      <w:r w:rsidRPr="0031257E">
        <w:t xml:space="preserve">So Barbie’s thinking about death and her thoughts about death are a contribution to her realization that there’s no Barbie and Ken. That “Barbie and Ken” is a kind of window dressing of pseudo-Eros. </w:t>
      </w:r>
      <w:r w:rsidR="00137F41">
        <w:t xml:space="preserve">That </w:t>
      </w:r>
      <w:r w:rsidRPr="0031257E">
        <w:t xml:space="preserve">Barbie and Ken, </w:t>
      </w:r>
      <w:r w:rsidR="00137F41">
        <w:t>a</w:t>
      </w:r>
      <w:r w:rsidRPr="0031257E">
        <w:t>re</w:t>
      </w:r>
      <w:r w:rsidR="00137F41">
        <w:t xml:space="preserve"> a</w:t>
      </w:r>
      <w:r w:rsidRPr="0031257E">
        <w:t xml:space="preserve"> kind of amplified, inflated, blown up, pseudo-Eros. But there’s no real Eros. </w:t>
      </w:r>
    </w:p>
    <w:p w14:paraId="21BAC370" w14:textId="3C0F8AFB" w:rsidR="00E47BC6" w:rsidRPr="004247B1" w:rsidRDefault="00E47BC6" w:rsidP="00F87126">
      <w:pPr>
        <w:rPr>
          <w:i/>
          <w:iCs/>
        </w:rPr>
      </w:pPr>
      <w:r w:rsidRPr="0031257E">
        <w:t xml:space="preserve">Real Eros must encompass death. </w:t>
      </w:r>
      <w:r w:rsidRPr="00137F41">
        <w:rPr>
          <w:highlight w:val="yellow"/>
        </w:rPr>
        <w:t xml:space="preserve">Love must be as strong as death, says Solomon, in the </w:t>
      </w:r>
      <w:r w:rsidRPr="004247B1">
        <w:rPr>
          <w:i/>
          <w:iCs/>
          <w:highlight w:val="yellow"/>
        </w:rPr>
        <w:t>Song of Songs.</w:t>
      </w:r>
      <w:r w:rsidRPr="004247B1">
        <w:rPr>
          <w:i/>
          <w:iCs/>
        </w:rPr>
        <w:t xml:space="preserve"> </w:t>
      </w:r>
    </w:p>
    <w:p w14:paraId="347CD960" w14:textId="0D86E2FC" w:rsidR="00E47BC6" w:rsidRPr="00F87126" w:rsidRDefault="00E47BC6" w:rsidP="00F87126">
      <w:r w:rsidRPr="0031257E">
        <w:t xml:space="preserve">But if death basically overrides love, meaning, if at the end of the story, everybody dies, and there’s no continuity of consciousness, and there’s no justice and there’s no sense of a larger field which goes beyond death, then there’s something vapid and empty in the love </w:t>
      </w:r>
      <w:r w:rsidR="00F87126" w:rsidRPr="00F87126">
        <w:rPr>
          <w:lang w:val="en-US"/>
        </w:rPr>
        <w:t>s</w:t>
      </w:r>
      <w:r w:rsidRPr="0031257E">
        <w:t xml:space="preserve">tory. </w:t>
      </w:r>
    </w:p>
    <w:p w14:paraId="2332BEDF" w14:textId="0CC5CEB0" w:rsidR="00137F41" w:rsidRPr="00F87126" w:rsidRDefault="00E47BC6" w:rsidP="00F87126">
      <w:pPr>
        <w:pStyle w:val="IntenseQuote"/>
      </w:pPr>
      <w:r w:rsidRPr="0031257E">
        <w:t xml:space="preserve">To restore the love story, the movie would have to restore some vision of the continuity of consciousness beyond death. </w:t>
      </w:r>
    </w:p>
    <w:p w14:paraId="45211E65" w14:textId="033DC9C6" w:rsidR="00E47BC6" w:rsidRPr="0031257E" w:rsidRDefault="00E47BC6" w:rsidP="00F87126">
      <w:r w:rsidRPr="0031257E">
        <w:t xml:space="preserve">The movie can’t do that because we’ve killed all the gods except for Aphrodite. The only thing that remains is the love story, and we think the love story is going to survive even though it’s over when it’s over. But if it’s over when it’s over, the love story somehow doesn’t survive. </w:t>
      </w:r>
    </w:p>
    <w:p w14:paraId="367A2CF5" w14:textId="4AB3D3CE" w:rsidR="00E47BC6" w:rsidRPr="0031257E" w:rsidRDefault="00E47BC6" w:rsidP="00F87126">
      <w:r w:rsidRPr="0031257E">
        <w:t xml:space="preserve">Because when you fall in love, what do you begin to say to someone? </w:t>
      </w:r>
    </w:p>
    <w:p w14:paraId="2555BC5D" w14:textId="135C8DF7" w:rsidR="00E47BC6" w:rsidRPr="0031257E" w:rsidRDefault="00E47BC6" w:rsidP="00F87126">
      <w:r w:rsidRPr="0031257E">
        <w:lastRenderedPageBreak/>
        <w:t>“Oh my God, let’s be toget</w:t>
      </w:r>
      <w:r w:rsidR="00F87126" w:rsidRPr="00F87126">
        <w:rPr>
          <w:lang w:val="en-US"/>
        </w:rPr>
        <w:t>h</w:t>
      </w:r>
      <w:r w:rsidRPr="0031257E">
        <w:t xml:space="preserve">er </w:t>
      </w:r>
      <w:r w:rsidRPr="00F87126">
        <w:rPr>
          <w:i/>
          <w:iCs/>
          <w:highlight w:val="yellow"/>
        </w:rPr>
        <w:t>forever</w:t>
      </w:r>
      <w:r w:rsidRPr="00F87126">
        <w:rPr>
          <w:highlight w:val="yellow"/>
        </w:rPr>
        <w:t>.”</w:t>
      </w:r>
      <w:r w:rsidRPr="0031257E">
        <w:t xml:space="preserve"> </w:t>
      </w:r>
    </w:p>
    <w:p w14:paraId="4D25F48E" w14:textId="2FF04DD2" w:rsidR="00E47BC6" w:rsidRPr="0031257E" w:rsidRDefault="00E47BC6" w:rsidP="00F87126">
      <w:pPr>
        <w:rPr>
          <w:b/>
          <w:bCs/>
        </w:rPr>
      </w:pPr>
      <w:r w:rsidRPr="0031257E">
        <w:rPr>
          <w:b/>
          <w:bCs/>
        </w:rPr>
        <w:t xml:space="preserve">Forever—that’s what we call eternal love. </w:t>
      </w:r>
    </w:p>
    <w:p w14:paraId="2DD7DB90" w14:textId="54E06560" w:rsidR="00E47BC6" w:rsidRPr="0031257E" w:rsidRDefault="00E47BC6" w:rsidP="00F639B8">
      <w:r w:rsidRPr="0031257E">
        <w:t xml:space="preserve">We can’t love each other unless we know that there’s an actual forever. </w:t>
      </w:r>
    </w:p>
    <w:p w14:paraId="4E21CBBE" w14:textId="6E7BD3C5" w:rsidR="00E47BC6" w:rsidRPr="0031257E" w:rsidRDefault="00E47BC6" w:rsidP="00F87126">
      <w:r w:rsidRPr="0031257E">
        <w:t xml:space="preserve">If you can’t love that deeply, if it’s over when it’s over, </w:t>
      </w:r>
      <w:r w:rsidRPr="0031257E">
        <w:rPr>
          <w:lang w:val="en-US"/>
        </w:rPr>
        <w:t>it</w:t>
      </w:r>
      <w:r w:rsidRPr="0031257E">
        <w:t xml:space="preserve"> is too painful. </w:t>
      </w:r>
      <w:r w:rsidRPr="0031257E">
        <w:br/>
      </w:r>
      <w:r w:rsidRPr="0031257E">
        <w:br/>
        <w:t xml:space="preserve">If it’s over when it’s over, I can’t actually open to love all the way. </w:t>
      </w:r>
    </w:p>
    <w:p w14:paraId="5D39CC25" w14:textId="1DF771CC" w:rsidR="00E47BC6" w:rsidRPr="00F87126" w:rsidRDefault="00E47BC6" w:rsidP="00F87126">
      <w:r w:rsidRPr="00137F41">
        <w:rPr>
          <w:lang w:val="en-US"/>
        </w:rPr>
        <w:t>I</w:t>
      </w:r>
      <w:r w:rsidRPr="00137F41">
        <w:t>t’s only the continuity of consciousness as a possibility that opens up the love story</w:t>
      </w:r>
      <w:r w:rsidR="00137F41" w:rsidRPr="00137F41">
        <w:rPr>
          <w:lang w:val="en-US"/>
        </w:rPr>
        <w:t>. T</w:t>
      </w:r>
      <w:r w:rsidRPr="00137F41">
        <w:t xml:space="preserve">he movie is not willing to open up </w:t>
      </w:r>
      <w:r w:rsidR="00137F41" w:rsidRPr="00137F41">
        <w:rPr>
          <w:lang w:val="en-US"/>
        </w:rPr>
        <w:t xml:space="preserve">the possibility of </w:t>
      </w:r>
      <w:r w:rsidRPr="00137F41">
        <w:t xml:space="preserve">the continuity of consciousness, so therefore the movie has to shut down the possibility of there being a love story. </w:t>
      </w:r>
    </w:p>
    <w:p w14:paraId="6F49F94E" w14:textId="4A3DA259" w:rsidR="00E47BC6" w:rsidRPr="00F87126" w:rsidRDefault="00E47BC6" w:rsidP="00F87126">
      <w:r w:rsidRPr="00137F41">
        <w:rPr>
          <w:b/>
          <w:bCs/>
        </w:rPr>
        <w:t>Death actually arouses love.</w:t>
      </w:r>
      <w:r w:rsidRPr="00137F41">
        <w:t xml:space="preserve"> Death actually arouses the possibility of love. And death allows for a love story</w:t>
      </w:r>
      <w:r w:rsidRPr="00137F41">
        <w:rPr>
          <w:lang w:val="en-US"/>
        </w:rPr>
        <w:t>,</w:t>
      </w:r>
      <w:r w:rsidRPr="00137F41">
        <w:t xml:space="preserve"> because you can’t actually have a love story unless you know that it’s part of the fabric of a larger continuity of consciousness.</w:t>
      </w:r>
    </w:p>
    <w:p w14:paraId="5E90DA01" w14:textId="0BDA9BB7" w:rsidR="00E47BC6" w:rsidRPr="0031257E" w:rsidRDefault="00E47BC6" w:rsidP="00F87126">
      <w:r w:rsidRPr="0031257E">
        <w:t>Forever is a quality of love, which is why Barbie says, “It’s girls’ night</w:t>
      </w:r>
      <w:r w:rsidR="00441ABE">
        <w:t>, every night,</w:t>
      </w:r>
      <w:r w:rsidRPr="0031257E">
        <w:t xml:space="preserve"> </w:t>
      </w:r>
      <w:r w:rsidRPr="00441ABE">
        <w:rPr>
          <w:i/>
          <w:iCs/>
        </w:rPr>
        <w:t>forever</w:t>
      </w:r>
      <w:r w:rsidRPr="0031257E">
        <w:t>,” in the beginning of the movie</w:t>
      </w:r>
      <w:r w:rsidR="00441ABE">
        <w:t xml:space="preserve">. </w:t>
      </w:r>
      <w:r w:rsidRPr="0031257E">
        <w:t>Forever is a major theme.</w:t>
      </w:r>
    </w:p>
    <w:p w14:paraId="356090B5" w14:textId="725FAAFA" w:rsidR="00E47BC6" w:rsidRPr="00F87126" w:rsidRDefault="00E47BC6" w:rsidP="00F87126">
      <w:r w:rsidRPr="00441ABE">
        <w:rPr>
          <w:highlight w:val="yellow"/>
        </w:rPr>
        <w:t>A</w:t>
      </w:r>
      <w:r w:rsidR="00441ABE" w:rsidRPr="00441ABE">
        <w:rPr>
          <w:highlight w:val="yellow"/>
        </w:rPr>
        <w:t>s we saw in chapter X,</w:t>
      </w:r>
      <w:r w:rsidR="00441ABE">
        <w:t xml:space="preserve"> a</w:t>
      </w:r>
      <w:r w:rsidRPr="0031257E">
        <w:t>ll the love stories in Barbie are between the Barbie women</w:t>
      </w:r>
      <w:r w:rsidR="00441ABE">
        <w:t xml:space="preserve"> (</w:t>
      </w:r>
      <w:r w:rsidRPr="0031257E">
        <w:t>girls’ night forever</w:t>
      </w:r>
      <w:r w:rsidR="00441ABE">
        <w:t xml:space="preserve">), </w:t>
      </w:r>
      <w:r w:rsidRPr="0031257E">
        <w:t xml:space="preserve">between Sasha and Gloria, between Ruth Mattel and her daughter, Barbara, after whom she named Barbie, between Barbie and the old woman that evokes the tear from Barbie, between Ruth Mattel and Barbie. </w:t>
      </w:r>
      <w:r w:rsidRPr="00C930FC">
        <w:t>These are the woman</w:t>
      </w:r>
      <w:r w:rsidRPr="0031257E">
        <w:t>-</w:t>
      </w:r>
      <w:r w:rsidRPr="00C930FC">
        <w:t>on</w:t>
      </w:r>
      <w:r w:rsidRPr="0031257E">
        <w:t>-</w:t>
      </w:r>
      <w:r w:rsidRPr="00C930FC">
        <w:t>woman love stories without desire.</w:t>
      </w:r>
      <w:r w:rsidRPr="0031257E">
        <w:t xml:space="preserve"> </w:t>
      </w:r>
    </w:p>
    <w:p w14:paraId="549C434C" w14:textId="77777777" w:rsidR="00E47BC6" w:rsidRPr="0031257E" w:rsidRDefault="00E47BC6" w:rsidP="00F87126">
      <w:pPr>
        <w:pStyle w:val="Bullets"/>
      </w:pPr>
      <w:r w:rsidRPr="0031257E">
        <w:t xml:space="preserve">There’s no dignity of desire, there’s no Field of Desire. </w:t>
      </w:r>
    </w:p>
    <w:p w14:paraId="582CCE67" w14:textId="30C0F299" w:rsidR="00E47BC6" w:rsidRPr="00F87126" w:rsidRDefault="00E47BC6" w:rsidP="00F87126">
      <w:pPr>
        <w:pStyle w:val="Bullets"/>
        <w:rPr>
          <w:b/>
          <w:bCs/>
        </w:rPr>
      </w:pPr>
      <w:r w:rsidRPr="00441ABE">
        <w:rPr>
          <w:b/>
          <w:bCs/>
        </w:rPr>
        <w:t xml:space="preserve">There’s a rejection of any notion of anything that goes on beyond death. </w:t>
      </w:r>
    </w:p>
    <w:p w14:paraId="27C1E0CC" w14:textId="0A0D5D82" w:rsidR="00E47BC6" w:rsidRPr="00F87126" w:rsidRDefault="00E47BC6" w:rsidP="00F87126">
      <w:pPr>
        <w:rPr>
          <w:i/>
          <w:iCs/>
        </w:rPr>
      </w:pPr>
      <w:r w:rsidRPr="0031257E">
        <w:t xml:space="preserve">That’s critical, and it means </w:t>
      </w:r>
      <w:r w:rsidRPr="0031257E">
        <w:rPr>
          <w:i/>
          <w:iCs/>
        </w:rPr>
        <w:t xml:space="preserve">there’s no love story. </w:t>
      </w:r>
    </w:p>
    <w:p w14:paraId="53D9C295" w14:textId="77777777" w:rsidR="00E47BC6" w:rsidRPr="0031257E" w:rsidRDefault="00E47BC6" w:rsidP="00F87126">
      <w:r w:rsidRPr="0031257E">
        <w:rPr>
          <w:rFonts w:eastAsia="Palatino"/>
        </w:rPr>
        <w:t xml:space="preserve">The entire point and plot of </w:t>
      </w:r>
      <w:r w:rsidRPr="0031257E">
        <w:rPr>
          <w:rFonts w:eastAsia="Palatino"/>
          <w:i/>
        </w:rPr>
        <w:t>Barbie</w:t>
      </w:r>
      <w:r w:rsidRPr="0031257E">
        <w:rPr>
          <w:rFonts w:eastAsia="Palatino"/>
        </w:rPr>
        <w:t xml:space="preserve"> is that there is no love story. </w:t>
      </w:r>
    </w:p>
    <w:p w14:paraId="640AAB1D" w14:textId="664942D1" w:rsidR="00E47BC6" w:rsidRPr="00F87126" w:rsidRDefault="00E47BC6" w:rsidP="00F87126">
      <w:pPr>
        <w:rPr>
          <w:rFonts w:eastAsia="Palatino"/>
          <w:iCs/>
          <w:lang w:val="en-US"/>
        </w:rPr>
      </w:pPr>
      <w:r w:rsidRPr="0031257E">
        <w:rPr>
          <w:rFonts w:eastAsia="Palatino"/>
        </w:rPr>
        <w:t xml:space="preserve">That’s why Barbie says to Ken, when he moves to kiss her in the beginning, </w:t>
      </w:r>
      <w:r w:rsidRPr="0031257E">
        <w:rPr>
          <w:rFonts w:eastAsia="Palatino"/>
          <w:i/>
        </w:rPr>
        <w:t>what are you doing?</w:t>
      </w:r>
      <w:r w:rsidRPr="0031257E">
        <w:rPr>
          <w:rFonts w:eastAsia="Palatino"/>
        </w:rPr>
        <w:t xml:space="preserve"> And he says, </w:t>
      </w:r>
      <w:r w:rsidRPr="0031257E">
        <w:rPr>
          <w:rFonts w:eastAsia="Palatino"/>
          <w:i/>
        </w:rPr>
        <w:t>well, maybe I’ll stay over</w:t>
      </w:r>
      <w:r w:rsidRPr="0031257E">
        <w:rPr>
          <w:rFonts w:eastAsia="Palatino"/>
        </w:rPr>
        <w:t xml:space="preserve">. She says, </w:t>
      </w:r>
      <w:r w:rsidRPr="0031257E">
        <w:rPr>
          <w:rFonts w:eastAsia="Palatino"/>
          <w:i/>
        </w:rPr>
        <w:t>why would you stay over?</w:t>
      </w:r>
      <w:r w:rsidRPr="0031257E">
        <w:rPr>
          <w:rFonts w:eastAsia="Palatino"/>
        </w:rPr>
        <w:t xml:space="preserve"> </w:t>
      </w:r>
      <w:r w:rsidRPr="0031257E">
        <w:rPr>
          <w:rFonts w:eastAsia="Palatino"/>
          <w:i/>
        </w:rPr>
        <w:t xml:space="preserve">It’s girls’ night every night forever. </w:t>
      </w:r>
      <w:r w:rsidR="00441ABE" w:rsidRPr="00F87126">
        <w:rPr>
          <w:rFonts w:eastAsia="Palatino"/>
          <w:iCs/>
          <w:lang w:val="en-US"/>
        </w:rPr>
        <w:t xml:space="preserve">So what </w:t>
      </w:r>
      <w:r w:rsidR="00441ABE" w:rsidRPr="00F87126">
        <w:rPr>
          <w:rFonts w:eastAsia="Palatino"/>
          <w:i/>
          <w:lang w:val="en-US"/>
        </w:rPr>
        <w:t>Barbie</w:t>
      </w:r>
      <w:r w:rsidR="00441ABE" w:rsidRPr="00F87126">
        <w:rPr>
          <w:rFonts w:eastAsia="Palatino"/>
          <w:iCs/>
          <w:lang w:val="en-US"/>
        </w:rPr>
        <w:t xml:space="preserve"> is saying is: </w:t>
      </w:r>
    </w:p>
    <w:p w14:paraId="08536156" w14:textId="77777777" w:rsidR="00E47BC6" w:rsidRPr="0031257E" w:rsidRDefault="00E47BC6" w:rsidP="00F87126">
      <w:pPr>
        <w:pStyle w:val="Bullets"/>
      </w:pPr>
      <w:r w:rsidRPr="00F639B8">
        <w:t xml:space="preserve">Eternity is not about eternal love. </w:t>
      </w:r>
    </w:p>
    <w:p w14:paraId="01C9E601" w14:textId="77777777" w:rsidR="00E47BC6" w:rsidRPr="0031257E" w:rsidRDefault="00E47BC6" w:rsidP="00F87126">
      <w:pPr>
        <w:pStyle w:val="Bullets"/>
      </w:pPr>
      <w:r w:rsidRPr="00F639B8">
        <w:t xml:space="preserve">Eternity is not about a love story. </w:t>
      </w:r>
    </w:p>
    <w:p w14:paraId="67FF8DAA" w14:textId="206934E9" w:rsidR="00E47BC6" w:rsidRPr="00441ABE" w:rsidRDefault="00E47BC6" w:rsidP="00F87126">
      <w:pPr>
        <w:pStyle w:val="Bullets"/>
      </w:pPr>
      <w:r w:rsidRPr="00F639B8">
        <w:t xml:space="preserve">There </w:t>
      </w:r>
      <w:r w:rsidRPr="00F639B8">
        <w:rPr>
          <w:i/>
        </w:rPr>
        <w:t>is</w:t>
      </w:r>
      <w:r w:rsidRPr="00F639B8">
        <w:t xml:space="preserve"> no love story.</w:t>
      </w:r>
    </w:p>
    <w:p w14:paraId="3208EE40" w14:textId="1F989A03" w:rsidR="00E47BC6" w:rsidRPr="0031257E" w:rsidRDefault="00E47BC6" w:rsidP="00F87126">
      <w:r w:rsidRPr="0031257E">
        <w:t xml:space="preserve">If there’s a love story, there has to be a quality of forever. Love stories have forever. That’s their nature. They go on. </w:t>
      </w:r>
    </w:p>
    <w:p w14:paraId="37718927" w14:textId="5E235269" w:rsidR="00E47BC6" w:rsidRPr="0031257E" w:rsidRDefault="00E47BC6" w:rsidP="00F87126">
      <w:r w:rsidRPr="0031257E">
        <w:t xml:space="preserve">There’s something about </w:t>
      </w:r>
      <w:r w:rsidRPr="00C930FC">
        <w:t>love that transcends death</w:t>
      </w:r>
      <w:r w:rsidRPr="0031257E">
        <w:t xml:space="preserve">. Love stops the field and you can grasp eternity. Love is that which holds the eternity that resides in a moment. </w:t>
      </w:r>
    </w:p>
    <w:p w14:paraId="46C16E17" w14:textId="3AD8628B" w:rsidR="00E47BC6" w:rsidRPr="0031257E" w:rsidRDefault="00E47BC6" w:rsidP="00F87126">
      <w:r w:rsidRPr="0031257E">
        <w:lastRenderedPageBreak/>
        <w:t xml:space="preserve">It’s why when we love, no matter what’s going on, we can somehow hold it, because love is underneath time. That’s its nature. </w:t>
      </w:r>
    </w:p>
    <w:p w14:paraId="4A5FFE32" w14:textId="20CE84FD" w:rsidR="00E47BC6" w:rsidRPr="0031257E" w:rsidRDefault="00E47BC6" w:rsidP="00F87126">
      <w:r w:rsidRPr="0031257E">
        <w:t xml:space="preserve">Love is underneath time. </w:t>
      </w:r>
    </w:p>
    <w:p w14:paraId="3E3CC8D3" w14:textId="420861F6" w:rsidR="00E47BC6" w:rsidRPr="0031257E" w:rsidRDefault="00E47BC6" w:rsidP="00F87126">
      <w:r w:rsidRPr="0031257E">
        <w:t xml:space="preserve">It transcends time. </w:t>
      </w:r>
    </w:p>
    <w:p w14:paraId="0B9A7AE0" w14:textId="1EDF57BD" w:rsidR="00E47BC6" w:rsidRPr="0031257E" w:rsidRDefault="00E47BC6" w:rsidP="00F87126">
      <w:r w:rsidRPr="0031257E">
        <w:t xml:space="preserve">It lives in time and it transcends time. </w:t>
      </w:r>
    </w:p>
    <w:p w14:paraId="0AC2D497" w14:textId="76B9E522" w:rsidR="00E47BC6" w:rsidRPr="0031257E" w:rsidRDefault="00E47BC6" w:rsidP="00F87126">
      <w:r w:rsidRPr="0031257E">
        <w:t xml:space="preserve">It’s not of time. </w:t>
      </w:r>
    </w:p>
    <w:p w14:paraId="2BFD39E1" w14:textId="412905F7" w:rsidR="00E47BC6" w:rsidRPr="0031257E" w:rsidRDefault="00E47BC6" w:rsidP="00F87126">
      <w:r w:rsidRPr="0031257E">
        <w:t xml:space="preserve">That’s what I mean. </w:t>
      </w:r>
      <w:r w:rsidRPr="002A2C44">
        <w:t xml:space="preserve">The </w:t>
      </w:r>
      <w:r w:rsidRPr="002A2C44">
        <w:rPr>
          <w:i/>
          <w:iCs/>
        </w:rPr>
        <w:t>Song of Songs</w:t>
      </w:r>
      <w:r w:rsidR="002A2C44" w:rsidRPr="002A2C44">
        <w:rPr>
          <w:rStyle w:val="FootnoteReference"/>
          <w:sz w:val="28"/>
        </w:rPr>
        <w:footnoteReference w:id="15"/>
      </w:r>
      <w:r w:rsidRPr="002A2C44">
        <w:t xml:space="preserve"> is </w:t>
      </w:r>
      <w:r w:rsidRPr="002A2C44">
        <w:rPr>
          <w:i/>
          <w:iCs/>
        </w:rPr>
        <w:t>Holy of Holies.</w:t>
      </w:r>
      <w:r w:rsidRPr="0031257E">
        <w:t xml:space="preserve"> And so we can actually transcend a particular moment of destruction. </w:t>
      </w:r>
    </w:p>
    <w:p w14:paraId="65611121" w14:textId="312CD2DC" w:rsidR="00E47BC6" w:rsidRPr="0031257E" w:rsidRDefault="00E47BC6" w:rsidP="00F87126">
      <w:r w:rsidRPr="0031257E">
        <w:t>In the lineage, when the temple is destroyed, the Holy of Holies—which was the center of the temple—becomes the Song of Songs. The Song of Songs is this love song, which lives in the taverns, and it lives in the homes and it lives in the beds. It transcends time and it transcends the laws of time</w:t>
      </w:r>
      <w:r w:rsidR="00D27BBD" w:rsidRPr="0031257E">
        <w:t xml:space="preserve">. </w:t>
      </w:r>
      <w:r w:rsidRPr="0031257E">
        <w:t xml:space="preserve">The lineage doesn’t get destroyed because it lives in the love song. And the love song is eternal by its nature. </w:t>
      </w:r>
    </w:p>
    <w:p w14:paraId="46514D39" w14:textId="531BA21E" w:rsidR="00441ABE" w:rsidRDefault="00E47BC6" w:rsidP="00F87126">
      <w:r w:rsidRPr="0031257E">
        <w:t xml:space="preserve">But instead of speaking of eternal love, </w:t>
      </w:r>
      <w:r w:rsidRPr="0031257E">
        <w:rPr>
          <w:i/>
          <w:iCs/>
        </w:rPr>
        <w:t>Barbie</w:t>
      </w:r>
      <w:r w:rsidRPr="0031257E">
        <w:t xml:space="preserve"> says, “No, no, no, it’s over when it’s over.”</w:t>
      </w:r>
    </w:p>
    <w:p w14:paraId="0A31C488" w14:textId="26959332" w:rsidR="00E47BC6" w:rsidRPr="00F87126" w:rsidRDefault="00441ABE" w:rsidP="00F87126">
      <w:r w:rsidRPr="0007377B">
        <w:rPr>
          <w:highlight w:val="cyan"/>
        </w:rPr>
        <w:t>***Question Marc: there is a love story that is eternal and forever between the women, so Barbie does have a notion of eternal love? Just not of LoveDesire?</w:t>
      </w:r>
      <w:r>
        <w:t xml:space="preserve"> </w:t>
      </w:r>
    </w:p>
    <w:p w14:paraId="59C3D9D7" w14:textId="5DE92A1F" w:rsidR="00E47BC6" w:rsidRPr="00F87126" w:rsidRDefault="00E47BC6" w:rsidP="00F87126">
      <w:pPr>
        <w:pStyle w:val="Heading2"/>
        <w:rPr>
          <w:sz w:val="40"/>
        </w:rPr>
      </w:pPr>
      <w:bookmarkStart w:id="176" w:name="_Toc158822607"/>
      <w:bookmarkStart w:id="177" w:name="_Toc176277364"/>
      <w:r w:rsidRPr="0031257E">
        <w:t>The desiccated mother speaks: “humans make meaning up and then they die”</w:t>
      </w:r>
      <w:bookmarkEnd w:id="176"/>
      <w:bookmarkEnd w:id="177"/>
      <w:r w:rsidRPr="0031257E">
        <w:t xml:space="preserve"> </w:t>
      </w:r>
    </w:p>
    <w:p w14:paraId="15A637BB" w14:textId="78E21DE1" w:rsidR="00E47BC6" w:rsidRPr="0031257E" w:rsidRDefault="00E47BC6" w:rsidP="00F87126">
      <w:r w:rsidRPr="0031257E">
        <w:t xml:space="preserve">So let’s take a </w:t>
      </w:r>
      <w:r w:rsidR="00441ABE">
        <w:t xml:space="preserve">deeper </w:t>
      </w:r>
      <w:r w:rsidRPr="0031257E">
        <w:t xml:space="preserve">look at </w:t>
      </w:r>
      <w:r w:rsidR="001F3C2B" w:rsidRPr="0031257E">
        <w:t>another scene</w:t>
      </w:r>
      <w:r w:rsidR="00441ABE">
        <w:t>, which we’ve touched upon briefly</w:t>
      </w:r>
      <w:r w:rsidR="001F3C2B" w:rsidRPr="0031257E">
        <w:t xml:space="preserve">, at the end of the movie, where Barbie and Ruth Mattell meet. </w:t>
      </w:r>
    </w:p>
    <w:p w14:paraId="45CA172D" w14:textId="2773E112" w:rsidR="00E47BC6" w:rsidRPr="0031257E" w:rsidRDefault="00E47BC6" w:rsidP="00F87126">
      <w:r w:rsidRPr="0031257E">
        <w:t>I</w:t>
      </w:r>
      <w:r w:rsidR="001F3C2B" w:rsidRPr="0031257E">
        <w:t>t is an i</w:t>
      </w:r>
      <w:r w:rsidRPr="0031257E">
        <w:t xml:space="preserve">ncredibly beautiful track and an incredibly sad </w:t>
      </w:r>
      <w:r w:rsidR="00AA4F41" w:rsidRPr="0031257E">
        <w:t>scene</w:t>
      </w:r>
      <w:r w:rsidRPr="0031257E">
        <w:t xml:space="preserve">. First, let’s just talk about its beauty for a second. You’ve got this meeting between Barbie and Ruth Mattel. It’s a woman-on-woman meeting. It’s the Mother, a beautiful mother. </w:t>
      </w:r>
    </w:p>
    <w:p w14:paraId="009A536D" w14:textId="38851E27" w:rsidR="00E47BC6" w:rsidRPr="00F87126" w:rsidRDefault="00E47BC6" w:rsidP="00F87126">
      <w:pPr>
        <w:rPr>
          <w:lang w:val="en-US"/>
        </w:rPr>
      </w:pPr>
      <w:r w:rsidRPr="0031257E">
        <w:t xml:space="preserve">Barbie wants to become human. </w:t>
      </w:r>
      <w:r w:rsidR="00F87126" w:rsidRPr="00F87126">
        <w:rPr>
          <w:lang w:val="en-US"/>
        </w:rPr>
        <w:t xml:space="preserve">Let’s look at the conversation she has with Ruth Mattel: </w:t>
      </w:r>
    </w:p>
    <w:p w14:paraId="0E445365" w14:textId="09D8AF18" w:rsidR="00E47BC6" w:rsidRPr="00F87126" w:rsidRDefault="00E47BC6" w:rsidP="00F87126">
      <w:pPr>
        <w:pStyle w:val="Quote"/>
      </w:pPr>
      <w:r w:rsidRPr="00F87126">
        <w:rPr>
          <w:b/>
          <w:bCs/>
        </w:rPr>
        <w:t>Ruth Mattel</w:t>
      </w:r>
      <w:r w:rsidR="00F87126" w:rsidRPr="00F87126">
        <w:rPr>
          <w:b/>
          <w:bCs/>
          <w:lang w:val="en-US"/>
        </w:rPr>
        <w:t xml:space="preserve"> says</w:t>
      </w:r>
      <w:r w:rsidRPr="00F87126">
        <w:rPr>
          <w:b/>
          <w:bCs/>
        </w:rPr>
        <w:t>:</w:t>
      </w:r>
      <w:r w:rsidRPr="0031257E">
        <w:t xml:space="preserve"> </w:t>
      </w:r>
      <w:r w:rsidR="00F87126" w:rsidRPr="00F87126">
        <w:rPr>
          <w:lang w:val="en-US"/>
        </w:rPr>
        <w:t>“</w:t>
      </w:r>
      <w:r w:rsidRPr="0031257E">
        <w:t>You understand that humans only have one ending.</w:t>
      </w:r>
      <w:r w:rsidR="00F87126" w:rsidRPr="00F87126">
        <w:rPr>
          <w:lang w:val="en-US"/>
        </w:rPr>
        <w:t xml:space="preserve"> </w:t>
      </w:r>
      <w:r w:rsidRPr="0031257E">
        <w:t>Ideas live forever, humans not so much.</w:t>
      </w:r>
      <w:r w:rsidR="00F87126" w:rsidRPr="00F87126">
        <w:rPr>
          <w:lang w:val="en-US"/>
        </w:rPr>
        <w:t xml:space="preserve"> </w:t>
      </w:r>
      <w:r w:rsidRPr="0031257E">
        <w:t>You know that, right?</w:t>
      </w:r>
      <w:r w:rsidR="00F87126" w:rsidRPr="00F87126">
        <w:rPr>
          <w:lang w:val="en-US"/>
        </w:rPr>
        <w:t xml:space="preserve"> </w:t>
      </w:r>
      <w:r w:rsidRPr="00F87126">
        <w:t xml:space="preserve">Being a human can be pretty uncomfortable. Humans make things up like patriarchy and </w:t>
      </w:r>
      <w:r w:rsidRPr="00F87126">
        <w:lastRenderedPageBreak/>
        <w:t>Barbie just to deal with how uncomfortable it is.</w:t>
      </w:r>
      <w:r w:rsidR="00F87126" w:rsidRPr="00F87126">
        <w:rPr>
          <w:lang w:val="en-US"/>
        </w:rPr>
        <w:t xml:space="preserve"> </w:t>
      </w:r>
      <w:r w:rsidRPr="0031257E">
        <w:t>And then you die.</w:t>
      </w:r>
      <w:r w:rsidR="00F87126" w:rsidRPr="00F87126">
        <w:rPr>
          <w:lang w:val="en-US"/>
        </w:rPr>
        <w:t>”</w:t>
      </w:r>
    </w:p>
    <w:p w14:paraId="3223ED71" w14:textId="5C8ECF87" w:rsidR="00E47BC6" w:rsidRPr="00F87126" w:rsidRDefault="00E47BC6" w:rsidP="00F87126">
      <w:pPr>
        <w:pStyle w:val="Quote"/>
      </w:pPr>
      <w:r w:rsidRPr="00F87126">
        <w:rPr>
          <w:b/>
          <w:bCs/>
        </w:rPr>
        <w:t>Barbie:</w:t>
      </w:r>
      <w:r w:rsidRPr="0031257E">
        <w:t xml:space="preserve"> </w:t>
      </w:r>
      <w:r w:rsidR="00F87126" w:rsidRPr="00F87126">
        <w:rPr>
          <w:lang w:val="en-US"/>
        </w:rPr>
        <w:t>“</w:t>
      </w:r>
      <w:r w:rsidRPr="0031257E">
        <w:t>I want to be a part of the people that make meaning.</w:t>
      </w:r>
      <w:r w:rsidRPr="0031257E">
        <w:rPr>
          <w:lang w:val="en-US"/>
        </w:rPr>
        <w:t xml:space="preserve"> </w:t>
      </w:r>
      <w:r w:rsidRPr="0031257E">
        <w:t>Not the thing that’s made.</w:t>
      </w:r>
      <w:r w:rsidRPr="0031257E">
        <w:rPr>
          <w:lang w:val="en-US"/>
        </w:rPr>
        <w:t xml:space="preserve"> </w:t>
      </w:r>
      <w:r w:rsidRPr="0031257E">
        <w:t>I want to do the imagining. I don’t wanna be the idea.</w:t>
      </w:r>
      <w:r w:rsidRPr="0031257E">
        <w:rPr>
          <w:lang w:val="en-US"/>
        </w:rPr>
        <w:t xml:space="preserve"> </w:t>
      </w:r>
      <w:r w:rsidRPr="0031257E">
        <w:t>Does that make sense?</w:t>
      </w:r>
      <w:r w:rsidR="00F87126" w:rsidRPr="00F87126">
        <w:rPr>
          <w:lang w:val="en-US"/>
        </w:rPr>
        <w:t xml:space="preserve"> </w:t>
      </w:r>
      <w:r w:rsidRPr="0031257E">
        <w:t>Do you give me permission to become human?</w:t>
      </w:r>
      <w:r w:rsidR="00F87126" w:rsidRPr="00F87126">
        <w:rPr>
          <w:lang w:val="en-US"/>
        </w:rPr>
        <w:t>”</w:t>
      </w:r>
    </w:p>
    <w:p w14:paraId="159453E3" w14:textId="09FC19EC" w:rsidR="00E47BC6" w:rsidRPr="00F87126" w:rsidRDefault="00E47BC6" w:rsidP="00F87126">
      <w:pPr>
        <w:pStyle w:val="Quote"/>
        <w:rPr>
          <w:lang w:val="en-US"/>
        </w:rPr>
      </w:pPr>
      <w:r w:rsidRPr="00F87126">
        <w:rPr>
          <w:b/>
          <w:bCs/>
        </w:rPr>
        <w:t>Ruth:</w:t>
      </w:r>
      <w:r w:rsidRPr="0031257E">
        <w:t xml:space="preserve"> </w:t>
      </w:r>
      <w:r w:rsidR="00F87126" w:rsidRPr="00F87126">
        <w:rPr>
          <w:lang w:val="en-US"/>
        </w:rPr>
        <w:t>“</w:t>
      </w:r>
      <w:r w:rsidRPr="0031257E">
        <w:t>You don’t need my permission.</w:t>
      </w:r>
      <w:r w:rsidR="00F87126" w:rsidRPr="00F87126">
        <w:rPr>
          <w:lang w:val="en-US"/>
        </w:rPr>
        <w:t>”</w:t>
      </w:r>
    </w:p>
    <w:p w14:paraId="497FDBB0" w14:textId="27032130" w:rsidR="00E47BC6" w:rsidRPr="00F87126" w:rsidRDefault="00E47BC6" w:rsidP="00F87126">
      <w:pPr>
        <w:pStyle w:val="Quote"/>
        <w:rPr>
          <w:lang w:val="en-US"/>
        </w:rPr>
      </w:pPr>
      <w:r w:rsidRPr="00F87126">
        <w:rPr>
          <w:b/>
          <w:bCs/>
          <w:lang w:val="en-US"/>
        </w:rPr>
        <w:t>Barbie:</w:t>
      </w:r>
      <w:r w:rsidR="00F87126">
        <w:rPr>
          <w:lang w:val="en-US"/>
        </w:rPr>
        <w:t xml:space="preserve"> “</w:t>
      </w:r>
      <w:r w:rsidRPr="0031257E">
        <w:t>But you’re the creator. You… Don’t you control me?</w:t>
      </w:r>
    </w:p>
    <w:p w14:paraId="4C03342B" w14:textId="1B3CAEC6" w:rsidR="00E47BC6" w:rsidRPr="00F87126" w:rsidRDefault="00E47BC6" w:rsidP="00F87126">
      <w:pPr>
        <w:pStyle w:val="Quote"/>
        <w:rPr>
          <w:lang w:val="en-US"/>
        </w:rPr>
      </w:pPr>
      <w:r w:rsidRPr="00F87126">
        <w:rPr>
          <w:b/>
          <w:bCs/>
        </w:rPr>
        <w:t>Ruth</w:t>
      </w:r>
      <w:r w:rsidRPr="00F87126">
        <w:rPr>
          <w:b/>
          <w:bCs/>
          <w:lang w:val="en-US"/>
        </w:rPr>
        <w:t>:</w:t>
      </w:r>
      <w:r w:rsidR="00F87126">
        <w:rPr>
          <w:lang w:val="en-US"/>
        </w:rPr>
        <w:t xml:space="preserve"> “</w:t>
      </w:r>
      <w:r w:rsidRPr="0031257E">
        <w:t>I can’t control you any more than I can control my own daughter.</w:t>
      </w:r>
      <w:r w:rsidR="00F87126" w:rsidRPr="00F87126">
        <w:rPr>
          <w:lang w:val="en-US"/>
        </w:rPr>
        <w:t>O</w:t>
      </w:r>
      <w:r w:rsidRPr="0031257E">
        <w:t xml:space="preserve"> named you after her, Barbara.</w:t>
      </w:r>
      <w:r w:rsidR="00F87126" w:rsidRPr="00F87126">
        <w:rPr>
          <w:lang w:val="en-US"/>
        </w:rPr>
        <w:t xml:space="preserve"> </w:t>
      </w:r>
      <w:r w:rsidRPr="0031257E">
        <w:t>And I always hoped for you like I hoped for her.</w:t>
      </w:r>
      <w:r w:rsidR="00F87126" w:rsidRPr="00F87126">
        <w:rPr>
          <w:lang w:val="en-US"/>
        </w:rPr>
        <w:t xml:space="preserve"> </w:t>
      </w:r>
      <w:r w:rsidRPr="0031257E">
        <w:t>We mothers stand still so our daughters can look back to see how far they’ve come.</w:t>
      </w:r>
      <w:r w:rsidR="00F87126" w:rsidRPr="00F87126">
        <w:rPr>
          <w:lang w:val="en-US"/>
        </w:rPr>
        <w:t>”</w:t>
      </w:r>
    </w:p>
    <w:p w14:paraId="3CF8701A" w14:textId="2AE79882" w:rsidR="00E47BC6" w:rsidRPr="00F87126" w:rsidRDefault="00E47BC6" w:rsidP="00F87126">
      <w:pPr>
        <w:pStyle w:val="Quote"/>
      </w:pPr>
      <w:r w:rsidRPr="00F87126">
        <w:rPr>
          <w:b/>
          <w:bCs/>
        </w:rPr>
        <w:t>Barbie:</w:t>
      </w:r>
      <w:r w:rsidR="00F87126" w:rsidRPr="00F87126">
        <w:t xml:space="preserve"> “</w:t>
      </w:r>
      <w:r w:rsidRPr="00F87126">
        <w:t>So, being human’s not something I need to… ask for or even want? I can just…</w:t>
      </w:r>
      <w:r w:rsidR="00F87126" w:rsidRPr="00F87126">
        <w:t xml:space="preserve"> </w:t>
      </w:r>
      <w:r w:rsidRPr="00F87126">
        <w:t>It’s something that I just discover I am?</w:t>
      </w:r>
      <w:r w:rsidR="00F87126" w:rsidRPr="00F87126">
        <w:t>”</w:t>
      </w:r>
    </w:p>
    <w:p w14:paraId="617AA2AD" w14:textId="2936F2B9" w:rsidR="00441ABE" w:rsidRPr="00F87126" w:rsidRDefault="00E47BC6" w:rsidP="00F87126">
      <w:r w:rsidRPr="0031257E">
        <w:t xml:space="preserve">Apparently, that’s the truth. </w:t>
      </w:r>
      <w:r w:rsidRPr="00F87126">
        <w:rPr>
          <w:b/>
          <w:bCs/>
        </w:rPr>
        <w:t>You just discover you’re human and the sharp line between the creator and the human is obliterated.</w:t>
      </w:r>
      <w:r w:rsidRPr="0031257E">
        <w:t xml:space="preserve"> </w:t>
      </w:r>
      <w:r w:rsidR="00F87126" w:rsidRPr="00DE0283">
        <w:rPr>
          <w:lang w:val="en-US"/>
        </w:rPr>
        <w:t>T</w:t>
      </w:r>
      <w:r w:rsidRPr="0031257E">
        <w:t>her</w:t>
      </w:r>
      <w:r w:rsidR="00F87126" w:rsidRPr="00DE0283">
        <w:rPr>
          <w:lang w:val="en-US"/>
        </w:rPr>
        <w:t>e</w:t>
      </w:r>
      <w:r w:rsidRPr="0031257E">
        <w:t xml:space="preserve">’s a lot of beauty in that. </w:t>
      </w:r>
    </w:p>
    <w:p w14:paraId="5FF9D2CA" w14:textId="0DB1D638" w:rsidR="00E47BC6" w:rsidRPr="0031257E" w:rsidRDefault="00E47BC6" w:rsidP="00F87126">
      <w:r w:rsidRPr="0031257E">
        <w:t xml:space="preserve">On the one hand, the scene’s very beautiful. This scene is the moment that rebels against classical religion </w:t>
      </w:r>
      <w:r w:rsidRPr="0031257E">
        <w:rPr>
          <w:i/>
          <w:iCs/>
        </w:rPr>
        <w:t>correctly</w:t>
      </w:r>
      <w:r w:rsidRPr="0031257E">
        <w:t>, but then thinks that it’s going to be enough just to evoke the fragrance of life’s intrinsic meaning and that that will actually carry us forward into the future</w:t>
      </w:r>
      <w:r w:rsidR="00F87126" w:rsidRPr="00F87126">
        <w:rPr>
          <w:lang w:val="en-US"/>
        </w:rPr>
        <w:t>.</w:t>
      </w:r>
      <w:r w:rsidRPr="0031257E">
        <w:t xml:space="preserve"> </w:t>
      </w:r>
    </w:p>
    <w:p w14:paraId="5B94A9D7" w14:textId="42C7AF4A" w:rsidR="00E47BC6" w:rsidRPr="0031257E" w:rsidRDefault="00E47BC6" w:rsidP="00F87126">
      <w:r w:rsidRPr="0031257E">
        <w:t xml:space="preserve">I fully understand why Rilke thought that and why Nietzsche on his best days thought that and why the transcendentalists in some sense had some fragrance of that and certainly the existentialists. Sartre is all about this. And Camus is all about this. </w:t>
      </w:r>
    </w:p>
    <w:p w14:paraId="6D17D69D" w14:textId="5DA31C46" w:rsidR="00E47BC6" w:rsidRPr="00D92E46" w:rsidRDefault="00E47BC6" w:rsidP="00D92E46">
      <w:r w:rsidRPr="0031257E">
        <w:t xml:space="preserve">This notion, </w:t>
      </w:r>
      <w:r w:rsidRPr="0031257E">
        <w:rPr>
          <w:b/>
          <w:bCs/>
        </w:rPr>
        <w:t xml:space="preserve">this appropriate rebellion against dogma in the sense that </w:t>
      </w:r>
      <w:r w:rsidRPr="0031257E">
        <w:rPr>
          <w:b/>
          <w:bCs/>
          <w:i/>
          <w:iCs/>
        </w:rPr>
        <w:t>there’s nothing definitive</w:t>
      </w:r>
      <w:r w:rsidRPr="0031257E">
        <w:t xml:space="preserve">. That’s the text that we saw in the song </w:t>
      </w:r>
      <w:r w:rsidRPr="0031257E">
        <w:rPr>
          <w:i/>
        </w:rPr>
        <w:t xml:space="preserve">Closer to Fine </w:t>
      </w:r>
      <w:r w:rsidRPr="0031257E">
        <w:rPr>
          <w:iCs/>
        </w:rPr>
        <w:t>by the Indigo Girls</w:t>
      </w:r>
      <w:r w:rsidRPr="0031257E">
        <w:rPr>
          <w:i/>
        </w:rPr>
        <w:t xml:space="preserve"> </w:t>
      </w:r>
      <w:r w:rsidRPr="00303B3B">
        <w:rPr>
          <w:iCs/>
          <w:highlight w:val="yellow"/>
        </w:rPr>
        <w:t>in chapter X</w:t>
      </w:r>
      <w:r w:rsidRPr="0031257E">
        <w:rPr>
          <w:iCs/>
        </w:rPr>
        <w:t>—</w:t>
      </w:r>
      <w:r w:rsidRPr="0031257E">
        <w:t xml:space="preserve">there’s nothing </w:t>
      </w:r>
      <w:r w:rsidRPr="0031257E">
        <w:rPr>
          <w:i/>
          <w:iCs/>
        </w:rPr>
        <w:t>definitive</w:t>
      </w:r>
      <w:r w:rsidRPr="0031257E">
        <w:t xml:space="preserve">. Just lots of </w:t>
      </w:r>
      <w:r w:rsidR="00441ABE">
        <w:t xml:space="preserve">different </w:t>
      </w:r>
      <w:r w:rsidRPr="0031257E">
        <w:t>answers to everything. There’s no actual definitive intrinsic Field of Value. But don’t worry about that because it’s all just so obviously meaningful, even though there</w:t>
      </w:r>
      <w:r w:rsidR="00441ABE">
        <w:t xml:space="preserve"> i</w:t>
      </w:r>
      <w:r w:rsidRPr="0031257E">
        <w:t xml:space="preserve">s no meaning. </w:t>
      </w:r>
    </w:p>
    <w:p w14:paraId="4DACCBD2" w14:textId="18F9D0C7" w:rsidR="00E47BC6" w:rsidRPr="0031257E" w:rsidRDefault="00E47BC6" w:rsidP="00D92E46">
      <w:r w:rsidRPr="0031257E">
        <w:t xml:space="preserve">Do you get the paradox? This is </w:t>
      </w:r>
      <w:r w:rsidRPr="00441ABE">
        <w:rPr>
          <w:highlight w:val="yellow"/>
        </w:rPr>
        <w:t>existentialism</w:t>
      </w:r>
      <w:r w:rsidRPr="0031257E">
        <w:t xml:space="preserve"> at its most poignant and beautiful and tragic best and worst. </w:t>
      </w:r>
    </w:p>
    <w:p w14:paraId="1354BFFB" w14:textId="18BD2FAA" w:rsidR="00E47BC6" w:rsidRPr="0031257E" w:rsidRDefault="00E47BC6" w:rsidP="00D92E46">
      <w:r w:rsidRPr="0031257E">
        <w:t xml:space="preserve">So it’s a very beautiful scene. </w:t>
      </w:r>
    </w:p>
    <w:p w14:paraId="349DA346" w14:textId="1714ACA4" w:rsidR="00E47BC6" w:rsidRPr="0031257E" w:rsidRDefault="00E47BC6" w:rsidP="00D92E46">
      <w:r w:rsidRPr="0031257E">
        <w:t xml:space="preserve">Barbie wants to become human, but it’s very different than the becoming human of Arwen in </w:t>
      </w:r>
      <w:r w:rsidRPr="0031257E">
        <w:rPr>
          <w:i/>
        </w:rPr>
        <w:t>The Return of the King</w:t>
      </w:r>
      <w:r w:rsidRPr="0031257E">
        <w:t>, who becomes human because she wants to be with Aragon, the true King of Gondor because here, the king and the queen, or Barbie and Ken, are actually</w:t>
      </w:r>
      <w:r w:rsidR="00441ABE">
        <w:t xml:space="preserve"> considered to be</w:t>
      </w:r>
      <w:r w:rsidRPr="0031257E">
        <w:t xml:space="preserve"> </w:t>
      </w:r>
      <w:r w:rsidRPr="0031257E">
        <w:rPr>
          <w:i/>
          <w:iCs/>
        </w:rPr>
        <w:t>real</w:t>
      </w:r>
      <w:r w:rsidRPr="0031257E">
        <w:t>.</w:t>
      </w:r>
    </w:p>
    <w:p w14:paraId="1E8D8222" w14:textId="77777777" w:rsidR="00E47BC6" w:rsidRPr="0031257E" w:rsidRDefault="00E47BC6" w:rsidP="00D92E46">
      <w:pPr>
        <w:rPr>
          <w:rFonts w:eastAsia="Palatino" w:cs="Palatino"/>
          <w:color w:val="000000"/>
          <w:szCs w:val="24"/>
        </w:rPr>
      </w:pPr>
      <w:r w:rsidRPr="0031257E">
        <w:lastRenderedPageBreak/>
        <w:t xml:space="preserve">When Tolkien is describing the world in Oxford, he’s saying </w:t>
      </w:r>
      <w:r w:rsidRPr="0031257E">
        <w:rPr>
          <w:i/>
          <w:iCs/>
        </w:rPr>
        <w:t xml:space="preserve">the king and the queen are real. </w:t>
      </w:r>
      <w:r w:rsidRPr="0031257E">
        <w:t xml:space="preserve">The kiss of the king and the queen creates worlds because it’s aligned with the Field of Value. So that is why Arwen says I’m going to become human and give up my elfin immortality. </w:t>
      </w:r>
      <w:r w:rsidRPr="00D92E46">
        <w:rPr>
          <w:rFonts w:eastAsia="Palatino" w:cs="Palatino"/>
          <w:color w:val="000000"/>
        </w:rPr>
        <w:t xml:space="preserve">She wants to be with Aragorn because Reality is a love story, and because love is an eternal value of Reality itself, so </w:t>
      </w:r>
      <w:r w:rsidRPr="00D92E46">
        <w:rPr>
          <w:rFonts w:eastAsia="Palatino" w:cs="Palatino"/>
          <w:b/>
          <w:color w:val="000000"/>
        </w:rPr>
        <w:t>to step into love is to step into eternity</w:t>
      </w:r>
      <w:r w:rsidRPr="00D92E46">
        <w:rPr>
          <w:rFonts w:eastAsia="Palatino" w:cs="Palatino"/>
          <w:color w:val="000000"/>
        </w:rPr>
        <w:t>.</w:t>
      </w:r>
    </w:p>
    <w:p w14:paraId="35C613B1" w14:textId="77777777" w:rsidR="00E47BC6" w:rsidRPr="0031257E" w:rsidRDefault="00E47BC6" w:rsidP="00E47BC6">
      <w:pPr>
        <w:pStyle w:val="NoSpacing"/>
        <w:rPr>
          <w:rFonts w:ascii="Palatino" w:eastAsia="Palatino" w:hAnsi="Palatino" w:cs="Palatino"/>
          <w:color w:val="000000"/>
          <w:sz w:val="24"/>
          <w:szCs w:val="24"/>
        </w:rPr>
      </w:pPr>
    </w:p>
    <w:p w14:paraId="6EAB2A19" w14:textId="2C7EAD2A" w:rsidR="00E47BC6" w:rsidRPr="00D92E46" w:rsidRDefault="00E47BC6" w:rsidP="00D92E46">
      <w:pPr>
        <w:rPr>
          <w:rFonts w:eastAsia="Palatino"/>
        </w:rPr>
      </w:pPr>
      <w:r w:rsidRPr="0031257E">
        <w:rPr>
          <w:rFonts w:eastAsia="Palatino"/>
        </w:rPr>
        <w:t>That’s precisely</w:t>
      </w:r>
      <w:r w:rsidRPr="0031257E">
        <w:rPr>
          <w:rFonts w:eastAsia="Palatino"/>
          <w:i/>
        </w:rPr>
        <w:t xml:space="preserve"> not</w:t>
      </w:r>
      <w:r w:rsidRPr="0031257E">
        <w:rPr>
          <w:rFonts w:eastAsia="Palatino"/>
        </w:rPr>
        <w:t xml:space="preserve"> what’s happening in </w:t>
      </w:r>
      <w:r w:rsidRPr="0031257E">
        <w:rPr>
          <w:rFonts w:eastAsia="Palatino"/>
          <w:i/>
        </w:rPr>
        <w:t>Barbie</w:t>
      </w:r>
      <w:r w:rsidRPr="0031257E">
        <w:rPr>
          <w:rFonts w:eastAsia="Palatino"/>
        </w:rPr>
        <w:t xml:space="preserve">. </w:t>
      </w:r>
    </w:p>
    <w:p w14:paraId="377AEE41" w14:textId="77777777" w:rsidR="00E47BC6" w:rsidRPr="0031257E" w:rsidRDefault="00E47BC6" w:rsidP="00D92E46">
      <w:pPr>
        <w:pStyle w:val="Bullets"/>
      </w:pPr>
      <w:r w:rsidRPr="0031257E">
        <w:rPr>
          <w:i/>
        </w:rPr>
        <w:t>Barbie</w:t>
      </w:r>
      <w:r w:rsidRPr="0031257E">
        <w:t xml:space="preserve"> is a world in which death ends life, in which after death, there is only nothingness. There is no Field of Value. Humans make it up, it’s not real.</w:t>
      </w:r>
    </w:p>
    <w:p w14:paraId="2DF843D5" w14:textId="6AFCF882" w:rsidR="00E47BC6" w:rsidRPr="00D92E46" w:rsidRDefault="00E47BC6" w:rsidP="00E47BC6">
      <w:pPr>
        <w:pStyle w:val="Bullets"/>
      </w:pPr>
      <w:r w:rsidRPr="0031257E">
        <w:t xml:space="preserve">Barbie wants to become human in </w:t>
      </w:r>
      <w:r w:rsidRPr="0031257E">
        <w:rPr>
          <w:b/>
          <w:bCs/>
        </w:rPr>
        <w:t>this kind of existential leap of meaning into the meaningless—</w:t>
      </w:r>
      <w:r w:rsidRPr="0031257E">
        <w:t xml:space="preserve">knowing it’s all meaningless—but she’s going to create meaning even though the meaning is meaningless. </w:t>
      </w:r>
    </w:p>
    <w:p w14:paraId="7E9B71C6" w14:textId="58D0FAB4" w:rsidR="00E47BC6" w:rsidRPr="0031257E" w:rsidRDefault="00E47BC6" w:rsidP="00D92E46">
      <w:r w:rsidRPr="0031257E">
        <w:t xml:space="preserve">Welcome to existentialism. </w:t>
      </w:r>
    </w:p>
    <w:p w14:paraId="470F107B" w14:textId="7B9161FB" w:rsidR="00E47BC6" w:rsidRPr="00D92E46" w:rsidRDefault="00E47BC6" w:rsidP="00D92E46">
      <w:pPr>
        <w:rPr>
          <w:sz w:val="32"/>
          <w:szCs w:val="32"/>
        </w:rPr>
      </w:pPr>
      <w:r w:rsidRPr="0031257E">
        <w:t xml:space="preserve">The movie’s essentially holding that sense. </w:t>
      </w:r>
    </w:p>
    <w:p w14:paraId="76A31DE3" w14:textId="0E196AFB" w:rsidR="00E47BC6" w:rsidRPr="0031257E" w:rsidRDefault="001F6732" w:rsidP="00D92E46">
      <w:r>
        <w:t>The</w:t>
      </w:r>
      <w:r w:rsidR="00E47BC6" w:rsidRPr="0031257E">
        <w:t xml:space="preserve"> scene then goes on to play the Billie Eilish’s song, </w:t>
      </w:r>
      <w:r w:rsidR="00E47BC6" w:rsidRPr="0031257E">
        <w:rPr>
          <w:i/>
        </w:rPr>
        <w:t>What Was I Made For</w:t>
      </w:r>
      <w:r w:rsidR="00E47BC6" w:rsidRPr="0031257E">
        <w:t xml:space="preserve">. </w:t>
      </w:r>
    </w:p>
    <w:p w14:paraId="2B73091D" w14:textId="768B4866" w:rsidR="00E47BC6" w:rsidRPr="0031257E" w:rsidRDefault="00E47BC6" w:rsidP="00D92E46">
      <w:r w:rsidRPr="0031257E">
        <w:t xml:space="preserve">As the song </w:t>
      </w:r>
      <w:r w:rsidRPr="0031257E">
        <w:rPr>
          <w:i/>
        </w:rPr>
        <w:t>What Was I Made For</w:t>
      </w:r>
      <w:r w:rsidRPr="0031257E">
        <w:t xml:space="preserve"> is played, we again see these scenes of mother and daughter</w:t>
      </w:r>
      <w:r w:rsidR="001F6732">
        <w:t>,</w:t>
      </w:r>
      <w:r w:rsidRPr="0031257E">
        <w:t xml:space="preserve"> and mostly women laughing, and mothers and daughters with children. So it’s the same kind of love story. These scenes are obviously good. They’re obviously beautiful. They’re obviously tender. They’re obviously poignant, and the point is, “Fuck meaning, it’s self-evident. Even though we know that it’s not true and </w:t>
      </w:r>
      <w:r w:rsidR="001F6732">
        <w:t xml:space="preserve">then </w:t>
      </w:r>
      <w:r w:rsidRPr="0031257E">
        <w:t>you die.</w:t>
      </w:r>
      <w:r w:rsidR="001F6732">
        <w:t>”</w:t>
      </w:r>
      <w:r w:rsidRPr="0031257E">
        <w:t xml:space="preserve"> </w:t>
      </w:r>
    </w:p>
    <w:p w14:paraId="3D64AA94" w14:textId="0556189D" w:rsidR="00E47BC6" w:rsidRPr="0031257E" w:rsidRDefault="00E47BC6" w:rsidP="00D92E46">
      <w:r w:rsidRPr="0031257E">
        <w:t xml:space="preserve">So we thought we could create a world based on this. </w:t>
      </w:r>
    </w:p>
    <w:p w14:paraId="023CF5F9" w14:textId="70D8D52F" w:rsidR="00E47BC6" w:rsidRPr="00D92E46" w:rsidRDefault="00E47BC6" w:rsidP="00D92E46">
      <w:pPr>
        <w:rPr>
          <w:b/>
          <w:bCs/>
        </w:rPr>
      </w:pPr>
      <w:r w:rsidRPr="0031257E">
        <w:rPr>
          <w:b/>
          <w:bCs/>
        </w:rPr>
        <w:t xml:space="preserve">We thought we could rebel against the old religion and that it would be enough to have this kind of general intuitive field that we can deconstruct and live in it anyways. </w:t>
      </w:r>
    </w:p>
    <w:p w14:paraId="74E1A9A3" w14:textId="4F9DD5D1" w:rsidR="00E47BC6" w:rsidRPr="0031257E" w:rsidRDefault="00E47BC6" w:rsidP="00D92E46">
      <w:r w:rsidRPr="0031257E">
        <w:t xml:space="preserve">That’s what we wanted to do. </w:t>
      </w:r>
    </w:p>
    <w:p w14:paraId="78DF46C2" w14:textId="61138C1A" w:rsidR="00E47BC6" w:rsidRPr="0031257E" w:rsidRDefault="00E47BC6" w:rsidP="00D92E46">
      <w:r w:rsidRPr="0031257E">
        <w:t>We wanted to kill all the gods except for Aphrodite.</w:t>
      </w:r>
    </w:p>
    <w:p w14:paraId="28AA6E9F" w14:textId="5C0DAE84" w:rsidR="00E47BC6" w:rsidRPr="0031257E" w:rsidRDefault="00E47BC6" w:rsidP="00F639B8">
      <w:pPr>
        <w:pStyle w:val="Heading2"/>
        <w:rPr>
          <w:lang w:val="en-US"/>
        </w:rPr>
      </w:pPr>
      <w:bookmarkStart w:id="178" w:name="_Toc158822608"/>
      <w:bookmarkStart w:id="179" w:name="_Toc176277365"/>
      <w:r w:rsidRPr="0031257E">
        <w:t>Aphrodite cannot survive without the Field of Value</w:t>
      </w:r>
      <w:bookmarkEnd w:id="178"/>
      <w:bookmarkEnd w:id="179"/>
      <w:r w:rsidRPr="0031257E">
        <w:rPr>
          <w:lang w:val="en-US"/>
        </w:rPr>
        <w:t xml:space="preserve"> </w:t>
      </w:r>
    </w:p>
    <w:p w14:paraId="729C2E21" w14:textId="037E292D" w:rsidR="00E47BC6" w:rsidRPr="0031257E" w:rsidRDefault="00E47BC6" w:rsidP="00D92E46">
      <w:r w:rsidRPr="0031257E">
        <w:t xml:space="preserve">We wanted to borrow, to take out a loan of value from the Field of Value, but a hidden loan, not telling </w:t>
      </w:r>
      <w:r w:rsidR="001F6732">
        <w:t>any</w:t>
      </w:r>
      <w:r w:rsidRPr="0031257E">
        <w:t xml:space="preserve">one about it. </w:t>
      </w:r>
    </w:p>
    <w:p w14:paraId="6CA29ED2" w14:textId="52C83F2A" w:rsidR="00E47BC6" w:rsidRPr="0031257E" w:rsidRDefault="00E47BC6" w:rsidP="00D92E46">
      <w:r w:rsidRPr="0031257E">
        <w:t xml:space="preserve">But postmodernity came and called in the loan and said, </w:t>
      </w:r>
    </w:p>
    <w:p w14:paraId="35B3E1A4" w14:textId="77777777" w:rsidR="00E47BC6" w:rsidRPr="0031257E" w:rsidRDefault="00E47BC6" w:rsidP="00D92E46">
      <w:pPr>
        <w:pStyle w:val="Bullets"/>
      </w:pPr>
      <w:r w:rsidRPr="0031257E">
        <w:t>Actually, if there’s no Field of Value, then Aphrodite is not real.</w:t>
      </w:r>
    </w:p>
    <w:p w14:paraId="58E38315" w14:textId="41DB5DC3" w:rsidR="00E47BC6" w:rsidRPr="00D92E46" w:rsidRDefault="00E47BC6" w:rsidP="00E47BC6">
      <w:pPr>
        <w:pStyle w:val="Bullets"/>
      </w:pPr>
      <w:r w:rsidRPr="0031257E">
        <w:lastRenderedPageBreak/>
        <w:t xml:space="preserve">And then death ends it all, and it’s absurd. </w:t>
      </w:r>
    </w:p>
    <w:p w14:paraId="726EB48E" w14:textId="515B32AD" w:rsidR="001F6732" w:rsidRDefault="00E47BC6" w:rsidP="00D92E46">
      <w:r w:rsidRPr="0031257E">
        <w:t xml:space="preserve">So existentialism does these two things at the same time. </w:t>
      </w:r>
    </w:p>
    <w:p w14:paraId="4F214B44" w14:textId="38BE8DF9" w:rsidR="00E47BC6" w:rsidRPr="0031257E" w:rsidRDefault="00E47BC6" w:rsidP="00D92E46">
      <w:r w:rsidRPr="0031257E">
        <w:t xml:space="preserve">Existentialism says it’s absurd. </w:t>
      </w:r>
    </w:p>
    <w:p w14:paraId="086DEBF3" w14:textId="2E98B4E0" w:rsidR="00E47BC6" w:rsidRPr="0031257E" w:rsidRDefault="00E47BC6" w:rsidP="00D92E46">
      <w:r w:rsidRPr="0031257E">
        <w:t xml:space="preserve">There’s quite a few existentialist writers who went on to commit suicide. Existentialism was very influenced by Gnosticism, where the act of the Gnostic is to commit suicide, to not participate in the world which is ultimately meaningless, because to participate in that world is to participate in a field of evil and compromise and corruption and degradation. And yet, existentialism is unimaginably beautiful, at the same time. </w:t>
      </w:r>
      <w:r w:rsidR="001F6732" w:rsidRPr="0007377B">
        <w:t xml:space="preserve">Existentialism is </w:t>
      </w:r>
      <w:r w:rsidRPr="0007377B">
        <w:t>an affirmation of beauty in a field of meaninglessness as we rebel against the old religions.</w:t>
      </w:r>
    </w:p>
    <w:p w14:paraId="5DFF6219" w14:textId="09242F76" w:rsidR="00E47BC6" w:rsidRPr="00D92E46" w:rsidRDefault="00E47BC6" w:rsidP="00D92E46">
      <w:r w:rsidRPr="0031257E">
        <w:t xml:space="preserve">The poet Rilke is exactly this. He basically blows up the Field of Value. There is no value. There is no field of meaning. There is nothing after death. And yet… every line of Rilke’s poem is dripping with meaning. Every line is just stunning and gorgeous. Rilke thought that would be enough, but he was wrong. It doesn’t work. </w:t>
      </w:r>
    </w:p>
    <w:p w14:paraId="5EB38D3F" w14:textId="55AB3D73" w:rsidR="00E47BC6" w:rsidRPr="00D92E46" w:rsidRDefault="00E47BC6" w:rsidP="00D92E46">
      <w:pPr>
        <w:pStyle w:val="IntenseQuote"/>
      </w:pPr>
      <w:r w:rsidRPr="0031257E">
        <w:t xml:space="preserve">We have to establish a post-dogmatic field of meaning, a post-dogmatic, post-ethnocentric, Field of Value. A Field of Value that’s not just eternal, but it’s also evolving. That’s CosmoErotic Humanism. </w:t>
      </w:r>
    </w:p>
    <w:p w14:paraId="636F0D45" w14:textId="33E8613C" w:rsidR="00E47BC6" w:rsidRPr="00D92E46" w:rsidRDefault="00E47BC6" w:rsidP="00D92E46">
      <w:r w:rsidRPr="0031257E">
        <w:t xml:space="preserve">That’s what we have to do. We have to hold the mystery and we have to avoid anything </w:t>
      </w:r>
      <w:r w:rsidRPr="0031257E">
        <w:rPr>
          <w:i/>
          <w:iCs/>
        </w:rPr>
        <w:t>definitive</w:t>
      </w:r>
      <w:r w:rsidRPr="0031257E">
        <w:t xml:space="preserve"> in the sense of dogma, as the song, </w:t>
      </w:r>
      <w:r w:rsidRPr="0031257E">
        <w:rPr>
          <w:i/>
        </w:rPr>
        <w:t>Closer to Fine</w:t>
      </w:r>
      <w:r w:rsidRPr="0031257E">
        <w:t xml:space="preserve">, points towards correctly. </w:t>
      </w:r>
    </w:p>
    <w:p w14:paraId="365CEA0E" w14:textId="3439CE34" w:rsidR="00E47BC6" w:rsidRPr="0031257E" w:rsidRDefault="00E47BC6" w:rsidP="00D92E46">
      <w:pPr>
        <w:pStyle w:val="IntenseQuote"/>
      </w:pPr>
      <w:r w:rsidRPr="0031257E">
        <w:t xml:space="preserve">We have got to avoid </w:t>
      </w:r>
      <w:r w:rsidR="001F6732">
        <w:t xml:space="preserve">anything </w:t>
      </w:r>
      <w:r w:rsidRPr="0031257E">
        <w:t>definitive in terms of dogma, but embrace the definitive in terms of an intrinsic Field of Value in which we all live.</w:t>
      </w:r>
    </w:p>
    <w:p w14:paraId="258BFAB2" w14:textId="77777777" w:rsidR="00E47BC6" w:rsidRPr="0031257E" w:rsidRDefault="00E47BC6" w:rsidP="00E47BC6">
      <w:pPr>
        <w:pStyle w:val="NoSpacing"/>
        <w:rPr>
          <w:rFonts w:ascii="Palatino" w:hAnsi="Palatino" w:cs="Times New Roman"/>
          <w:sz w:val="28"/>
          <w:szCs w:val="28"/>
        </w:rPr>
      </w:pPr>
    </w:p>
    <w:p w14:paraId="2D8BAD8A" w14:textId="288482A5" w:rsidR="00E47BC6" w:rsidRPr="0031257E" w:rsidRDefault="00E47BC6" w:rsidP="00D92E46">
      <w:r w:rsidRPr="0031257E">
        <w:t xml:space="preserve">Let me say it differently. </w:t>
      </w:r>
    </w:p>
    <w:p w14:paraId="74AC820F" w14:textId="43F1BE5E" w:rsidR="00E47BC6" w:rsidRPr="00D92E46" w:rsidRDefault="00E47BC6" w:rsidP="00D92E46">
      <w:pPr>
        <w:rPr>
          <w:b/>
          <w:bCs/>
        </w:rPr>
      </w:pPr>
      <w:r w:rsidRPr="0031257E">
        <w:rPr>
          <w:b/>
          <w:bCs/>
        </w:rPr>
        <w:t xml:space="preserve">Either there’s an </w:t>
      </w:r>
      <w:r w:rsidRPr="00D92E46">
        <w:rPr>
          <w:b/>
          <w:bCs/>
          <w:i/>
          <w:iCs/>
        </w:rPr>
        <w:t>ought</w:t>
      </w:r>
      <w:r w:rsidRPr="0031257E">
        <w:rPr>
          <w:b/>
          <w:bCs/>
        </w:rPr>
        <w:t xml:space="preserve"> in Cosmos or there’s not an </w:t>
      </w:r>
      <w:r w:rsidRPr="00D92E46">
        <w:rPr>
          <w:b/>
          <w:bCs/>
          <w:i/>
          <w:iCs/>
        </w:rPr>
        <w:t>ought</w:t>
      </w:r>
      <w:r w:rsidRPr="0031257E">
        <w:rPr>
          <w:b/>
          <w:bCs/>
        </w:rPr>
        <w:t xml:space="preserve"> in Cosmos. </w:t>
      </w:r>
    </w:p>
    <w:p w14:paraId="24DB16DB" w14:textId="391BE188" w:rsidR="00E47BC6" w:rsidRPr="00D92E46" w:rsidRDefault="00E47BC6" w:rsidP="00D92E46">
      <w:pPr>
        <w:rPr>
          <w:b/>
          <w:bCs/>
        </w:rPr>
      </w:pPr>
      <w:r w:rsidRPr="0031257E">
        <w:t xml:space="preserve">We have to tell a story of the continuity of consciousness, which is a story beyond death, which means that there’s an </w:t>
      </w:r>
      <w:r w:rsidRPr="00D92E46">
        <w:rPr>
          <w:i/>
          <w:iCs/>
        </w:rPr>
        <w:t>ought</w:t>
      </w:r>
      <w:r w:rsidRPr="0031257E">
        <w:t xml:space="preserve"> in the Cosmos. </w:t>
      </w:r>
      <w:r w:rsidRPr="0007377B">
        <w:t xml:space="preserve">There’s an </w:t>
      </w:r>
      <w:r w:rsidRPr="0007377B">
        <w:rPr>
          <w:i/>
          <w:iCs/>
        </w:rPr>
        <w:t>ought</w:t>
      </w:r>
      <w:r w:rsidRPr="0007377B">
        <w:t xml:space="preserve"> in the Cosmos</w:t>
      </w:r>
      <w:r w:rsidRPr="001F6732">
        <w:t>.</w:t>
      </w:r>
      <w:r w:rsidRPr="0031257E">
        <w:t xml:space="preserve"> </w:t>
      </w:r>
      <w:r w:rsidRPr="0007377B">
        <w:rPr>
          <w:b/>
          <w:bCs/>
        </w:rPr>
        <w:t xml:space="preserve">The </w:t>
      </w:r>
      <w:r w:rsidRPr="0007377B">
        <w:rPr>
          <w:b/>
          <w:bCs/>
          <w:i/>
          <w:iCs/>
        </w:rPr>
        <w:t>ought</w:t>
      </w:r>
      <w:r w:rsidRPr="0007377B">
        <w:rPr>
          <w:b/>
          <w:bCs/>
        </w:rPr>
        <w:t xml:space="preserve"> in the Cosmos means you can draw a bright line between good and evil. </w:t>
      </w:r>
    </w:p>
    <w:p w14:paraId="04089519" w14:textId="77777777" w:rsidR="00E47BC6" w:rsidRPr="0031257E" w:rsidRDefault="00E47BC6" w:rsidP="00D92E46">
      <w:pPr>
        <w:rPr>
          <w:rFonts w:eastAsia="Palatino"/>
        </w:rPr>
      </w:pPr>
      <w:r w:rsidRPr="0031257E">
        <w:rPr>
          <w:rFonts w:eastAsia="Palatino"/>
          <w:lang w:val="en-US"/>
        </w:rPr>
        <w:t>But when t</w:t>
      </w:r>
      <w:r w:rsidRPr="0031257E">
        <w:rPr>
          <w:rFonts w:eastAsia="Palatino"/>
        </w:rPr>
        <w:t xml:space="preserve">here is no Field of Value, and </w:t>
      </w:r>
      <w:r w:rsidRPr="0031257E">
        <w:rPr>
          <w:rFonts w:eastAsia="Palatino"/>
          <w:b/>
        </w:rPr>
        <w:t>there is no ultimate distinction between right and wrong</w:t>
      </w:r>
      <w:r w:rsidRPr="0031257E">
        <w:rPr>
          <w:rFonts w:eastAsia="Palatino"/>
        </w:rPr>
        <w:t>. That distinction can’t be drawn. It’s an arbitrary distinction.</w:t>
      </w:r>
    </w:p>
    <w:p w14:paraId="584C82C6" w14:textId="77777777" w:rsidR="00E47BC6" w:rsidRPr="0007377B" w:rsidRDefault="00E47BC6" w:rsidP="00D92E46">
      <w:pPr>
        <w:rPr>
          <w:rFonts w:eastAsia="Palatino"/>
          <w:highlight w:val="cyan"/>
        </w:rPr>
      </w:pPr>
      <w:r w:rsidRPr="0031257E">
        <w:rPr>
          <w:rFonts w:eastAsia="Palatino"/>
        </w:rPr>
        <w:lastRenderedPageBreak/>
        <w:t xml:space="preserve">As Yuval Harari basically says, there is no difference at all, in any ultimate sense, between massacring Muslims in the fourteenth century as a Christian young knight, and going to that same region of the world to work to heal refugees for Amnesty International. He says quite explicitly, those are both just made-up stories, and in a few hundred years, the story we tell now, the Amnesty International story, the positive Western value story, will also seem absurd to us. There is no ultimate </w:t>
      </w:r>
      <w:r w:rsidRPr="0007377B">
        <w:rPr>
          <w:rFonts w:eastAsia="Palatino"/>
          <w:highlight w:val="cyan"/>
        </w:rPr>
        <w:t xml:space="preserve">distinction. </w:t>
      </w:r>
    </w:p>
    <w:p w14:paraId="17F953A5" w14:textId="37DBEB38" w:rsidR="00E47BC6" w:rsidRPr="0007377B" w:rsidRDefault="001F6732" w:rsidP="007F10EC">
      <w:pPr>
        <w:rPr>
          <w:highlight w:val="cyan"/>
        </w:rPr>
      </w:pPr>
      <w:r w:rsidRPr="0007377B">
        <w:rPr>
          <w:highlight w:val="cyan"/>
        </w:rPr>
        <w:t xml:space="preserve">Someone very close to me is participating at the highest levels of the Israeli government in key moments of key decision making. </w:t>
      </w:r>
    </w:p>
    <w:p w14:paraId="6E547E9C" w14:textId="06409FA5" w:rsidR="00E47BC6" w:rsidRPr="007F10EC" w:rsidRDefault="001F6732" w:rsidP="007F10EC">
      <w:r w:rsidRPr="007F10EC">
        <w:t xml:space="preserve">She </w:t>
      </w:r>
      <w:r w:rsidR="00E47BC6" w:rsidRPr="007F10EC">
        <w:t>was describing to me that Hamas is making recordings of children calling for help and putting them in alleys. They killed 10 guys that way</w:t>
      </w:r>
      <w:r w:rsidRPr="007F10EC">
        <w:t xml:space="preserve">. </w:t>
      </w:r>
      <w:r w:rsidR="00E47BC6" w:rsidRPr="007F10EC">
        <w:t xml:space="preserve">Dolls, all booby trapped. Hospitals, all booby trapped. Schools, all booby trapped. There’s literally a </w:t>
      </w:r>
      <w:r w:rsidRPr="0007377B">
        <w:rPr>
          <w:i/>
          <w:iCs/>
        </w:rPr>
        <w:t>J</w:t>
      </w:r>
      <w:r w:rsidR="00E47BC6" w:rsidRPr="0007377B">
        <w:rPr>
          <w:i/>
          <w:iCs/>
        </w:rPr>
        <w:t>ihadi</w:t>
      </w:r>
      <w:r w:rsidR="00E47BC6" w:rsidRPr="007F10EC">
        <w:t xml:space="preserve"> state which is bent on the most depraved form of destruction. </w:t>
      </w:r>
    </w:p>
    <w:p w14:paraId="3A8A1A5D" w14:textId="77777777" w:rsidR="00E47BC6" w:rsidRPr="0031257E" w:rsidRDefault="00E47BC6" w:rsidP="007F10EC">
      <w:r w:rsidRPr="00303B3B">
        <w:rPr>
          <w:highlight w:val="yellow"/>
        </w:rPr>
        <w:t>Not to be able to draw that bright line and say, “No, no, we have absolutely no choice but to take these people out,” is moral insanity.</w:t>
      </w:r>
      <w:r w:rsidRPr="0031257E">
        <w:t xml:space="preserve"> </w:t>
      </w:r>
    </w:p>
    <w:p w14:paraId="4D16AC1D" w14:textId="47CB4298" w:rsidR="00E47BC6" w:rsidRPr="0031257E" w:rsidRDefault="00E47BC6" w:rsidP="007F10EC">
      <w:r w:rsidRPr="0031257E">
        <w:t xml:space="preserve">It’s to have no ought in Cosmos. </w:t>
      </w:r>
    </w:p>
    <w:p w14:paraId="1558CD02" w14:textId="1B20AD58" w:rsidR="00E47BC6" w:rsidRPr="0031257E" w:rsidRDefault="00303B3B" w:rsidP="007F10EC">
      <w:r>
        <w:t>I</w:t>
      </w:r>
      <w:r w:rsidR="00E47BC6" w:rsidRPr="0031257E">
        <w:t xml:space="preserve">t’s why paradoxically, the Barbie movie is about the desiccation of the Field of Value. </w:t>
      </w:r>
    </w:p>
    <w:p w14:paraId="0ABD7A68" w14:textId="77777777" w:rsidR="00E47BC6" w:rsidRPr="0031257E" w:rsidRDefault="00E47BC6" w:rsidP="007F10EC">
      <w:r w:rsidRPr="0031257E">
        <w:t xml:space="preserve">There is no ought. </w:t>
      </w:r>
    </w:p>
    <w:p w14:paraId="7D46B8F3" w14:textId="3232713D" w:rsidR="00E47BC6" w:rsidRPr="0031257E" w:rsidRDefault="00E47BC6" w:rsidP="007F10EC">
      <w:r w:rsidRPr="0031257E">
        <w:t xml:space="preserve">Nothing exists beyond death. </w:t>
      </w:r>
    </w:p>
    <w:p w14:paraId="2B55A40E" w14:textId="33DCDCF0" w:rsidR="00E47BC6" w:rsidRPr="0031257E" w:rsidRDefault="00E47BC6" w:rsidP="007F10EC">
      <w:r w:rsidRPr="0031257E">
        <w:t xml:space="preserve">And that’s exactly, essentially how </w:t>
      </w:r>
      <w:r w:rsidRPr="0007377B">
        <w:rPr>
          <w:i/>
          <w:iCs/>
          <w:highlight w:val="yellow"/>
        </w:rPr>
        <w:t>Hamas</w:t>
      </w:r>
      <w:r w:rsidRPr="0031257E">
        <w:t xml:space="preserve"> understands the West: “You guys love life. We love death because we understand there’s something beyond death.”</w:t>
      </w:r>
    </w:p>
    <w:p w14:paraId="441E20CC" w14:textId="42C02FB3" w:rsidR="00E47BC6" w:rsidRPr="0031257E" w:rsidRDefault="00E47BC6" w:rsidP="007F10EC">
      <w:r w:rsidRPr="0031257E">
        <w:t>So the Barbie movie says, “Fuck Hamas, man. Let’s embrace this life.”</w:t>
      </w:r>
      <w:r w:rsidR="00513160">
        <w:t>—</w:t>
      </w:r>
      <w:r w:rsidR="00513160" w:rsidRPr="0007377B">
        <w:rPr>
          <w:highlight w:val="yellow"/>
        </w:rPr>
        <w:t>and we will get to a deeper reading of the relationship between Barbie and Hamas in chapter X.</w:t>
      </w:r>
      <w:r w:rsidR="00513160">
        <w:t xml:space="preserve"> </w:t>
      </w:r>
    </w:p>
    <w:p w14:paraId="025A3AE6" w14:textId="563087D6" w:rsidR="00E47BC6" w:rsidRPr="0031257E" w:rsidRDefault="00E47BC6" w:rsidP="007F10EC">
      <w:r w:rsidRPr="0031257E">
        <w:t xml:space="preserve">So the Barbie movie is right about that, but what it does is it sets up Hamas or the old medieval ethnocentric, dogmatic, horrific versions of religion, as the people who hang on to life after death. </w:t>
      </w:r>
    </w:p>
    <w:p w14:paraId="347BED44" w14:textId="3A8C4625" w:rsidR="00E47BC6" w:rsidRPr="0031257E" w:rsidRDefault="00E47BC6" w:rsidP="007F10EC">
      <w:r w:rsidRPr="0031257E">
        <w:t xml:space="preserve">“We’re just going to embrace the humanism of this life.” </w:t>
      </w:r>
    </w:p>
    <w:p w14:paraId="63B86360" w14:textId="509764C6" w:rsidR="00E47BC6" w:rsidRPr="0031257E" w:rsidRDefault="00E47BC6" w:rsidP="007F10EC">
      <w:r w:rsidRPr="0031257E">
        <w:t xml:space="preserve">No. </w:t>
      </w:r>
    </w:p>
    <w:p w14:paraId="49A67B95" w14:textId="72006D77" w:rsidR="00E47BC6" w:rsidRPr="007F10EC" w:rsidRDefault="00E47BC6" w:rsidP="007F10EC">
      <w:pPr>
        <w:rPr>
          <w:b/>
          <w:bCs/>
        </w:rPr>
      </w:pPr>
      <w:r w:rsidRPr="0031257E">
        <w:rPr>
          <w:b/>
          <w:bCs/>
        </w:rPr>
        <w:t xml:space="preserve">We need actually to articulate something that embraces the best of humanism and the best of the realizations that there’s a Field of Value which has a continuity of consciousness beyond this lifetime. </w:t>
      </w:r>
    </w:p>
    <w:p w14:paraId="3166652E" w14:textId="247AB717" w:rsidR="00E47BC6" w:rsidRPr="0031257E" w:rsidRDefault="00E47BC6" w:rsidP="007F10EC">
      <w:r w:rsidRPr="0031257E">
        <w:t xml:space="preserve">We need to have this moment of realization that we transcend death the same way that Hamas realizes that, but not in a way which is vicious and depraved, but in a way which is completely sacred. </w:t>
      </w:r>
    </w:p>
    <w:p w14:paraId="1B8C9080" w14:textId="7F7678E9" w:rsidR="00E47BC6" w:rsidRPr="0031257E" w:rsidRDefault="00E47BC6" w:rsidP="007F10EC">
      <w:r w:rsidRPr="0031257E">
        <w:lastRenderedPageBreak/>
        <w:t>But as long as we’re kind of holding on to that it’s over when you die, and Hamas is holding eternal reward in heaven, then they’re going to win. Hands down.</w:t>
      </w:r>
    </w:p>
    <w:p w14:paraId="0D6EE0BB" w14:textId="5B1A1353" w:rsidR="00E47BC6" w:rsidRPr="0031257E" w:rsidRDefault="00E47BC6" w:rsidP="007F10EC">
      <w:r w:rsidRPr="0031257E">
        <w:rPr>
          <w:b/>
          <w:bCs/>
        </w:rPr>
        <w:t xml:space="preserve">You cannot defeat </w:t>
      </w:r>
      <w:r w:rsidRPr="002A2C44">
        <w:rPr>
          <w:b/>
          <w:bCs/>
          <w:i/>
          <w:iCs/>
        </w:rPr>
        <w:t xml:space="preserve">Jihad </w:t>
      </w:r>
      <w:r w:rsidRPr="0031257E">
        <w:rPr>
          <w:b/>
          <w:bCs/>
        </w:rPr>
        <w:t>with postmodern desiccated empty fields.</w:t>
      </w:r>
      <w:r w:rsidRPr="0031257E">
        <w:t xml:space="preserve"> </w:t>
      </w:r>
    </w:p>
    <w:p w14:paraId="0CB75837" w14:textId="4868750B" w:rsidR="00E47BC6" w:rsidRPr="007F10EC" w:rsidRDefault="00E47BC6" w:rsidP="007F10EC">
      <w:r w:rsidRPr="0031257E">
        <w:t xml:space="preserve">It’s not going to happen. </w:t>
      </w:r>
    </w:p>
    <w:p w14:paraId="0E747348" w14:textId="713FBC21" w:rsidR="00E47BC6" w:rsidRPr="004D600F" w:rsidRDefault="00E47BC6" w:rsidP="004D600F">
      <w:pPr>
        <w:pStyle w:val="IntenseQuote"/>
      </w:pPr>
      <w:r w:rsidRPr="0031257E">
        <w:t xml:space="preserve">You can only defeat evil with a stronger version of life, and a stronger version of life is the continuity of life. </w:t>
      </w:r>
    </w:p>
    <w:p w14:paraId="38B5477E" w14:textId="77777777" w:rsidR="007F10EC" w:rsidRDefault="00E47BC6" w:rsidP="007F10EC">
      <w:r w:rsidRPr="0031257E">
        <w:t xml:space="preserve">It’s the continuity of consciousness. </w:t>
      </w:r>
    </w:p>
    <w:p w14:paraId="26DD602B" w14:textId="6CA2B2E1" w:rsidR="00E47BC6" w:rsidRPr="0031257E" w:rsidRDefault="00E47BC6" w:rsidP="007F10EC">
      <w:r w:rsidRPr="0031257E">
        <w:t xml:space="preserve">It’s a Field of Value. </w:t>
      </w:r>
    </w:p>
    <w:p w14:paraId="5BEE2973" w14:textId="639533F6" w:rsidR="00E47BC6" w:rsidRPr="007F10EC" w:rsidRDefault="00E47BC6" w:rsidP="007F10EC">
      <w:r w:rsidRPr="0031257E">
        <w:t xml:space="preserve">It’s a Field of Value that has the continuity that there’s a covenant between the generations. </w:t>
      </w:r>
    </w:p>
    <w:p w14:paraId="05E64BE7" w14:textId="05138394" w:rsidR="00E47BC6" w:rsidRPr="0031257E" w:rsidRDefault="00E47BC6" w:rsidP="007F10EC">
      <w:pPr>
        <w:pStyle w:val="Heading2"/>
      </w:pPr>
      <w:bookmarkStart w:id="180" w:name="_Toc158822609"/>
      <w:bookmarkStart w:id="181" w:name="_Toc176277366"/>
      <w:r w:rsidRPr="0031257E">
        <w:t>“What was I made for?”</w:t>
      </w:r>
      <w:bookmarkEnd w:id="180"/>
      <w:bookmarkEnd w:id="181"/>
    </w:p>
    <w:p w14:paraId="1BBC18CD" w14:textId="5B230B95" w:rsidR="00E47BC6" w:rsidRPr="007F10EC" w:rsidRDefault="00E47BC6" w:rsidP="007F10EC">
      <w:r w:rsidRPr="0031257E">
        <w:t xml:space="preserve">When Ruth Mattel talks to Barbie, who wants to become human, she says, </w:t>
      </w:r>
    </w:p>
    <w:p w14:paraId="1A102274" w14:textId="1220B266" w:rsidR="00E47BC6" w:rsidRPr="0031257E" w:rsidRDefault="007F10EC" w:rsidP="007F10EC">
      <w:pPr>
        <w:pStyle w:val="Quote"/>
      </w:pPr>
      <w:r w:rsidRPr="007F10EC">
        <w:rPr>
          <w:lang w:val="en-US"/>
        </w:rPr>
        <w:t>“</w:t>
      </w:r>
      <w:r w:rsidR="00E47BC6" w:rsidRPr="0031257E">
        <w:t>I can’t in good conscience let you take this leap without you knowing what it means.</w:t>
      </w:r>
    </w:p>
    <w:p w14:paraId="78067588" w14:textId="77777777" w:rsidR="00E47BC6" w:rsidRPr="0031257E" w:rsidRDefault="00E47BC6" w:rsidP="007F10EC">
      <w:pPr>
        <w:pStyle w:val="Quote"/>
      </w:pPr>
      <w:r w:rsidRPr="0031257E">
        <w:t>Take my hands.</w:t>
      </w:r>
    </w:p>
    <w:p w14:paraId="2AD7E7DB" w14:textId="77777777" w:rsidR="00E47BC6" w:rsidRPr="0031257E" w:rsidRDefault="00E47BC6" w:rsidP="007F10EC">
      <w:pPr>
        <w:pStyle w:val="Quote"/>
      </w:pPr>
      <w:r w:rsidRPr="0031257E">
        <w:t>Now close your eyes.</w:t>
      </w:r>
    </w:p>
    <w:p w14:paraId="37E6835E" w14:textId="5A71346A" w:rsidR="00E47BC6" w:rsidRPr="00DE0283" w:rsidRDefault="00E47BC6" w:rsidP="007F10EC">
      <w:pPr>
        <w:pStyle w:val="Quote"/>
        <w:rPr>
          <w:lang w:val="en-US"/>
        </w:rPr>
      </w:pPr>
      <w:r w:rsidRPr="0031257E">
        <w:t>Now feel.</w:t>
      </w:r>
      <w:r w:rsidR="007F10EC" w:rsidRPr="00DE0283">
        <w:rPr>
          <w:lang w:val="en-US"/>
        </w:rPr>
        <w:t>”</w:t>
      </w:r>
    </w:p>
    <w:p w14:paraId="214A7994" w14:textId="77777777" w:rsidR="00E47BC6" w:rsidRPr="0031257E" w:rsidRDefault="00E47BC6" w:rsidP="007F10EC">
      <w:r w:rsidRPr="0031257E">
        <w:rPr>
          <w:lang w:val="en-US"/>
        </w:rPr>
        <w:t xml:space="preserve">Wind is blowing, pensive music is playing, </w:t>
      </w:r>
      <w:r w:rsidRPr="0031257E">
        <w:t xml:space="preserve">“Feel this,” and the Billie Eilish song plays: </w:t>
      </w:r>
    </w:p>
    <w:p w14:paraId="3E25B733" w14:textId="2F6597BB" w:rsidR="00E47BC6" w:rsidRPr="007F10EC" w:rsidRDefault="007F10EC" w:rsidP="007F10EC">
      <w:pPr>
        <w:pStyle w:val="Quote"/>
      </w:pPr>
      <w:r w:rsidRPr="007F10EC">
        <w:rPr>
          <w:lang w:val="en-US"/>
        </w:rPr>
        <w:t>“</w:t>
      </w:r>
      <w:r w:rsidR="00E47BC6" w:rsidRPr="0031257E">
        <w:t>I used to float, now I just fall down.</w:t>
      </w:r>
      <w:r>
        <w:br/>
      </w:r>
      <w:r w:rsidR="00E47BC6" w:rsidRPr="0031257E">
        <w:t xml:space="preserve">I used to know, but I’m not sure now. </w:t>
      </w:r>
      <w:r>
        <w:br/>
      </w:r>
      <w:r w:rsidR="00E47BC6" w:rsidRPr="0031257E">
        <w:t>What was I made for?</w:t>
      </w:r>
      <w:r w:rsidRPr="00DE0283">
        <w:rPr>
          <w:lang w:val="en-US"/>
        </w:rPr>
        <w:t>”</w:t>
      </w:r>
    </w:p>
    <w:p w14:paraId="1C3F69ED" w14:textId="1E96D953" w:rsidR="00E47BC6" w:rsidRPr="0031257E" w:rsidRDefault="00E47BC6" w:rsidP="007F10EC">
      <w:r w:rsidRPr="0031257E">
        <w:t xml:space="preserve">In other words, I used to know, and religion used to have knowledge. But now, I’m not sure. I have no idea. </w:t>
      </w:r>
      <w:r w:rsidRPr="0031257E">
        <w:rPr>
          <w:i/>
          <w:iCs/>
        </w:rPr>
        <w:t>What was I made for?</w:t>
      </w:r>
      <w:r w:rsidRPr="0031257E">
        <w:t xml:space="preserve"> </w:t>
      </w:r>
    </w:p>
    <w:p w14:paraId="7C977D1C" w14:textId="50054E41" w:rsidR="00E47BC6" w:rsidRPr="007F10EC" w:rsidRDefault="00E47BC6" w:rsidP="007F10EC">
      <w:r w:rsidRPr="0031257E">
        <w:t xml:space="preserve">There is no Field of Value. There is no certainty. There’s just this kind of strange, gaping uncertainty. </w:t>
      </w:r>
    </w:p>
    <w:p w14:paraId="5AA79381" w14:textId="3868B36B" w:rsidR="00E47BC6" w:rsidRPr="007F10EC" w:rsidRDefault="007F10EC" w:rsidP="007F10EC">
      <w:pPr>
        <w:pStyle w:val="Quote"/>
        <w:rPr>
          <w:lang w:val="en-US"/>
        </w:rPr>
      </w:pPr>
      <w:r w:rsidRPr="007F10EC">
        <w:rPr>
          <w:lang w:val="en-US"/>
        </w:rPr>
        <w:t>“</w:t>
      </w:r>
      <w:r w:rsidR="00E47BC6" w:rsidRPr="0031257E">
        <w:t xml:space="preserve">Taking a drive, I was an ideal. </w:t>
      </w:r>
      <w:r w:rsidR="00E47BC6" w:rsidRPr="0031257E">
        <w:br/>
        <w:t>Looked so alive, turns out I’m not real.</w:t>
      </w:r>
      <w:r w:rsidRPr="007F10EC">
        <w:rPr>
          <w:lang w:val="en-US"/>
        </w:rPr>
        <w:t>”</w:t>
      </w:r>
    </w:p>
    <w:p w14:paraId="42A95F2F" w14:textId="5BC90430" w:rsidR="00E47BC6" w:rsidRPr="007F10EC" w:rsidRDefault="00E47BC6" w:rsidP="007F10EC">
      <w:pPr>
        <w:rPr>
          <w:b/>
          <w:bCs/>
        </w:rPr>
      </w:pPr>
      <w:r w:rsidRPr="0031257E">
        <w:t>That’s now the feminine talking about itself. And it says,</w:t>
      </w:r>
      <w:r w:rsidRPr="0031257E">
        <w:rPr>
          <w:b/>
          <w:bCs/>
        </w:rPr>
        <w:t xml:space="preserve"> </w:t>
      </w:r>
    </w:p>
    <w:p w14:paraId="29EFDBB4" w14:textId="611A78E6" w:rsidR="00E47BC6" w:rsidRPr="0031257E" w:rsidRDefault="007F10EC" w:rsidP="007F10EC">
      <w:pPr>
        <w:pStyle w:val="Quote"/>
      </w:pPr>
      <w:r w:rsidRPr="007F10EC">
        <w:rPr>
          <w:lang w:val="en-US"/>
        </w:rPr>
        <w:lastRenderedPageBreak/>
        <w:t>“</w:t>
      </w:r>
      <w:r w:rsidR="00E47BC6" w:rsidRPr="0031257E">
        <w:t xml:space="preserve">Just something you paid for. </w:t>
      </w:r>
      <w:r w:rsidR="00E47BC6" w:rsidRPr="0031257E">
        <w:br/>
        <w:t xml:space="preserve">What was I made for? </w:t>
      </w:r>
    </w:p>
    <w:p w14:paraId="597BA4D6" w14:textId="7FEA4F66" w:rsidR="00E47BC6" w:rsidRPr="0031257E" w:rsidRDefault="00E47BC6" w:rsidP="007F10EC">
      <w:pPr>
        <w:pStyle w:val="Quote"/>
      </w:pPr>
      <w:r w:rsidRPr="0031257E">
        <w:t xml:space="preserve">Because I don’t even know how to feel. </w:t>
      </w:r>
      <w:r w:rsidR="007F10EC">
        <w:br/>
      </w:r>
      <w:r w:rsidRPr="0031257E">
        <w:t xml:space="preserve">I want to try. </w:t>
      </w:r>
      <w:r w:rsidR="007F10EC">
        <w:br/>
      </w:r>
      <w:r w:rsidRPr="0031257E">
        <w:t>I don’t even know how to feel.</w:t>
      </w:r>
      <w:r w:rsidR="007F10EC">
        <w:br/>
      </w:r>
      <w:r w:rsidRPr="0031257E">
        <w:t>Someday I might.</w:t>
      </w:r>
      <w:r w:rsidR="007F10EC" w:rsidRPr="00DE0283">
        <w:rPr>
          <w:lang w:val="en-US"/>
        </w:rPr>
        <w:t>”</w:t>
      </w:r>
      <w:r w:rsidRPr="0031257E">
        <w:t xml:space="preserve"> </w:t>
      </w:r>
    </w:p>
    <w:p w14:paraId="51AE14A4" w14:textId="3CB87AB6" w:rsidR="00E47BC6" w:rsidRPr="0031257E" w:rsidRDefault="00E47BC6" w:rsidP="007F10EC">
      <w:r w:rsidRPr="0031257E">
        <w:t xml:space="preserve">There’s this aspiration. But I don’t know how. </w:t>
      </w:r>
      <w:r w:rsidRPr="0031257E">
        <w:rPr>
          <w:b/>
          <w:bCs/>
        </w:rPr>
        <w:t>I don’t know how to honor the Field of Desire.</w:t>
      </w:r>
      <w:r w:rsidRPr="0031257E">
        <w:t xml:space="preserve"> </w:t>
      </w:r>
    </w:p>
    <w:p w14:paraId="1E5AB4F1" w14:textId="10719A62" w:rsidR="00E47BC6" w:rsidRPr="0031257E" w:rsidRDefault="00E47BC6" w:rsidP="007F10EC">
      <w:r w:rsidRPr="0031257E">
        <w:t xml:space="preserve">Look at the next stanza. </w:t>
      </w:r>
    </w:p>
    <w:p w14:paraId="18DC4178" w14:textId="12EA336B" w:rsidR="00E47BC6" w:rsidRPr="0031257E" w:rsidRDefault="007F10EC" w:rsidP="007F10EC">
      <w:pPr>
        <w:pStyle w:val="Quote"/>
      </w:pPr>
      <w:r w:rsidRPr="00DE0283">
        <w:rPr>
          <w:lang w:val="en-US"/>
        </w:rPr>
        <w:t>“</w:t>
      </w:r>
      <w:r w:rsidR="00E47BC6" w:rsidRPr="0031257E">
        <w:t xml:space="preserve">When did it end? </w:t>
      </w:r>
      <w:r w:rsidR="00E47BC6" w:rsidRPr="0031257E">
        <w:br/>
        <w:t xml:space="preserve">All the enjoyment. </w:t>
      </w:r>
      <w:r w:rsidR="00E47BC6" w:rsidRPr="0031257E">
        <w:br/>
        <w:t xml:space="preserve">I’m sad again. </w:t>
      </w:r>
    </w:p>
    <w:p w14:paraId="54C849BF" w14:textId="77777777" w:rsidR="00E47BC6" w:rsidRPr="0031257E" w:rsidRDefault="00E47BC6" w:rsidP="007F10EC">
      <w:pPr>
        <w:pStyle w:val="Quote"/>
      </w:pPr>
      <w:r w:rsidRPr="0031257E">
        <w:t xml:space="preserve">Don’t tell my boyfriend. </w:t>
      </w:r>
      <w:r w:rsidRPr="0031257E">
        <w:br/>
        <w:t xml:space="preserve">It's not what he’s made for. </w:t>
      </w:r>
    </w:p>
    <w:p w14:paraId="0828BE66" w14:textId="7AEA9BDC" w:rsidR="00E47BC6" w:rsidRPr="007F10EC" w:rsidRDefault="00E47BC6" w:rsidP="007F10EC">
      <w:pPr>
        <w:pStyle w:val="Quote"/>
        <w:rPr>
          <w:lang w:val="en-US"/>
        </w:rPr>
      </w:pPr>
      <w:r w:rsidRPr="0031257E">
        <w:t>What was I made for?</w:t>
      </w:r>
      <w:r w:rsidR="007F10EC" w:rsidRPr="007F10EC">
        <w:rPr>
          <w:lang w:val="en-US"/>
        </w:rPr>
        <w:t>”</w:t>
      </w:r>
    </w:p>
    <w:p w14:paraId="5C3B92F4" w14:textId="3A75AC07" w:rsidR="00E47BC6" w:rsidRPr="0031257E" w:rsidRDefault="00E47BC6" w:rsidP="007F10EC">
      <w:pPr>
        <w:rPr>
          <w:b/>
          <w:bCs/>
        </w:rPr>
      </w:pPr>
      <w:r w:rsidRPr="0031257E">
        <w:t>Meaning the Field of Desire between he and she, between Barbie and Ken</w:t>
      </w:r>
      <w:r w:rsidR="00513160">
        <w:t xml:space="preserve"> has </w:t>
      </w:r>
      <w:r w:rsidR="00513160" w:rsidRPr="0007377B">
        <w:rPr>
          <w:i/>
          <w:iCs/>
        </w:rPr>
        <w:t>ended</w:t>
      </w:r>
      <w:r w:rsidRPr="0031257E">
        <w:t>. So the same thing appears in the Billie Eilish song, “Don’t tell my boyfriend,”</w:t>
      </w:r>
      <w:r w:rsidRPr="0031257E">
        <w:rPr>
          <w:b/>
          <w:bCs/>
        </w:rPr>
        <w:t xml:space="preserve"> </w:t>
      </w:r>
      <w:r w:rsidRPr="0031257E">
        <w:t xml:space="preserve">because this is supposed to be self-evidently good. </w:t>
      </w:r>
    </w:p>
    <w:p w14:paraId="2707D138" w14:textId="1BC9E6E9" w:rsidR="00E47BC6" w:rsidRPr="0031257E" w:rsidRDefault="00E47BC6" w:rsidP="007F10EC">
      <w:r w:rsidRPr="0031257E">
        <w:t xml:space="preserve">We killed all the gods except for Aphrodite, but it’s empty and it’s desiccated. I’m not even allowed to say it out loud. </w:t>
      </w:r>
    </w:p>
    <w:p w14:paraId="6D33F802" w14:textId="0A60C884" w:rsidR="00E47BC6" w:rsidRPr="0031257E" w:rsidRDefault="00E47BC6" w:rsidP="007F10EC">
      <w:r w:rsidRPr="0031257E">
        <w:t xml:space="preserve">This is Billie Eilish. She’s that exact moment. That kind of confused, sweet, beautiful kid who’s like, “What was I made for?” I don’t know where to go. We think it’s okay, cause we’ve got Aphrodite, we’ve still got the love story, but that’s not true </w:t>
      </w:r>
      <w:r w:rsidR="00513160">
        <w:t xml:space="preserve">anymore </w:t>
      </w:r>
      <w:r w:rsidRPr="0031257E">
        <w:t xml:space="preserve">either. </w:t>
      </w:r>
    </w:p>
    <w:p w14:paraId="0C77CD1B" w14:textId="596ACB39" w:rsidR="00E47BC6" w:rsidRPr="007F10EC" w:rsidRDefault="00E47BC6" w:rsidP="007F10EC">
      <w:r w:rsidRPr="0031257E">
        <w:t xml:space="preserve">Eilish writes in the song, </w:t>
      </w:r>
    </w:p>
    <w:p w14:paraId="58C761F3" w14:textId="59B3C475" w:rsidR="00E47BC6" w:rsidRPr="007F10EC" w:rsidRDefault="007F10EC" w:rsidP="007F10EC">
      <w:pPr>
        <w:pStyle w:val="Quote"/>
      </w:pPr>
      <w:r w:rsidRPr="007F10EC">
        <w:rPr>
          <w:lang w:val="en-US"/>
        </w:rPr>
        <w:t>“</w:t>
      </w:r>
      <w:r w:rsidR="00E47BC6" w:rsidRPr="0031257E">
        <w:t>Think I forgot how to be happy.</w:t>
      </w:r>
      <w:r>
        <w:br/>
      </w:r>
      <w:r w:rsidR="00E47BC6" w:rsidRPr="0031257E">
        <w:t>Something I’m not, but something I can be.</w:t>
      </w:r>
      <w:r>
        <w:br/>
      </w:r>
      <w:r w:rsidR="00E47BC6" w:rsidRPr="0031257E">
        <w:t xml:space="preserve">Something I wait for, </w:t>
      </w:r>
      <w:r w:rsidR="00E47BC6" w:rsidRPr="0031257E">
        <w:br/>
        <w:t xml:space="preserve">something I’m made for, </w:t>
      </w:r>
      <w:r w:rsidR="00E47BC6" w:rsidRPr="0031257E">
        <w:br/>
        <w:t>something I’m made for.</w:t>
      </w:r>
      <w:r w:rsidRPr="007F10EC">
        <w:rPr>
          <w:lang w:val="en-US"/>
        </w:rPr>
        <w:t>”</w:t>
      </w:r>
    </w:p>
    <w:p w14:paraId="1F8BE634" w14:textId="1A9A8736" w:rsidR="00E47BC6" w:rsidRPr="007F10EC" w:rsidRDefault="00E47BC6" w:rsidP="007F10EC">
      <w:pPr>
        <w:rPr>
          <w:b/>
          <w:bCs/>
        </w:rPr>
      </w:pPr>
      <w:r w:rsidRPr="0031257E">
        <w:t xml:space="preserve">There’s </w:t>
      </w:r>
      <w:r w:rsidRPr="007F10EC">
        <w:rPr>
          <w:b/>
          <w:bCs/>
        </w:rPr>
        <w:t xml:space="preserve">no dignity in the Field of Desire. </w:t>
      </w:r>
    </w:p>
    <w:p w14:paraId="252DF514" w14:textId="77C0691A" w:rsidR="00E47BC6" w:rsidRPr="0031257E" w:rsidRDefault="00E47BC6" w:rsidP="007F10EC">
      <w:r w:rsidRPr="0031257E">
        <w:t xml:space="preserve">These are the words to the song that Ruth Mattel plays for Barbie as she wants to become human. </w:t>
      </w:r>
    </w:p>
    <w:p w14:paraId="3283A08D" w14:textId="41664C3F" w:rsidR="00E47BC6" w:rsidRPr="007F10EC" w:rsidRDefault="00E47BC6" w:rsidP="007F10EC">
      <w:pPr>
        <w:rPr>
          <w:b/>
          <w:bCs/>
        </w:rPr>
      </w:pPr>
      <w:r w:rsidRPr="007F10EC">
        <w:t xml:space="preserve">There’s this yearning, this waiting. Because I don’t know how to feel, but I want to try. </w:t>
      </w:r>
      <w:r w:rsidRPr="007F10EC">
        <w:rPr>
          <w:b/>
          <w:bCs/>
        </w:rPr>
        <w:t>There’s this yearning, there’s this aspiration</w:t>
      </w:r>
      <w:r w:rsidR="007F10EC" w:rsidRPr="007F10EC">
        <w:rPr>
          <w:b/>
          <w:bCs/>
          <w:lang w:val="en-US"/>
        </w:rPr>
        <w:t>, b</w:t>
      </w:r>
      <w:r w:rsidRPr="007F10EC">
        <w:rPr>
          <w:b/>
          <w:bCs/>
        </w:rPr>
        <w:t xml:space="preserve">ut there’s no </w:t>
      </w:r>
      <w:r w:rsidRPr="007F10EC">
        <w:rPr>
          <w:b/>
          <w:bCs/>
          <w:i/>
          <w:iCs/>
        </w:rPr>
        <w:t>knowing</w:t>
      </w:r>
      <w:r w:rsidRPr="007F10EC">
        <w:rPr>
          <w:b/>
          <w:bCs/>
        </w:rPr>
        <w:t>.</w:t>
      </w:r>
    </w:p>
    <w:p w14:paraId="7EB32181" w14:textId="39DC5721" w:rsidR="00E47BC6" w:rsidRPr="0031257E" w:rsidRDefault="00E47BC6" w:rsidP="007F10EC">
      <w:pPr>
        <w:pStyle w:val="Bullets"/>
      </w:pPr>
      <w:r w:rsidRPr="0031257E">
        <w:lastRenderedPageBreak/>
        <w:t xml:space="preserve">How do I get from </w:t>
      </w:r>
      <w:r w:rsidRPr="0031257E">
        <w:rPr>
          <w:i/>
          <w:iCs/>
        </w:rPr>
        <w:t>Waiting for Godot</w:t>
      </w:r>
      <w:r w:rsidRPr="0031257E">
        <w:rPr>
          <w:rStyle w:val="FootnoteReference"/>
          <w:i/>
          <w:iCs/>
          <w:sz w:val="28"/>
        </w:rPr>
        <w:footnoteReference w:id="16"/>
      </w:r>
      <w:r w:rsidR="00513160">
        <w:rPr>
          <w:i/>
          <w:iCs/>
        </w:rPr>
        <w:t xml:space="preserve">, </w:t>
      </w:r>
      <w:ins w:id="182" w:author="Krista Steenbergen" w:date="2024-08-21T13:18:00Z">
        <w:r w:rsidR="00513160" w:rsidRPr="00C26BB7">
          <w:rPr>
            <w:highlight w:val="cyan"/>
          </w:rPr>
          <w:t>who never arrives</w:t>
        </w:r>
        <w:r w:rsidR="00513160">
          <w:t>,</w:t>
        </w:r>
        <w:r w:rsidR="00513160" w:rsidRPr="0031257E">
          <w:t xml:space="preserve"> </w:t>
        </w:r>
      </w:ins>
      <w:r w:rsidRPr="0031257E">
        <w:t xml:space="preserve">to waiting for Messiah? </w:t>
      </w:r>
    </w:p>
    <w:p w14:paraId="18072F09" w14:textId="5D83CBF9" w:rsidR="00E47BC6" w:rsidRPr="00C26BB7" w:rsidRDefault="00E47BC6" w:rsidP="00E47BC6">
      <w:pPr>
        <w:pStyle w:val="Bullets"/>
        <w:rPr>
          <w:b/>
          <w:bCs/>
        </w:rPr>
      </w:pPr>
      <w:r w:rsidRPr="0031257E">
        <w:t xml:space="preserve">How do I get beyond kind of an empty </w:t>
      </w:r>
      <w:r w:rsidRPr="0031257E">
        <w:rPr>
          <w:i/>
          <w:iCs/>
        </w:rPr>
        <w:t>Waiting for Godot</w:t>
      </w:r>
      <w:r w:rsidRPr="0031257E">
        <w:t xml:space="preserve"> to this yearning and this active waiting, this active participation in the </w:t>
      </w:r>
      <w:r w:rsidR="00513160">
        <w:t>E</w:t>
      </w:r>
      <w:r w:rsidRPr="0031257E">
        <w:t xml:space="preserve">volution of </w:t>
      </w:r>
      <w:r w:rsidR="00513160">
        <w:t>L</w:t>
      </w:r>
      <w:r w:rsidRPr="0031257E">
        <w:t xml:space="preserve">ove? </w:t>
      </w:r>
    </w:p>
    <w:p w14:paraId="39963A18" w14:textId="45219BAF" w:rsidR="00E47BC6" w:rsidRPr="00C26BB7" w:rsidRDefault="00E47BC6" w:rsidP="00C26BB7">
      <w:pPr>
        <w:rPr>
          <w:b/>
          <w:bCs/>
        </w:rPr>
      </w:pPr>
      <w:r w:rsidRPr="00C26BB7">
        <w:rPr>
          <w:b/>
          <w:bCs/>
        </w:rPr>
        <w:t xml:space="preserve">So, the Billie Eilish song captures this desiccated Cosmos, captures this empty </w:t>
      </w:r>
      <w:r w:rsidR="00513160" w:rsidRPr="00C26BB7">
        <w:rPr>
          <w:b/>
          <w:bCs/>
        </w:rPr>
        <w:t>U</w:t>
      </w:r>
      <w:r w:rsidRPr="00C26BB7">
        <w:rPr>
          <w:b/>
          <w:bCs/>
        </w:rPr>
        <w:t xml:space="preserve">niverse, this broken Field of Value. </w:t>
      </w:r>
    </w:p>
    <w:p w14:paraId="58005599" w14:textId="218476BC" w:rsidR="00C26BB7" w:rsidRPr="0031257E" w:rsidRDefault="00E47BC6" w:rsidP="00C26BB7">
      <w:pPr>
        <w:pStyle w:val="Heading2"/>
      </w:pPr>
      <w:bookmarkStart w:id="183" w:name="_Toc158822610"/>
      <w:bookmarkStart w:id="184" w:name="_Toc176277367"/>
      <w:r w:rsidRPr="00C26BB7">
        <w:t>The holy dance between revelation and mystery</w:t>
      </w:r>
      <w:bookmarkEnd w:id="183"/>
      <w:bookmarkEnd w:id="184"/>
    </w:p>
    <w:p w14:paraId="06D5CB22" w14:textId="40AD0261" w:rsidR="00E47BC6" w:rsidRPr="0031257E" w:rsidRDefault="00513160" w:rsidP="00C26BB7">
      <w:r>
        <w:t>So</w:t>
      </w:r>
      <w:r w:rsidR="00E47BC6" w:rsidRPr="0031257E">
        <w:t xml:space="preserve"> in the movie, we get this sense that death ends the love story</w:t>
      </w:r>
      <w:r>
        <w:t xml:space="preserve"> and t</w:t>
      </w:r>
      <w:r w:rsidR="00E47BC6" w:rsidRPr="0031257E">
        <w:t>hat there’s nothing beyond death</w:t>
      </w:r>
      <w:r>
        <w:t xml:space="preserve">. We get this sense of </w:t>
      </w:r>
      <w:r w:rsidR="00E47BC6" w:rsidRPr="0031257E">
        <w:t>this tragic existential attempt to hold on to Aphrodite, even though we know she’s not real, and we know there’s no ultimate meaning, and we know that we die</w:t>
      </w:r>
      <w:r>
        <w:t>,</w:t>
      </w:r>
      <w:r w:rsidR="00E47BC6" w:rsidRPr="0031257E">
        <w:t xml:space="preserve"> and yet we </w:t>
      </w:r>
      <w:r>
        <w:t xml:space="preserve">still </w:t>
      </w:r>
      <w:r w:rsidR="00E47BC6" w:rsidRPr="0031257E">
        <w:t xml:space="preserve">ask </w:t>
      </w:r>
      <w:r w:rsidR="00E47BC6" w:rsidRPr="0031257E">
        <w:rPr>
          <w:i/>
        </w:rPr>
        <w:t>what was I made for?</w:t>
      </w:r>
      <w:r w:rsidR="00E47BC6" w:rsidRPr="0031257E">
        <w:t xml:space="preserve"> </w:t>
      </w:r>
    </w:p>
    <w:p w14:paraId="40132695" w14:textId="1A1BB192" w:rsidR="00E47BC6" w:rsidRPr="0031257E" w:rsidRDefault="00E47BC6" w:rsidP="00C26BB7">
      <w:pPr>
        <w:rPr>
          <w:b/>
          <w:bCs/>
        </w:rPr>
      </w:pPr>
      <w:r w:rsidRPr="0031257E">
        <w:t>There has to be a dance between revelation and mystery.</w:t>
      </w:r>
      <w:r w:rsidRPr="0031257E">
        <w:rPr>
          <w:b/>
          <w:bCs/>
        </w:rPr>
        <w:t xml:space="preserve"> </w:t>
      </w:r>
    </w:p>
    <w:p w14:paraId="7B736E20" w14:textId="578B6ADC" w:rsidR="00E47BC6" w:rsidRPr="00C26BB7" w:rsidRDefault="00E47BC6" w:rsidP="00C26BB7">
      <w:r w:rsidRPr="0031257E">
        <w:t xml:space="preserve">In the book on </w:t>
      </w:r>
      <w:r w:rsidRPr="0031257E">
        <w:rPr>
          <w:iCs/>
        </w:rPr>
        <w:t>First Principles &amp; First Values</w:t>
      </w:r>
      <w:r w:rsidRPr="0031257E">
        <w:rPr>
          <w:rStyle w:val="FootnoteReference"/>
          <w:iCs/>
          <w:sz w:val="28"/>
        </w:rPr>
        <w:footnoteReference w:id="17"/>
      </w:r>
      <w:r w:rsidRPr="0031257E">
        <w:t xml:space="preserve">, there’s a list of 18 </w:t>
      </w:r>
      <w:r w:rsidRPr="0031257E">
        <w:rPr>
          <w:iCs/>
        </w:rPr>
        <w:t>First Principles &amp; First Values</w:t>
      </w:r>
      <w:r w:rsidRPr="0031257E">
        <w:t xml:space="preserve">, and they’re all formulated in equations. </w:t>
      </w:r>
      <w:r w:rsidRPr="0031257E">
        <w:rPr>
          <w:b/>
          <w:bCs/>
        </w:rPr>
        <w:t xml:space="preserve">One of the </w:t>
      </w:r>
      <w:r w:rsidRPr="0031257E">
        <w:rPr>
          <w:b/>
          <w:bCs/>
          <w:iCs/>
        </w:rPr>
        <w:t>First Principles &amp; First Values</w:t>
      </w:r>
      <w:r w:rsidRPr="0031257E">
        <w:rPr>
          <w:b/>
          <w:bCs/>
        </w:rPr>
        <w:t xml:space="preserve"> is the relation between revelation and mystery. That is a </w:t>
      </w:r>
      <w:r w:rsidRPr="0031257E">
        <w:rPr>
          <w:b/>
          <w:bCs/>
          <w:iCs/>
        </w:rPr>
        <w:t>First Principle &amp; First Value</w:t>
      </w:r>
      <w:r w:rsidRPr="0031257E">
        <w:rPr>
          <w:b/>
          <w:bCs/>
        </w:rPr>
        <w:t xml:space="preserve"> of Cosmos. </w:t>
      </w:r>
      <w:r w:rsidRPr="0031257E">
        <w:t xml:space="preserve">There’s stuff that we know and there’s shit that we don’t know. There’s holy mystery and there’s revelation. </w:t>
      </w:r>
    </w:p>
    <w:p w14:paraId="24411B33" w14:textId="557194E4" w:rsidR="007B4DC7" w:rsidRDefault="00E47BC6" w:rsidP="00C26BB7">
      <w:pPr>
        <w:pStyle w:val="Bullets"/>
      </w:pPr>
      <w:r w:rsidRPr="0031257E">
        <w:rPr>
          <w:b/>
          <w:bCs/>
        </w:rPr>
        <w:t>Mystery was solved:</w:t>
      </w:r>
      <w:r w:rsidRPr="0031257E">
        <w:t xml:space="preserve"> Right before the quantum revolution, there’s a whole series of </w:t>
      </w:r>
      <w:proofErr w:type="gramStart"/>
      <w:r w:rsidRPr="0031257E">
        <w:t>leading edge</w:t>
      </w:r>
      <w:proofErr w:type="gramEnd"/>
      <w:r w:rsidRPr="0031257E">
        <w:t xml:space="preserve"> scientists who are widely quoted, saying, “We basically solved it all. We’ve ended the mystery.” </w:t>
      </w:r>
    </w:p>
    <w:p w14:paraId="4B5AC23F" w14:textId="52E6DC3F" w:rsidR="00E47BC6" w:rsidRPr="00C26BB7" w:rsidRDefault="00E47BC6" w:rsidP="00C26BB7">
      <w:pPr>
        <w:pStyle w:val="Bullets"/>
        <w:rPr>
          <w:b/>
          <w:bCs/>
        </w:rPr>
      </w:pPr>
      <w:r w:rsidRPr="0031257E">
        <w:t xml:space="preserve">Suddenly, quantum physics explodes and laughs and says, “Quantum indeterminacy, you can’t figure anything out. You can’t track anything. You don’t even know if it’s a wave or a particle. You thought you knew the basic structure of </w:t>
      </w:r>
      <w:proofErr w:type="gramStart"/>
      <w:r w:rsidRPr="0031257E">
        <w:t>Reality,</w:t>
      </w:r>
      <w:proofErr w:type="gramEnd"/>
      <w:r w:rsidRPr="0031257E">
        <w:t xml:space="preserve"> you don’t know a thing. Double-slit experiment, Copenhagen theory, </w:t>
      </w:r>
      <w:r w:rsidRPr="007B4DC7">
        <w:rPr>
          <w:b/>
          <w:bCs/>
        </w:rPr>
        <w:t>we got no clue what’s going on with the mystery.”</w:t>
      </w:r>
    </w:p>
    <w:p w14:paraId="73DACC71" w14:textId="77777777" w:rsidR="00E47BC6" w:rsidRPr="0031257E" w:rsidRDefault="00E47BC6" w:rsidP="00C26BB7">
      <w:pPr>
        <w:pStyle w:val="Bullets"/>
      </w:pPr>
      <w:r w:rsidRPr="0031257E">
        <w:rPr>
          <w:b/>
          <w:bCs/>
        </w:rPr>
        <w:t>Mystery was devalued:</w:t>
      </w:r>
      <w:r w:rsidRPr="0031257E">
        <w:t xml:space="preserve"> Then there’s the whole postmodern move that says, “All there is, is a mystery, but the mystery is dissociated from the Field of Value.” When the mystery is an expression of the Field of Value, then I revel in the mystery. I’m in the rapture of the mystery. When the mystery is ruptured from the Field of Value then the mystery turns into, “What was I made for? Fuck!” And it’s kind of a desiccated uncertainty.</w:t>
      </w:r>
    </w:p>
    <w:p w14:paraId="342987FD" w14:textId="000529DA" w:rsidR="00E47BC6" w:rsidRPr="0031257E" w:rsidRDefault="00E47BC6" w:rsidP="00C26BB7">
      <w:r w:rsidRPr="0031257E">
        <w:t xml:space="preserve">But there’s actually a kind of a </w:t>
      </w:r>
      <w:r w:rsidRPr="0031257E">
        <w:rPr>
          <w:i/>
          <w:iCs/>
        </w:rPr>
        <w:t>holy</w:t>
      </w:r>
      <w:r w:rsidRPr="0031257E">
        <w:t xml:space="preserve"> uncertainty, which is the holy mystery. </w:t>
      </w:r>
      <w:r w:rsidRPr="0031257E">
        <w:rPr>
          <w:b/>
          <w:bCs/>
        </w:rPr>
        <w:t>That uncertainty dances with certainty</w:t>
      </w:r>
      <w:r w:rsidRPr="0031257E">
        <w:t>.</w:t>
      </w:r>
    </w:p>
    <w:p w14:paraId="5C39E8C4" w14:textId="4B2368B5" w:rsidR="00E47BC6" w:rsidRPr="00C26BB7" w:rsidRDefault="00E47BC6" w:rsidP="00C26BB7">
      <w:r w:rsidRPr="0031257E">
        <w:lastRenderedPageBreak/>
        <w:t xml:space="preserve">What am I certain about? I’m certain that it is valuable for us to do this evolutionary sensemaking on the movie </w:t>
      </w:r>
      <w:r w:rsidRPr="0031257E">
        <w:rPr>
          <w:i/>
          <w:iCs/>
        </w:rPr>
        <w:t>Barbie</w:t>
      </w:r>
      <w:r w:rsidRPr="0031257E">
        <w:t xml:space="preserve">. I’m sure this has great value and it makes </w:t>
      </w:r>
      <w:r w:rsidRPr="0031257E">
        <w:rPr>
          <w:i/>
        </w:rPr>
        <w:t>She</w:t>
      </w:r>
      <w:r w:rsidRPr="0031257E">
        <w:t xml:space="preserve"> dance. I’m sure that it is valuable to stay in and kind of make it till the end. So this matters. This is a significant and intrinsically valuable and </w:t>
      </w:r>
      <w:r w:rsidR="007B4DC7">
        <w:t xml:space="preserve">a </w:t>
      </w:r>
      <w:r w:rsidRPr="0031257E">
        <w:t xml:space="preserve">holy and sacred thing to do. </w:t>
      </w:r>
    </w:p>
    <w:p w14:paraId="004C8CA7" w14:textId="388DCF8D" w:rsidR="00E47BC6" w:rsidRPr="0031257E" w:rsidRDefault="00E47BC6" w:rsidP="00C26BB7">
      <w:pPr>
        <w:rPr>
          <w:b/>
          <w:bCs/>
        </w:rPr>
      </w:pPr>
      <w:r w:rsidRPr="0031257E">
        <w:rPr>
          <w:b/>
          <w:bCs/>
        </w:rPr>
        <w:t xml:space="preserve">There’s an ought in Cosmos, there’s an ought, something ought be done. </w:t>
      </w:r>
    </w:p>
    <w:p w14:paraId="46BBC563" w14:textId="26A5032D" w:rsidR="00E47BC6" w:rsidRPr="00C26BB7" w:rsidRDefault="00E47BC6" w:rsidP="00C26BB7">
      <w:r w:rsidRPr="0031257E">
        <w:t xml:space="preserve">So the </w:t>
      </w:r>
      <w:r w:rsidR="007B4DC7">
        <w:t xml:space="preserve">three great </w:t>
      </w:r>
      <w:r w:rsidRPr="0031257E">
        <w:t xml:space="preserve">questions </w:t>
      </w:r>
      <w:r w:rsidR="007B4DC7">
        <w:t xml:space="preserve">of CosmoErotic Humanism </w:t>
      </w:r>
      <w:r w:rsidRPr="0031257E">
        <w:t>are:</w:t>
      </w:r>
    </w:p>
    <w:p w14:paraId="2C904CED" w14:textId="77777777" w:rsidR="00E47BC6" w:rsidRPr="0031257E" w:rsidRDefault="00E47BC6" w:rsidP="00C26BB7">
      <w:pPr>
        <w:pStyle w:val="Bullets"/>
      </w:pPr>
      <w:r w:rsidRPr="0031257E">
        <w:t>Where am I?</w:t>
      </w:r>
    </w:p>
    <w:p w14:paraId="36E3E39C" w14:textId="77777777" w:rsidR="00E47BC6" w:rsidRPr="0031257E" w:rsidRDefault="00E47BC6" w:rsidP="00C26BB7">
      <w:pPr>
        <w:pStyle w:val="Bullets"/>
      </w:pPr>
      <w:r w:rsidRPr="0031257E">
        <w:t>Who am I?</w:t>
      </w:r>
    </w:p>
    <w:p w14:paraId="0A72B6E6" w14:textId="6E419B21" w:rsidR="00E47BC6" w:rsidRPr="00C26BB7" w:rsidRDefault="00E47BC6" w:rsidP="00E47BC6">
      <w:pPr>
        <w:pStyle w:val="Bullets"/>
      </w:pPr>
      <w:r w:rsidRPr="0031257E">
        <w:t xml:space="preserve">What </w:t>
      </w:r>
      <w:r w:rsidRPr="00C26BB7">
        <w:t>ought</w:t>
      </w:r>
      <w:r w:rsidRPr="0031257E">
        <w:t xml:space="preserve"> </w:t>
      </w:r>
      <w:proofErr w:type="gramStart"/>
      <w:r w:rsidRPr="0031257E">
        <w:t>be</w:t>
      </w:r>
      <w:proofErr w:type="gramEnd"/>
      <w:r w:rsidRPr="0031257E">
        <w:t xml:space="preserve"> done? </w:t>
      </w:r>
    </w:p>
    <w:p w14:paraId="28C837AD" w14:textId="5E93B42F" w:rsidR="00E47BC6" w:rsidRPr="00C26BB7" w:rsidRDefault="00E47BC6" w:rsidP="00C26BB7">
      <w:r w:rsidRPr="007B4DC7">
        <w:t xml:space="preserve">There’s an </w:t>
      </w:r>
      <w:r w:rsidRPr="00C26BB7">
        <w:rPr>
          <w:i/>
          <w:iCs/>
        </w:rPr>
        <w:t>ought</w:t>
      </w:r>
      <w:r w:rsidRPr="007B4DC7">
        <w:t xml:space="preserve"> in Cosmos. </w:t>
      </w:r>
      <w:r w:rsidRPr="007B4DC7">
        <w:rPr>
          <w:b/>
          <w:bCs/>
        </w:rPr>
        <w:t xml:space="preserve">Without an ought in Cosmos, you can’t make any distinctions. </w:t>
      </w:r>
      <w:r w:rsidRPr="007B4DC7">
        <w:t xml:space="preserve">You can’t evaluate anything because there’s no value. You can’t evaluate without value. </w:t>
      </w:r>
    </w:p>
    <w:p w14:paraId="16B4A287" w14:textId="33436AC4" w:rsidR="00E47BC6" w:rsidRPr="0031257E" w:rsidRDefault="00E47BC6" w:rsidP="00C26BB7">
      <w:r w:rsidRPr="0031257E">
        <w:t>There’s revelation and mystery.</w:t>
      </w:r>
    </w:p>
    <w:p w14:paraId="41EAB08F" w14:textId="1A918820" w:rsidR="00E47BC6" w:rsidRPr="0031257E" w:rsidRDefault="00E47BC6" w:rsidP="00C26BB7">
      <w:r w:rsidRPr="0031257E">
        <w:t>What Barbie says, which is basically what a desiccated postmodernity says,</w:t>
      </w:r>
      <w:r w:rsidR="007B4DC7">
        <w:t xml:space="preserve"> </w:t>
      </w:r>
      <w:r w:rsidRPr="0031257E">
        <w:t>“There is no revelation. Revelation is all dogmatic.</w:t>
      </w:r>
      <w:r w:rsidR="007B4DC7">
        <w:t>”</w:t>
      </w:r>
      <w:r w:rsidRPr="0031257E">
        <w:t xml:space="preserve"> </w:t>
      </w:r>
      <w:r w:rsidR="007B4DC7">
        <w:t>All revelation is</w:t>
      </w:r>
      <w:r w:rsidRPr="0031257E">
        <w:t xml:space="preserve"> </w:t>
      </w:r>
      <w:r w:rsidR="007B4DC7">
        <w:t>characteriz</w:t>
      </w:r>
      <w:r w:rsidRPr="0031257E">
        <w:t>ed as dogmatic and ridiculous. All there is</w:t>
      </w:r>
      <w:r w:rsidR="007B4DC7">
        <w:t xml:space="preserve"> in Barbie</w:t>
      </w:r>
      <w:r w:rsidRPr="0031257E">
        <w:t xml:space="preserve">, is </w:t>
      </w:r>
      <w:r w:rsidRPr="0031257E">
        <w:rPr>
          <w:i/>
          <w:iCs/>
        </w:rPr>
        <w:t>what was I made for</w:t>
      </w:r>
      <w:r w:rsidR="007B4DC7">
        <w:rPr>
          <w:i/>
          <w:iCs/>
        </w:rPr>
        <w:t xml:space="preserve">?, </w:t>
      </w:r>
      <w:r w:rsidRPr="0031257E">
        <w:t>without any certainty.</w:t>
      </w:r>
    </w:p>
    <w:p w14:paraId="64655AA5" w14:textId="2A47BD82" w:rsidR="00E47BC6" w:rsidRPr="00C26BB7" w:rsidRDefault="00E47BC6" w:rsidP="00C26BB7">
      <w:r w:rsidRPr="0031257E">
        <w:t xml:space="preserve">That’s just not true. </w:t>
      </w:r>
    </w:p>
    <w:p w14:paraId="5BCAD73F" w14:textId="5D3322E9" w:rsidR="00E47BC6" w:rsidRPr="00C26BB7" w:rsidRDefault="00E47BC6" w:rsidP="00C26BB7">
      <w:r w:rsidRPr="0031257E">
        <w:t>We live our lives based on a series of core certainties that we have direct access to in our bodies.</w:t>
      </w:r>
    </w:p>
    <w:p w14:paraId="4AAE76EE" w14:textId="25F0850E" w:rsidR="00E47BC6" w:rsidRPr="00C26BB7" w:rsidRDefault="00E47BC6" w:rsidP="00C26BB7">
      <w:pPr>
        <w:rPr>
          <w:b/>
          <w:bCs/>
        </w:rPr>
      </w:pPr>
      <w:r w:rsidRPr="00C26BB7">
        <w:rPr>
          <w:b/>
          <w:bCs/>
        </w:rPr>
        <w:t xml:space="preserve">We know that it matters to love. </w:t>
      </w:r>
      <w:r w:rsidR="00C26BB7">
        <w:rPr>
          <w:b/>
          <w:bCs/>
        </w:rPr>
        <w:br/>
      </w:r>
      <w:r w:rsidRPr="00C26BB7">
        <w:rPr>
          <w:b/>
          <w:bCs/>
        </w:rPr>
        <w:t xml:space="preserve">We know that fairness is a real structure of Cosmos. </w:t>
      </w:r>
    </w:p>
    <w:p w14:paraId="282CC3DF" w14:textId="5F0D8916" w:rsidR="00E47BC6" w:rsidRPr="0031257E" w:rsidRDefault="00E47BC6" w:rsidP="00C26BB7">
      <w:r w:rsidRPr="0031257E">
        <w:t xml:space="preserve">It matters. </w:t>
      </w:r>
    </w:p>
    <w:p w14:paraId="6C10D8CC" w14:textId="26AB991B" w:rsidR="00E47BC6" w:rsidRPr="0031257E" w:rsidRDefault="00E47BC6" w:rsidP="00C26BB7">
      <w:r w:rsidRPr="0031257E">
        <w:t xml:space="preserve">Children cross-culturally know “It’s not fair!” as a problem. It lives even in the animal kingdom. </w:t>
      </w:r>
    </w:p>
    <w:p w14:paraId="5D59FFF8" w14:textId="4174593B" w:rsidR="00E47BC6" w:rsidRPr="0031257E" w:rsidRDefault="00E47BC6" w:rsidP="00C26BB7">
      <w:r w:rsidRPr="0031257E">
        <w:t xml:space="preserve">We know that </w:t>
      </w:r>
      <w:r w:rsidR="007B4DC7">
        <w:t>B</w:t>
      </w:r>
      <w:r w:rsidRPr="0031257E">
        <w:t xml:space="preserve">eauty is real. </w:t>
      </w:r>
    </w:p>
    <w:p w14:paraId="60BDC2A8" w14:textId="2E05549A" w:rsidR="00E47BC6" w:rsidRPr="0031257E" w:rsidRDefault="00E47BC6" w:rsidP="00C26BB7">
      <w:r w:rsidRPr="0031257E">
        <w:t xml:space="preserve">We know that </w:t>
      </w:r>
      <w:r w:rsidR="007B4DC7">
        <w:t>G</w:t>
      </w:r>
      <w:r w:rsidRPr="0031257E">
        <w:t xml:space="preserve">oodness is real. </w:t>
      </w:r>
    </w:p>
    <w:p w14:paraId="7395215D" w14:textId="1D6AF49E" w:rsidR="00E47BC6" w:rsidRPr="0031257E" w:rsidRDefault="00E47BC6" w:rsidP="00C26BB7">
      <w:r w:rsidRPr="0031257E">
        <w:t xml:space="preserve">We know that there’s something called </w:t>
      </w:r>
      <w:r w:rsidR="007B4DC7">
        <w:t>T</w:t>
      </w:r>
      <w:r w:rsidRPr="0031257E">
        <w:t xml:space="preserve">ruth. </w:t>
      </w:r>
      <w:r w:rsidR="00C26BB7">
        <w:br/>
      </w:r>
      <w:r w:rsidRPr="0031257E">
        <w:t xml:space="preserve">We </w:t>
      </w:r>
      <w:r w:rsidRPr="007B4DC7">
        <w:rPr>
          <w:i/>
          <w:iCs/>
        </w:rPr>
        <w:t>know</w:t>
      </w:r>
      <w:r w:rsidRPr="0031257E">
        <w:t xml:space="preserve"> that.</w:t>
      </w:r>
    </w:p>
    <w:p w14:paraId="6B0C218A" w14:textId="3E78805F" w:rsidR="00E47BC6" w:rsidRPr="0031257E" w:rsidRDefault="00E47BC6" w:rsidP="00C26BB7">
      <w:r w:rsidRPr="0031257E">
        <w:t xml:space="preserve">There’s an enormous amount that we know. </w:t>
      </w:r>
    </w:p>
    <w:p w14:paraId="11CB64EF" w14:textId="6BB9A04C" w:rsidR="00E47BC6" w:rsidRPr="0031257E" w:rsidRDefault="00E47BC6" w:rsidP="00C26BB7">
      <w:pPr>
        <w:rPr>
          <w:b/>
          <w:bCs/>
        </w:rPr>
      </w:pPr>
      <w:r w:rsidRPr="0031257E">
        <w:t xml:space="preserve">So that knowledge is real. It tells </w:t>
      </w:r>
      <w:r w:rsidR="007B4DC7">
        <w:t>us</w:t>
      </w:r>
      <w:r w:rsidRPr="0031257E">
        <w:t xml:space="preserve"> something real about the Cosmos. It discloses value and its value is like air. It’s like space. It’s like time. There’s space and time and value. They’re inescapable.</w:t>
      </w:r>
      <w:r w:rsidRPr="0031257E">
        <w:rPr>
          <w:b/>
          <w:bCs/>
        </w:rPr>
        <w:t xml:space="preserve"> </w:t>
      </w:r>
    </w:p>
    <w:p w14:paraId="42EBCCD6" w14:textId="77777777" w:rsidR="00E47BC6" w:rsidRPr="00C26BB7" w:rsidRDefault="00E47BC6" w:rsidP="00C26BB7">
      <w:pPr>
        <w:rPr>
          <w:b/>
          <w:bCs/>
        </w:rPr>
      </w:pPr>
      <w:r w:rsidRPr="00C26BB7">
        <w:rPr>
          <w:b/>
          <w:bCs/>
        </w:rPr>
        <w:t xml:space="preserve">We live within a Field of Value. </w:t>
      </w:r>
    </w:p>
    <w:p w14:paraId="509FAE15" w14:textId="5F3E9FC1" w:rsidR="00E47BC6" w:rsidRPr="00C26BB7" w:rsidRDefault="00E47BC6" w:rsidP="00C26BB7">
      <w:pPr>
        <w:rPr>
          <w:b/>
          <w:bCs/>
        </w:rPr>
      </w:pPr>
      <w:r w:rsidRPr="0031257E">
        <w:lastRenderedPageBreak/>
        <w:t>I have an Eye of Value</w:t>
      </w:r>
      <w:r w:rsidR="007B4DC7">
        <w:rPr>
          <w:rStyle w:val="FootnoteReference"/>
          <w:sz w:val="28"/>
        </w:rPr>
        <w:footnoteReference w:id="18"/>
      </w:r>
      <w:r w:rsidR="007B4DC7">
        <w:t>.</w:t>
      </w:r>
      <w:r w:rsidRPr="0031257E">
        <w:t xml:space="preserve"> There’s an Eye of Value. I </w:t>
      </w:r>
      <w:r w:rsidRPr="0031257E">
        <w:rPr>
          <w:i/>
          <w:iCs/>
        </w:rPr>
        <w:t>see</w:t>
      </w:r>
      <w:r w:rsidRPr="0031257E">
        <w:t xml:space="preserve"> value. Of course I do. We have to codify that, because </w:t>
      </w:r>
      <w:r w:rsidRPr="0031257E">
        <w:rPr>
          <w:b/>
          <w:bCs/>
        </w:rPr>
        <w:t xml:space="preserve">we live in one world that doesn’t have a shared story, which is ripping itself apart in a meta-crisis. </w:t>
      </w:r>
    </w:p>
    <w:p w14:paraId="50C6A379" w14:textId="4432315C" w:rsidR="00E47BC6" w:rsidRPr="0031257E" w:rsidRDefault="00E47BC6" w:rsidP="00C26BB7">
      <w:r w:rsidRPr="0031257E">
        <w:t xml:space="preserve">We can’t create coherence or resonance without a shared Story of Value, so we have to codify value—but not dogmatically. </w:t>
      </w:r>
    </w:p>
    <w:p w14:paraId="4176A5B1" w14:textId="5B021442" w:rsidR="00E47BC6" w:rsidRPr="0031257E" w:rsidRDefault="00E47BC6" w:rsidP="00C26BB7">
      <w:r w:rsidRPr="0031257E">
        <w:t xml:space="preserve">We have to say, “There’s a structure of value. We’re in a Field of Value. Those values are </w:t>
      </w:r>
      <w:r w:rsidRPr="0031257E">
        <w:rPr>
          <w:i/>
          <w:iCs/>
        </w:rPr>
        <w:t>evolving</w:t>
      </w:r>
      <w:r w:rsidRPr="0031257E">
        <w:t xml:space="preserve">, but they’re </w:t>
      </w:r>
      <w:r w:rsidRPr="0031257E">
        <w:rPr>
          <w:i/>
          <w:iCs/>
        </w:rPr>
        <w:t>real</w:t>
      </w:r>
      <w:r w:rsidRPr="0031257E">
        <w:t xml:space="preserve">, they’re </w:t>
      </w:r>
      <w:r w:rsidRPr="0031257E">
        <w:rPr>
          <w:i/>
          <w:iCs/>
        </w:rPr>
        <w:t>definitive</w:t>
      </w:r>
      <w:r w:rsidRPr="0031257E">
        <w:t xml:space="preserve">.” </w:t>
      </w:r>
    </w:p>
    <w:p w14:paraId="67CCB871" w14:textId="36DEF024" w:rsidR="00E47BC6" w:rsidRPr="00C26BB7" w:rsidRDefault="00E47BC6" w:rsidP="00C26BB7">
      <w:r w:rsidRPr="0031257E">
        <w:rPr>
          <w:b/>
          <w:bCs/>
        </w:rPr>
        <w:t>Barbie posits a false dichotomy between certainty and uncertainty.</w:t>
      </w:r>
      <w:r w:rsidRPr="0031257E">
        <w:t xml:space="preserve"> </w:t>
      </w:r>
      <w:r w:rsidRPr="0031257E">
        <w:rPr>
          <w:b/>
          <w:bCs/>
        </w:rPr>
        <w:t>Barbie says there is no certainty—</w:t>
      </w:r>
      <w:r w:rsidRPr="0031257E">
        <w:t xml:space="preserve">and the movie’s uncertainty is not of the sacred form. It’s not within the Field of Value. “We just don’t know anything and we all die anyways, and meaning’s made up.” </w:t>
      </w:r>
    </w:p>
    <w:p w14:paraId="4D47D0DC" w14:textId="61DBEEBD" w:rsidR="00E47BC6" w:rsidRPr="00C26BB7" w:rsidRDefault="00E47BC6" w:rsidP="00C26BB7">
      <w:pPr>
        <w:rPr>
          <w:b/>
          <w:bCs/>
        </w:rPr>
      </w:pPr>
      <w:r w:rsidRPr="0031257E">
        <w:t>No, there’s a dance between certainty and uncertainty. There’s a dance.</w:t>
      </w:r>
    </w:p>
    <w:p w14:paraId="4ADFDDA9" w14:textId="49D07D38" w:rsidR="00E47BC6" w:rsidRPr="0031257E" w:rsidRDefault="00E47BC6" w:rsidP="00C26BB7">
      <w:r w:rsidRPr="0031257E">
        <w:t xml:space="preserve">When I was young, I wrote two books called </w:t>
      </w:r>
      <w:r w:rsidRPr="0031257E">
        <w:rPr>
          <w:i/>
          <w:iCs/>
        </w:rPr>
        <w:t xml:space="preserve">Safek (Uncertainty) </w:t>
      </w:r>
      <w:r w:rsidRPr="0031257E">
        <w:t xml:space="preserve">and </w:t>
      </w:r>
      <w:r w:rsidRPr="0031257E">
        <w:rPr>
          <w:i/>
          <w:iCs/>
        </w:rPr>
        <w:t>Vadai (Certainty),</w:t>
      </w:r>
      <w:r w:rsidRPr="0031257E">
        <w:t xml:space="preserve"> which for a period of time before I left Israel made their ways in many of these </w:t>
      </w:r>
      <w:r w:rsidRPr="0031257E">
        <w:rPr>
          <w:i/>
        </w:rPr>
        <w:t>Shavuot (</w:t>
      </w:r>
      <w:r w:rsidRPr="0031257E">
        <w:rPr>
          <w:iCs/>
        </w:rPr>
        <w:t>Hebrew festival, Feast of Weeks).</w:t>
      </w:r>
      <w:r w:rsidRPr="0031257E">
        <w:t xml:space="preserve"> People would tell me students were reading them under the cover of their other books. One book was about certainty. The other book was about uncertainty. The point was that certainty is not, “</w:t>
      </w:r>
      <w:r w:rsidRPr="0031257E">
        <w:rPr>
          <w:i/>
          <w:iCs/>
        </w:rPr>
        <w:t>It</w:t>
      </w:r>
      <w:r w:rsidRPr="0031257E">
        <w:t xml:space="preserve"> </w:t>
      </w:r>
      <w:r w:rsidRPr="0031257E">
        <w:rPr>
          <w:i/>
          <w:iCs/>
        </w:rPr>
        <w:t xml:space="preserve">is </w:t>
      </w:r>
      <w:r w:rsidRPr="0031257E">
        <w:t>true,” but “</w:t>
      </w:r>
      <w:r w:rsidRPr="0031257E">
        <w:rPr>
          <w:i/>
          <w:iCs/>
        </w:rPr>
        <w:t>I am</w:t>
      </w:r>
      <w:r w:rsidRPr="0031257E">
        <w:t xml:space="preserve"> true.” </w:t>
      </w:r>
      <w:r w:rsidRPr="0031257E">
        <w:rPr>
          <w:i/>
          <w:iCs/>
        </w:rPr>
        <w:t xml:space="preserve">I am true </w:t>
      </w:r>
      <w:r w:rsidRPr="0031257E">
        <w:t xml:space="preserve">is: I’m irreducibly valuable. I’m irreducibly unique. </w:t>
      </w:r>
    </w:p>
    <w:p w14:paraId="18E29E32" w14:textId="149DF1C2" w:rsidR="00E47BC6" w:rsidRPr="0031257E" w:rsidRDefault="00E47BC6" w:rsidP="00C26BB7">
      <w:r w:rsidRPr="0031257E">
        <w:t xml:space="preserve">My essential </w:t>
      </w:r>
      <w:r w:rsidR="000F3382">
        <w:t>“</w:t>
      </w:r>
      <w:r w:rsidRPr="0031257E">
        <w:t>I</w:t>
      </w:r>
      <w:r w:rsidR="000F3382">
        <w:t>”</w:t>
      </w:r>
      <w:r w:rsidRPr="0031257E">
        <w:t xml:space="preserve"> participates in the essential </w:t>
      </w:r>
      <w:r w:rsidR="000F3382">
        <w:t>“</w:t>
      </w:r>
      <w:r w:rsidRPr="0031257E">
        <w:t>I</w:t>
      </w:r>
      <w:r w:rsidR="000F3382">
        <w:t>”</w:t>
      </w:r>
      <w:r w:rsidRPr="0031257E">
        <w:t xml:space="preserve"> of the Divine. </w:t>
      </w:r>
      <w:r w:rsidRPr="000F3382">
        <w:rPr>
          <w:i/>
          <w:iCs/>
        </w:rPr>
        <w:t>I am true</w:t>
      </w:r>
      <w:r w:rsidRPr="0031257E">
        <w:t xml:space="preserve">. </w:t>
      </w:r>
    </w:p>
    <w:p w14:paraId="2B13233A" w14:textId="48090B35" w:rsidR="00E47BC6" w:rsidRPr="0031257E" w:rsidRDefault="00E47BC6" w:rsidP="00C26BB7">
      <w:r w:rsidRPr="0031257E">
        <w:t xml:space="preserve">Meaning, </w:t>
      </w:r>
      <w:r w:rsidRPr="000F3382">
        <w:rPr>
          <w:i/>
          <w:iCs/>
        </w:rPr>
        <w:t>I am value. I’m irreducible value.</w:t>
      </w:r>
      <w:r w:rsidRPr="0031257E">
        <w:t xml:space="preserve"> That’s why I have personhood.</w:t>
      </w:r>
      <w:r w:rsidRPr="0031257E">
        <w:rPr>
          <w:b/>
          <w:bCs/>
        </w:rPr>
        <w:t xml:space="preserve"> </w:t>
      </w:r>
      <w:r w:rsidRPr="0031257E">
        <w:t xml:space="preserve">That’s why it’s not okay to collect information about me and micro-target me and steal my attention. </w:t>
      </w:r>
    </w:p>
    <w:p w14:paraId="31401D24" w14:textId="04C97B98" w:rsidR="00E47BC6" w:rsidRPr="00C26BB7" w:rsidRDefault="00E47BC6" w:rsidP="00C26BB7">
      <w:pPr>
        <w:rPr>
          <w:b/>
          <w:bCs/>
        </w:rPr>
      </w:pPr>
      <w:r w:rsidRPr="0031257E">
        <w:rPr>
          <w:b/>
          <w:bCs/>
        </w:rPr>
        <w:t xml:space="preserve">Uncertainty itself, the </w:t>
      </w:r>
      <w:r w:rsidR="000F3382">
        <w:rPr>
          <w:b/>
          <w:bCs/>
        </w:rPr>
        <w:t>M</w:t>
      </w:r>
      <w:r w:rsidRPr="0031257E">
        <w:rPr>
          <w:b/>
          <w:bCs/>
        </w:rPr>
        <w:t xml:space="preserve">ystery, is a quality of Reality. </w:t>
      </w:r>
    </w:p>
    <w:p w14:paraId="03AABE1B" w14:textId="77777777" w:rsidR="00E47BC6" w:rsidRPr="0031257E" w:rsidRDefault="00E47BC6" w:rsidP="00C26BB7">
      <w:pPr>
        <w:pStyle w:val="IntenseQuote"/>
      </w:pPr>
      <w:r w:rsidRPr="0031257E">
        <w:t xml:space="preserve">Mystery is a sacred quality of Reality. It’s more than uncertainty. It’s Mystery. </w:t>
      </w:r>
    </w:p>
    <w:p w14:paraId="6F56B0A0" w14:textId="1978C8B5" w:rsidR="00E47BC6" w:rsidRPr="0031257E" w:rsidRDefault="00E47BC6" w:rsidP="00C26BB7">
      <w:r w:rsidRPr="0031257E">
        <w:t xml:space="preserve">So, there’s this dance between </w:t>
      </w:r>
      <w:r w:rsidR="000F3382">
        <w:t>M</w:t>
      </w:r>
      <w:r w:rsidRPr="0031257E">
        <w:t xml:space="preserve">ystery and revelation. That itself is a First Principle and First Value of Cosmos. It’s beautiful. </w:t>
      </w:r>
    </w:p>
    <w:p w14:paraId="0CE0FFA1" w14:textId="5CAB85B8" w:rsidR="00514071" w:rsidRPr="00C26BB7" w:rsidRDefault="00514071" w:rsidP="00C26BB7">
      <w:pPr>
        <w:pStyle w:val="Heading2"/>
      </w:pPr>
      <w:bookmarkStart w:id="185" w:name="_Toc176277368"/>
      <w:r w:rsidRPr="0031257E">
        <w:t>There’s a unique Field of Desire in which I reincarnate</w:t>
      </w:r>
      <w:bookmarkEnd w:id="185"/>
    </w:p>
    <w:p w14:paraId="0A217BA2" w14:textId="253697BB" w:rsidR="00E47BC6" w:rsidRPr="00C26BB7" w:rsidRDefault="00E47BC6" w:rsidP="00C26BB7">
      <w:r w:rsidRPr="0031257E">
        <w:t>So to recapitulate Barbie:</w:t>
      </w:r>
    </w:p>
    <w:p w14:paraId="41909998" w14:textId="2059B7A9" w:rsidR="00E47BC6" w:rsidRPr="006F5499" w:rsidRDefault="00E47BC6" w:rsidP="00C26BB7">
      <w:pPr>
        <w:pStyle w:val="Bullets"/>
        <w:rPr>
          <w:highlight w:val="cyan"/>
        </w:rPr>
      </w:pPr>
      <w:r w:rsidRPr="006F5499">
        <w:rPr>
          <w:b/>
          <w:bCs/>
          <w:highlight w:val="cyan"/>
        </w:rPr>
        <w:lastRenderedPageBreak/>
        <w:t>Number one,</w:t>
      </w:r>
      <w:r w:rsidRPr="006F5499">
        <w:rPr>
          <w:highlight w:val="cyan"/>
        </w:rPr>
        <w:t xml:space="preserve"> Barbie offers us essentially a desiccated world, in which there’s only a separate self, </w:t>
      </w:r>
      <w:r w:rsidRPr="006F5499">
        <w:rPr>
          <w:b/>
          <w:bCs/>
          <w:highlight w:val="cyan"/>
        </w:rPr>
        <w:t>there’s only a broken separate self.</w:t>
      </w:r>
      <w:r w:rsidRPr="006F5499">
        <w:rPr>
          <w:highlight w:val="cyan"/>
        </w:rPr>
        <w:t xml:space="preserve"> </w:t>
      </w:r>
      <w:ins w:id="186" w:author="Krista Steenbergen" w:date="2024-08-21T13:40:00Z">
        <w:r w:rsidR="000F3382" w:rsidRPr="006F5499">
          <w:rPr>
            <w:i/>
            <w:iCs/>
            <w:highlight w:val="cyan"/>
            <w:rPrChange w:id="187" w:author="Krista Steenbergen" w:date="2024-08-21T13:40:00Z">
              <w:rPr>
                <w:sz w:val="28"/>
              </w:rPr>
            </w:rPrChange>
          </w:rPr>
          <w:t>Barbie</w:t>
        </w:r>
        <w:r w:rsidR="000F3382" w:rsidRPr="006F5499">
          <w:rPr>
            <w:highlight w:val="cyan"/>
          </w:rPr>
          <w:t xml:space="preserve"> does not articulate a new narrative of identity. For example, t</w:t>
        </w:r>
      </w:ins>
      <w:del w:id="188" w:author="Krista Steenbergen" w:date="2024-08-21T13:40:00Z">
        <w:r w:rsidRPr="006F5499" w:rsidDel="000F3382">
          <w:rPr>
            <w:highlight w:val="cyan"/>
          </w:rPr>
          <w:delText>T</w:delText>
        </w:r>
      </w:del>
      <w:r w:rsidRPr="006F5499">
        <w:rPr>
          <w:highlight w:val="cyan"/>
        </w:rPr>
        <w:t>he Three Selves</w:t>
      </w:r>
      <w:r w:rsidR="000F3382" w:rsidRPr="006F5499">
        <w:rPr>
          <w:highlight w:val="cyan"/>
        </w:rPr>
        <w:t xml:space="preserve"> </w:t>
      </w:r>
      <w:ins w:id="189" w:author="Krista Steenbergen" w:date="2024-08-21T13:39:00Z">
        <w:r w:rsidR="000F3382" w:rsidRPr="006F5499">
          <w:rPr>
            <w:highlight w:val="cyan"/>
          </w:rPr>
          <w:t xml:space="preserve">(psychological self, mystical self, future self) </w:t>
        </w:r>
      </w:ins>
      <w:r w:rsidRPr="006F5499">
        <w:rPr>
          <w:highlight w:val="cyan"/>
        </w:rPr>
        <w:t>don’t exist, the Four Selves</w:t>
      </w:r>
      <w:ins w:id="190" w:author="Krista Steenbergen" w:date="2024-08-21T13:39:00Z">
        <w:r w:rsidR="000F3382" w:rsidRPr="006F5499">
          <w:rPr>
            <w:highlight w:val="cyan"/>
          </w:rPr>
          <w:t xml:space="preserve"> (</w:t>
        </w:r>
        <w:r w:rsidR="000F3382" w:rsidRPr="006F5499">
          <w:rPr>
            <w:highlight w:val="cyan"/>
            <w:rPrChange w:id="191" w:author="Krista Steenbergen" w:date="2024-08-21T13:39:00Z">
              <w:rPr>
                <w:sz w:val="18"/>
                <w:szCs w:val="18"/>
              </w:rPr>
            </w:rPrChange>
          </w:rPr>
          <w:t xml:space="preserve">Separate Self, True Self, Unique Self, Evolutionary Unique </w:t>
        </w:r>
        <w:proofErr w:type="gramStart"/>
        <w:r w:rsidR="000F3382" w:rsidRPr="006F5499">
          <w:rPr>
            <w:highlight w:val="cyan"/>
            <w:rPrChange w:id="192" w:author="Krista Steenbergen" w:date="2024-08-21T13:39:00Z">
              <w:rPr>
                <w:sz w:val="18"/>
                <w:szCs w:val="18"/>
              </w:rPr>
            </w:rPrChange>
          </w:rPr>
          <w:t>Self)</w:t>
        </w:r>
        <w:r w:rsidR="000F3382" w:rsidRPr="006F5499">
          <w:rPr>
            <w:sz w:val="20"/>
            <w:szCs w:val="20"/>
            <w:highlight w:val="cyan"/>
            <w:rPrChange w:id="193" w:author="Krista Steenbergen" w:date="2024-08-21T13:39:00Z">
              <w:rPr>
                <w:sz w:val="18"/>
                <w:szCs w:val="18"/>
              </w:rPr>
            </w:rPrChange>
          </w:rPr>
          <w:t xml:space="preserve"> </w:t>
        </w:r>
      </w:ins>
      <w:r w:rsidRPr="006F5499">
        <w:rPr>
          <w:sz w:val="32"/>
          <w:szCs w:val="32"/>
          <w:highlight w:val="cyan"/>
          <w:rPrChange w:id="194" w:author="Krista Steenbergen" w:date="2024-08-21T13:39:00Z">
            <w:rPr>
              <w:sz w:val="28"/>
            </w:rPr>
          </w:rPrChange>
        </w:rPr>
        <w:t xml:space="preserve"> </w:t>
      </w:r>
      <w:r w:rsidRPr="006F5499">
        <w:rPr>
          <w:highlight w:val="cyan"/>
        </w:rPr>
        <w:t>don’t</w:t>
      </w:r>
      <w:proofErr w:type="gramEnd"/>
      <w:r w:rsidRPr="006F5499">
        <w:rPr>
          <w:highlight w:val="cyan"/>
        </w:rPr>
        <w:t xml:space="preserve"> exist.</w:t>
      </w:r>
      <w:r w:rsidRPr="006F5499">
        <w:rPr>
          <w:rStyle w:val="FootnoteReference"/>
          <w:sz w:val="28"/>
          <w:highlight w:val="cyan"/>
        </w:rPr>
        <w:footnoteReference w:id="19"/>
      </w:r>
      <w:r w:rsidRPr="006F5499">
        <w:rPr>
          <w:highlight w:val="cyan"/>
        </w:rPr>
        <w:t xml:space="preserve"> </w:t>
      </w:r>
    </w:p>
    <w:p w14:paraId="2155A6CA" w14:textId="5AFBD6F6" w:rsidR="00E47BC6" w:rsidRPr="00C26BB7" w:rsidRDefault="00E47BC6" w:rsidP="00E47BC6">
      <w:pPr>
        <w:pStyle w:val="Bullets"/>
        <w:rPr>
          <w:b/>
          <w:bCs/>
        </w:rPr>
      </w:pPr>
      <w:r w:rsidRPr="0031257E">
        <w:rPr>
          <w:b/>
          <w:bCs/>
        </w:rPr>
        <w:t xml:space="preserve">Number two, there’s no Field of Desire. Desire has no dignity. Desire has no Divinity. </w:t>
      </w:r>
      <w:r w:rsidRPr="0031257E">
        <w:t>You have an empty world without a love story, without any dignity to desire, in which you have basically broken selves trying to make up meaning in the best way they can. There’s enormous beauty in that—Sartre’s beautiful</w:t>
      </w:r>
      <w:r w:rsidR="006D1709">
        <w:t>—but it doesn’t work.</w:t>
      </w:r>
      <w:r w:rsidR="000F3382" w:rsidRPr="0031257E">
        <w:t xml:space="preserve"> </w:t>
      </w:r>
    </w:p>
    <w:p w14:paraId="47DAB9E8" w14:textId="7ECD2F20" w:rsidR="00E47BC6" w:rsidRPr="0031257E" w:rsidRDefault="00E47BC6" w:rsidP="00C26BB7">
      <w:r w:rsidRPr="0031257E">
        <w:t>This doesn’t work. The world collapses. What we need to do is exactly the opposite.</w:t>
      </w:r>
      <w:r w:rsidR="00C26BB7" w:rsidRPr="00C26BB7">
        <w:rPr>
          <w:lang w:val="en-US"/>
        </w:rPr>
        <w:t xml:space="preserve"> </w:t>
      </w:r>
      <w:r w:rsidRPr="0031257E">
        <w:t xml:space="preserve">We need to say, “What was I made for? I </w:t>
      </w:r>
      <w:r w:rsidRPr="0031257E">
        <w:rPr>
          <w:i/>
          <w:iCs/>
        </w:rPr>
        <w:t>know</w:t>
      </w:r>
      <w:r w:rsidRPr="0031257E">
        <w:t xml:space="preserve"> what I was made for. I was made to give my unique gift, to contribute value—and contributing value is </w:t>
      </w:r>
      <w:r w:rsidRPr="0031257E">
        <w:rPr>
          <w:i/>
          <w:iCs/>
        </w:rPr>
        <w:t>real</w:t>
      </w:r>
      <w:r w:rsidRPr="0031257E">
        <w:t>.”</w:t>
      </w:r>
    </w:p>
    <w:p w14:paraId="4AC455B7" w14:textId="2276CE9A" w:rsidR="00E47BC6" w:rsidRPr="00C26BB7" w:rsidRDefault="00E47BC6" w:rsidP="00C26BB7">
      <w:pPr>
        <w:rPr>
          <w:rFonts w:ascii="inherit" w:hAnsi="inherit"/>
          <w:sz w:val="30"/>
          <w:szCs w:val="30"/>
          <w:lang w:val="en-US"/>
        </w:rPr>
      </w:pPr>
      <w:r w:rsidRPr="0031257E">
        <w:t xml:space="preserve">Walt Whitman in his poem </w:t>
      </w:r>
      <w:r w:rsidRPr="0031257E">
        <w:rPr>
          <w:lang w:val="en-US"/>
        </w:rPr>
        <w:t xml:space="preserve">“Oh </w:t>
      </w:r>
      <w:proofErr w:type="spellStart"/>
      <w:r w:rsidRPr="0031257E">
        <w:rPr>
          <w:lang w:val="en-US"/>
        </w:rPr>
        <w:t>me</w:t>
      </w:r>
      <w:proofErr w:type="spellEnd"/>
      <w:r w:rsidRPr="0031257E">
        <w:rPr>
          <w:lang w:val="en-US"/>
        </w:rPr>
        <w:t xml:space="preserve">! Oh life!” </w:t>
      </w:r>
      <w:r w:rsidRPr="0031257E">
        <w:t xml:space="preserve">writes, </w:t>
      </w:r>
      <w:r w:rsidRPr="0031257E">
        <w:rPr>
          <w:lang w:val="en-US"/>
        </w:rPr>
        <w:t>“</w:t>
      </w:r>
      <w:r w:rsidRPr="0031257E">
        <w:t xml:space="preserve">That the powerful play goes on, and </w:t>
      </w:r>
      <w:r w:rsidRPr="0031257E">
        <w:rPr>
          <w:i/>
          <w:iCs/>
        </w:rPr>
        <w:t>you may contribute a verse</w:t>
      </w:r>
      <w:r w:rsidRPr="0031257E">
        <w:rPr>
          <w:i/>
          <w:iCs/>
          <w:lang w:val="en-US"/>
        </w:rPr>
        <w:t>.”</w:t>
      </w:r>
      <w:r w:rsidR="00C26BB7">
        <w:rPr>
          <w:rFonts w:ascii="inherit" w:hAnsi="inherit"/>
          <w:sz w:val="30"/>
          <w:szCs w:val="30"/>
          <w:lang w:val="en-US"/>
        </w:rPr>
        <w:t xml:space="preserve"> </w:t>
      </w:r>
      <w:r w:rsidRPr="0031257E">
        <w:t xml:space="preserve">It appears in a very famous movie that I’ve </w:t>
      </w:r>
      <w:r w:rsidR="006D1709">
        <w:t>thought of</w:t>
      </w:r>
      <w:r w:rsidRPr="0031257E">
        <w:t xml:space="preserve"> do</w:t>
      </w:r>
      <w:r w:rsidR="006D1709">
        <w:t>ing</w:t>
      </w:r>
      <w:r w:rsidRPr="0031257E">
        <w:t xml:space="preserve"> a close analysis of several times, but have never done, called </w:t>
      </w:r>
      <w:r w:rsidRPr="0031257E">
        <w:rPr>
          <w:i/>
          <w:iCs/>
        </w:rPr>
        <w:t>Dead Poets Society</w:t>
      </w:r>
      <w:r w:rsidRPr="0031257E">
        <w:t xml:space="preserve">. </w:t>
      </w:r>
    </w:p>
    <w:p w14:paraId="035FB97A" w14:textId="3A59F309" w:rsidR="00E47BC6" w:rsidRPr="0031257E" w:rsidRDefault="00E47BC6" w:rsidP="00C26BB7">
      <w:r w:rsidRPr="0031257E">
        <w:rPr>
          <w:i/>
          <w:iCs/>
        </w:rPr>
        <w:t>Dead Poets Society</w:t>
      </w:r>
      <w:r w:rsidRPr="0031257E">
        <w:t xml:space="preserve"> is making the same move as Barbie—if you read all of the songs, and you read all of the poems, and you read the text of the movie. Robin Williams has the boys at the school look at the pictures of the previous classes, and he says something like, “What are they now? They’re now all just fields, and all just grass, and all just ground, and they’ve all died. But </w:t>
      </w:r>
      <w:r w:rsidRPr="0031257E">
        <w:rPr>
          <w:b/>
          <w:bCs/>
        </w:rPr>
        <w:t>what you can do before you die, you can contribute a verse</w:t>
      </w:r>
      <w:r w:rsidRPr="0031257E">
        <w:t xml:space="preserve">.” </w:t>
      </w:r>
    </w:p>
    <w:p w14:paraId="66270265" w14:textId="627EBCC9" w:rsidR="00E47BC6" w:rsidRPr="00C26BB7" w:rsidRDefault="00E47BC6" w:rsidP="00C26BB7">
      <w:r w:rsidRPr="0031257E">
        <w:t xml:space="preserve">Walt Whitman himself was completely confused. Whitman is gorgeous. Body electric. But he’s confused. He’s confused, but not in a bad way. He’s what his time needed to be. They’re rebelling. </w:t>
      </w:r>
    </w:p>
    <w:p w14:paraId="1B8928AD" w14:textId="683D42D4" w:rsidR="00E47BC6" w:rsidRPr="0031257E" w:rsidRDefault="00E47BC6" w:rsidP="00C26BB7">
      <w:r w:rsidRPr="0031257E">
        <w:t xml:space="preserve">Whitman </w:t>
      </w:r>
      <w:r w:rsidR="006D1709">
        <w:t>embodies</w:t>
      </w:r>
      <w:r w:rsidRPr="0031257E">
        <w:t xml:space="preserve"> transcendentalism</w:t>
      </w:r>
      <w:r w:rsidR="006D1709">
        <w:t>,r</w:t>
      </w:r>
      <w:r w:rsidRPr="0031257E">
        <w:t xml:space="preserve">ebelling against classical religion. Reaching for this kind of wider spaciousness, this wider humanism, and what they thought was, “Okay, you die, it’s over.” </w:t>
      </w:r>
    </w:p>
    <w:p w14:paraId="6D2274EF" w14:textId="53A09B07" w:rsidR="00E47BC6" w:rsidRPr="00C26BB7" w:rsidRDefault="00E47BC6" w:rsidP="00C26BB7">
      <w:pPr>
        <w:rPr>
          <w:lang w:val="en-US"/>
        </w:rPr>
      </w:pPr>
      <w:r w:rsidRPr="0031257E">
        <w:t>Whitman is okay with death his entire life until he gets close to death. Then Whitman goes nuts. At the very end of his life, he goes ballistic. As he comes close to death, he completely can’t accept the notion that he’s disappearing. And he was right</w:t>
      </w:r>
      <w:r w:rsidR="00C26BB7" w:rsidRPr="00C26BB7">
        <w:rPr>
          <w:lang w:val="en-US"/>
        </w:rPr>
        <w:t>.</w:t>
      </w:r>
    </w:p>
    <w:p w14:paraId="66C5DC2F" w14:textId="071AAB87" w:rsidR="00E47BC6" w:rsidRPr="0031257E" w:rsidRDefault="00E47BC6" w:rsidP="00C26BB7">
      <w:r w:rsidRPr="0031257E">
        <w:t>In other words, he wrote so elegantly about</w:t>
      </w:r>
      <w:r w:rsidR="006D1709">
        <w:t xml:space="preserve"> death,but</w:t>
      </w:r>
      <w:r w:rsidRPr="0031257E">
        <w:t xml:space="preserve"> </w:t>
      </w:r>
      <w:r w:rsidR="006D1709">
        <w:t>s</w:t>
      </w:r>
      <w:r w:rsidRPr="0031257E">
        <w:t xml:space="preserve">uddenly he’s facing his </w:t>
      </w:r>
      <w:r w:rsidR="006D1709">
        <w:t xml:space="preserve">own </w:t>
      </w:r>
      <w:r w:rsidRPr="0031257E">
        <w:t xml:space="preserve">death and he says, “No!” But not because he was crazy, not because he was insane, </w:t>
      </w:r>
      <w:r w:rsidRPr="0031257E">
        <w:lastRenderedPageBreak/>
        <w:t xml:space="preserve">but because he felt the utter goodness of value and understood that all the value disappears—which he knew was impossible—if it ends in that moment. </w:t>
      </w:r>
    </w:p>
    <w:p w14:paraId="516E6B7E" w14:textId="088CCD86" w:rsidR="00E47BC6" w:rsidRPr="00C26BB7" w:rsidRDefault="00E47BC6" w:rsidP="00C26BB7">
      <w:r w:rsidRPr="0031257E">
        <w:t xml:space="preserve">It’s not </w:t>
      </w:r>
      <w:r w:rsidR="006D1709">
        <w:t xml:space="preserve">just </w:t>
      </w:r>
      <w:r w:rsidRPr="0031257E">
        <w:t xml:space="preserve">that </w:t>
      </w:r>
      <w:r w:rsidRPr="00C26BB7">
        <w:rPr>
          <w:i/>
          <w:iCs/>
        </w:rPr>
        <w:t>I contribute a verse,</w:t>
      </w:r>
      <w:r w:rsidRPr="0031257E">
        <w:t xml:space="preserve"> because that’s the existential affirmation of uniqueness in the face of oblivion, which doesn’t have any real meaning. </w:t>
      </w:r>
    </w:p>
    <w:p w14:paraId="77A50D9B" w14:textId="31DA45FD" w:rsidR="00E47BC6" w:rsidRPr="00C26BB7" w:rsidRDefault="00E47BC6" w:rsidP="00C26BB7">
      <w:pPr>
        <w:rPr>
          <w:b/>
          <w:bCs/>
        </w:rPr>
      </w:pPr>
      <w:r w:rsidRPr="00C26BB7">
        <w:rPr>
          <w:b/>
          <w:bCs/>
        </w:rPr>
        <w:t xml:space="preserve">No, my contributing a verse is Divinity uniquely incarnate as me being me, participating in the writing of the cosmic scroll, which exists way beyond my life. There’s a continuity of my consciousness and my unique consciousness. </w:t>
      </w:r>
    </w:p>
    <w:p w14:paraId="550A664A" w14:textId="763279A9" w:rsidR="00E47BC6" w:rsidRPr="0031257E" w:rsidRDefault="00E47BC6" w:rsidP="00C26BB7">
      <w:r w:rsidRPr="0031257E">
        <w:t xml:space="preserve">There’s no way around that. </w:t>
      </w:r>
    </w:p>
    <w:p w14:paraId="5E704AFB" w14:textId="2D898C1C" w:rsidR="00E47BC6" w:rsidRPr="00C26BB7" w:rsidRDefault="00E47BC6" w:rsidP="00C26BB7">
      <w:r w:rsidRPr="0031257E">
        <w:t xml:space="preserve">Buddhism pretends with radical intellectual dishonesty, to say, “No, no, there’s just a </w:t>
      </w:r>
      <w:r w:rsidRPr="0031257E">
        <w:rPr>
          <w:i/>
          <w:iCs/>
        </w:rPr>
        <w:t>field of awareness.”</w:t>
      </w:r>
      <w:r w:rsidRPr="0031257E">
        <w:t xml:space="preserve"> Then they sneak in reincarnation from behind the scenes. “Oh, yeah, there’s just a field of awareness. However, you reincarnate.” Really? There’s just a field of awareness, but you’re reincarnating? Explain that to me. Of course, you can’t explain that intellectually. I’ve looked at the scholarship of Buddhism over 30 years and no one has a good explanation</w:t>
      </w:r>
      <w:r w:rsidR="006D1709">
        <w:t xml:space="preserve"> for this</w:t>
      </w:r>
      <w:r w:rsidRPr="0031257E">
        <w:t xml:space="preserve">. </w:t>
      </w:r>
      <w:r w:rsidR="006D1709">
        <w:t>The notion of reincarnation in Buddhism</w:t>
      </w:r>
      <w:r w:rsidR="006D1709" w:rsidRPr="0031257E">
        <w:t xml:space="preserve"> </w:t>
      </w:r>
      <w:r w:rsidRPr="0031257E">
        <w:t xml:space="preserve">is an embodied intuition that it’s more than a bland field of awareness. </w:t>
      </w:r>
    </w:p>
    <w:p w14:paraId="7228B196" w14:textId="6996B390" w:rsidR="006D1709" w:rsidRPr="00C26BB7" w:rsidRDefault="00E47BC6" w:rsidP="00C26BB7">
      <w:pPr>
        <w:rPr>
          <w:b/>
          <w:bCs/>
        </w:rPr>
      </w:pPr>
      <w:r w:rsidRPr="00C26BB7">
        <w:rPr>
          <w:b/>
          <w:bCs/>
        </w:rPr>
        <w:t xml:space="preserve">There’s a unique Field of Desire in which I reincarnate. </w:t>
      </w:r>
    </w:p>
    <w:p w14:paraId="408AC24E" w14:textId="24092E49" w:rsidR="00E47BC6" w:rsidRPr="0031257E" w:rsidRDefault="00E47BC6" w:rsidP="00C26BB7">
      <w:r w:rsidRPr="006D1709">
        <w:t>Meaning</w:t>
      </w:r>
      <w:r w:rsidR="006D1709" w:rsidRPr="006D1709">
        <w:t>,</w:t>
      </w:r>
      <w:r w:rsidRPr="006D1709">
        <w:t xml:space="preserve"> the story’s not over. There’s a plotline. There’s a story. Reincarnation means there’s a story. That’s the exact point of reincarnation.</w:t>
      </w:r>
    </w:p>
    <w:p w14:paraId="719DBB6D" w14:textId="68E76D4F" w:rsidR="00E47BC6" w:rsidRPr="0031257E" w:rsidRDefault="00E47BC6" w:rsidP="00C26BB7">
      <w:r w:rsidRPr="0031257E">
        <w:t>So they pretend like they believe in awareness and then they bring in</w:t>
      </w:r>
      <w:r w:rsidR="006D1709">
        <w:t xml:space="preserve"> </w:t>
      </w:r>
      <w:r w:rsidRPr="0031257E">
        <w:t xml:space="preserve">reincarnation behind the scenes. </w:t>
      </w:r>
    </w:p>
    <w:p w14:paraId="7913C3C6" w14:textId="7E2DFD2D" w:rsidR="00E47BC6" w:rsidRPr="0031257E" w:rsidRDefault="00E47BC6" w:rsidP="00C26BB7">
      <w:r w:rsidRPr="0031257E">
        <w:t xml:space="preserve">Nicely done. Incorrect, but it’s actually correct. </w:t>
      </w:r>
    </w:p>
    <w:p w14:paraId="75029099" w14:textId="2457A557" w:rsidR="00E47BC6" w:rsidRPr="0031257E" w:rsidRDefault="00E47BC6" w:rsidP="00C26BB7">
      <w:r w:rsidRPr="0031257E">
        <w:t xml:space="preserve">In other words, the reincarnation people basically say, “Fuck Theravadan dogma. We reincarnate. There’s a storyline. Thank you.” </w:t>
      </w:r>
    </w:p>
    <w:p w14:paraId="7E7224AE" w14:textId="77777777" w:rsidR="00E47BC6" w:rsidRPr="0031257E" w:rsidRDefault="00E47BC6" w:rsidP="00C26BB7">
      <w:r w:rsidRPr="0031257E">
        <w:t xml:space="preserve">Correct. </w:t>
      </w:r>
    </w:p>
    <w:p w14:paraId="7BF62503" w14:textId="77777777" w:rsidR="00E47BC6" w:rsidRPr="0031257E" w:rsidRDefault="00E47BC6" w:rsidP="00C26BB7"/>
    <w:p w14:paraId="167E648C" w14:textId="3AA6DAC3" w:rsidR="00E47BC6" w:rsidRPr="00C26BB7" w:rsidRDefault="00E47BC6" w:rsidP="00C26BB7">
      <w:r w:rsidRPr="0031257E">
        <w:t xml:space="preserve">When Whitman says </w:t>
      </w:r>
      <w:r w:rsidRPr="0031257E">
        <w:rPr>
          <w:i/>
          <w:iCs/>
        </w:rPr>
        <w:t>contribute a verse</w:t>
      </w:r>
      <w:r w:rsidRPr="0031257E">
        <w:t xml:space="preserve">, that verse is real. So that’s what we’re here to do. </w:t>
      </w:r>
    </w:p>
    <w:p w14:paraId="166114B5" w14:textId="015086B9" w:rsidR="00E47BC6" w:rsidRPr="00C26BB7" w:rsidRDefault="00C26BB7" w:rsidP="00C26BB7">
      <w:pPr>
        <w:pStyle w:val="Quote"/>
        <w:rPr>
          <w:b/>
          <w:bCs/>
          <w:sz w:val="48"/>
          <w:szCs w:val="48"/>
          <w:lang w:val="en-PH"/>
        </w:rPr>
      </w:pPr>
      <w:r w:rsidRPr="00C26BB7">
        <w:rPr>
          <w:b/>
          <w:bCs/>
        </w:rPr>
        <w:t>Practice: Consideration Questions On Death</w:t>
      </w:r>
    </w:p>
    <w:p w14:paraId="256416EF" w14:textId="77777777" w:rsidR="00E47BC6" w:rsidRPr="0031257E" w:rsidRDefault="00E47BC6" w:rsidP="00C26BB7">
      <w:pPr>
        <w:pStyle w:val="Quote"/>
      </w:pPr>
      <w:r w:rsidRPr="0031257E">
        <w:t>What's my relationship to death?</w:t>
      </w:r>
    </w:p>
    <w:p w14:paraId="0BD084A0" w14:textId="77777777" w:rsidR="00E47BC6" w:rsidRPr="0031257E" w:rsidRDefault="00E47BC6" w:rsidP="00C26BB7">
      <w:pPr>
        <w:pStyle w:val="Quote"/>
      </w:pPr>
      <w:r w:rsidRPr="0031257E">
        <w:t>Do I experience myself as being needed by all of Reality?</w:t>
      </w:r>
    </w:p>
    <w:p w14:paraId="597CB1A2" w14:textId="77777777" w:rsidR="00E47BC6" w:rsidRPr="0031257E" w:rsidRDefault="00E47BC6" w:rsidP="00C26BB7">
      <w:pPr>
        <w:pStyle w:val="Quote"/>
      </w:pPr>
      <w:r w:rsidRPr="0031257E">
        <w:t xml:space="preserve">You’ve got to be straight about it. No, bullshit. No, nonsense, no bypassing. Do I experience myself as being needed, not just by a couple of people around me. Can I access an experience of being needed by All-of-Reality? </w:t>
      </w:r>
    </w:p>
    <w:p w14:paraId="1FB786F2" w14:textId="77777777" w:rsidR="00E47BC6" w:rsidRPr="0031257E" w:rsidRDefault="00E47BC6" w:rsidP="00E47BC6">
      <w:pPr>
        <w:pStyle w:val="NoSpacing"/>
        <w:rPr>
          <w:rFonts w:ascii="Palatino" w:hAnsi="Palatino" w:cs="Times New Roman"/>
          <w:sz w:val="28"/>
          <w:szCs w:val="28"/>
          <w:lang w:val="en-GB"/>
        </w:rPr>
      </w:pPr>
    </w:p>
    <w:p w14:paraId="5EC0A563" w14:textId="77777777" w:rsidR="00E47BC6" w:rsidRPr="0031257E" w:rsidRDefault="00E47BC6" w:rsidP="00E47BC6">
      <w:pPr>
        <w:pStyle w:val="NoSpacing"/>
        <w:rPr>
          <w:rFonts w:ascii="Palatino" w:hAnsi="Palatino" w:cs="Times New Roman"/>
          <w:sz w:val="28"/>
          <w:szCs w:val="28"/>
        </w:rPr>
      </w:pPr>
    </w:p>
    <w:p w14:paraId="07A7E395" w14:textId="05FC59E2" w:rsidR="00E47BC6" w:rsidRPr="0031257E" w:rsidRDefault="00E47BC6" w:rsidP="00C26BB7">
      <w:pPr>
        <w:rPr>
          <w:rFonts w:cstheme="majorBidi"/>
          <w:color w:val="000000" w:themeColor="text1"/>
          <w:sz w:val="48"/>
          <w:szCs w:val="32"/>
          <w:lang w:val="en-US"/>
        </w:rPr>
      </w:pPr>
    </w:p>
    <w:p w14:paraId="53603E2F" w14:textId="77777777" w:rsidR="00C26BB7" w:rsidRDefault="00C26BB7">
      <w:pPr>
        <w:spacing w:before="0" w:beforeAutospacing="0" w:after="0" w:afterAutospacing="0"/>
        <w:rPr>
          <w:rFonts w:eastAsiaTheme="majorEastAsia" w:cstheme="majorBidi"/>
          <w:b/>
          <w:color w:val="000000" w:themeColor="text1"/>
          <w:sz w:val="48"/>
          <w:szCs w:val="32"/>
        </w:rPr>
      </w:pPr>
      <w:r>
        <w:br w:type="page"/>
      </w:r>
    </w:p>
    <w:p w14:paraId="3DA4766E" w14:textId="264C694F" w:rsidR="003C0EDC" w:rsidRPr="0031257E" w:rsidRDefault="003C0EDC" w:rsidP="00F639B8">
      <w:pPr>
        <w:pStyle w:val="Heading1"/>
      </w:pPr>
      <w:bookmarkStart w:id="195" w:name="_Toc176277369"/>
      <w:r w:rsidRPr="0031257E">
        <w:lastRenderedPageBreak/>
        <w:t xml:space="preserve">Chapter </w:t>
      </w:r>
      <w:r w:rsidR="00926047" w:rsidRPr="0031257E">
        <w:rPr>
          <w:lang w:val="en-US"/>
        </w:rPr>
        <w:t>1</w:t>
      </w:r>
      <w:r w:rsidR="0007562C">
        <w:rPr>
          <w:lang w:val="en-US"/>
        </w:rPr>
        <w:t>1</w:t>
      </w:r>
      <w:r w:rsidRPr="0031257E">
        <w:t xml:space="preserve">: </w:t>
      </w:r>
      <w:r w:rsidRPr="0031257E">
        <w:rPr>
          <w:i/>
          <w:iCs/>
        </w:rPr>
        <w:t>Oppenheime</w:t>
      </w:r>
      <w:r w:rsidR="0013508D" w:rsidRPr="0031257E">
        <w:rPr>
          <w:i/>
          <w:iCs/>
          <w:lang w:val="en-US"/>
        </w:rPr>
        <w:t>r</w:t>
      </w:r>
      <w:r w:rsidR="004131B9">
        <w:rPr>
          <w:i/>
          <w:iCs/>
          <w:lang w:val="en-US"/>
        </w:rPr>
        <w:t>—</w:t>
      </w:r>
      <w:r w:rsidR="0013508D" w:rsidRPr="0031257E">
        <w:rPr>
          <w:lang w:val="en-US"/>
        </w:rPr>
        <w:t>the Splitting of the Atom</w:t>
      </w:r>
      <w:r w:rsidRPr="0031257E">
        <w:t xml:space="preserve"> </w:t>
      </w:r>
      <w:r w:rsidR="0013508D" w:rsidRPr="0031257E">
        <w:rPr>
          <w:lang w:val="en-US"/>
        </w:rPr>
        <w:t>a</w:t>
      </w:r>
      <w:r w:rsidRPr="0031257E">
        <w:t>s a Failed Love Story</w:t>
      </w:r>
      <w:bookmarkEnd w:id="195"/>
    </w:p>
    <w:p w14:paraId="449DE621" w14:textId="77777777" w:rsidR="00503875" w:rsidRPr="0031257E" w:rsidRDefault="00503875" w:rsidP="00F639B8"/>
    <w:p w14:paraId="5DB6E200" w14:textId="1E7C6D1C" w:rsidR="00303B3B" w:rsidRDefault="0013508D" w:rsidP="003E5678">
      <w:pPr>
        <w:rPr>
          <w:lang w:val="en-US"/>
        </w:rPr>
      </w:pPr>
      <w:r w:rsidRPr="0031257E">
        <w:rPr>
          <w:lang w:val="en-US"/>
        </w:rPr>
        <w:t>T</w:t>
      </w:r>
      <w:r w:rsidRPr="0031257E">
        <w:t xml:space="preserve">he two major movies </w:t>
      </w:r>
      <w:r w:rsidRPr="0031257E">
        <w:rPr>
          <w:lang w:val="en-US"/>
        </w:rPr>
        <w:t>that released at the same time in the</w:t>
      </w:r>
      <w:r w:rsidRPr="0031257E">
        <w:t xml:space="preserve"> summer</w:t>
      </w:r>
      <w:r w:rsidRPr="0031257E">
        <w:rPr>
          <w:lang w:val="en-US"/>
        </w:rPr>
        <w:t xml:space="preserve"> of 2023</w:t>
      </w:r>
      <w:r w:rsidRPr="0031257E">
        <w:t xml:space="preserve">, </w:t>
      </w:r>
      <w:r w:rsidRPr="0031257E">
        <w:rPr>
          <w:lang w:val="en-US"/>
        </w:rPr>
        <w:t xml:space="preserve">were </w:t>
      </w:r>
      <w:r w:rsidRPr="0031257E">
        <w:rPr>
          <w:i/>
          <w:iCs/>
          <w:lang w:val="en-US"/>
        </w:rPr>
        <w:t>Barbie</w:t>
      </w:r>
      <w:r w:rsidRPr="0031257E">
        <w:rPr>
          <w:lang w:val="en-US"/>
        </w:rPr>
        <w:t xml:space="preserve"> and </w:t>
      </w:r>
      <w:r w:rsidRPr="0031257E">
        <w:rPr>
          <w:i/>
          <w:iCs/>
          <w:lang w:val="en-US"/>
        </w:rPr>
        <w:t>Oppenheimer</w:t>
      </w:r>
      <w:r w:rsidRPr="0031257E">
        <w:rPr>
          <w:lang w:val="en-US"/>
        </w:rPr>
        <w:t xml:space="preserve">. </w:t>
      </w:r>
      <w:r w:rsidRPr="0031257E">
        <w:t>So</w:t>
      </w:r>
      <w:r w:rsidRPr="0031257E">
        <w:rPr>
          <w:lang w:val="en-US"/>
        </w:rPr>
        <w:t xml:space="preserve"> to better understand the cultural context in which </w:t>
      </w:r>
      <w:r w:rsidRPr="0031257E">
        <w:rPr>
          <w:i/>
          <w:iCs/>
          <w:lang w:val="en-US"/>
        </w:rPr>
        <w:t>Barbie</w:t>
      </w:r>
      <w:r w:rsidRPr="0031257E">
        <w:rPr>
          <w:lang w:val="en-US"/>
        </w:rPr>
        <w:t xml:space="preserve"> takes place,</w:t>
      </w:r>
      <w:r w:rsidRPr="0031257E">
        <w:t xml:space="preserve"> </w:t>
      </w:r>
      <w:r w:rsidR="00303B3B">
        <w:rPr>
          <w:lang w:val="en-US"/>
        </w:rPr>
        <w:t>we will</w:t>
      </w:r>
      <w:r w:rsidR="00204AA2" w:rsidRPr="0031257E">
        <w:rPr>
          <w:lang w:val="en-US"/>
        </w:rPr>
        <w:t xml:space="preserve"> </w:t>
      </w:r>
      <w:r w:rsidRPr="0031257E">
        <w:rPr>
          <w:lang w:val="en-US"/>
        </w:rPr>
        <w:t xml:space="preserve">now take a look at </w:t>
      </w:r>
      <w:r w:rsidRPr="0031257E">
        <w:rPr>
          <w:i/>
          <w:iCs/>
          <w:lang w:val="en-US"/>
        </w:rPr>
        <w:t>Oppenheimer</w:t>
      </w:r>
      <w:r w:rsidRPr="0031257E">
        <w:rPr>
          <w:lang w:val="en-US"/>
        </w:rPr>
        <w:t xml:space="preserve">. </w:t>
      </w:r>
    </w:p>
    <w:p w14:paraId="3B8ED11B" w14:textId="136D1CC5" w:rsidR="00C2595F" w:rsidRPr="0031257E" w:rsidRDefault="00C2595F" w:rsidP="003E5678">
      <w:pPr>
        <w:rPr>
          <w:lang w:val="en-US"/>
        </w:rPr>
      </w:pPr>
      <w:r w:rsidRPr="0031257E">
        <w:rPr>
          <w:lang w:val="en-US"/>
        </w:rPr>
        <w:t xml:space="preserve">The movie </w:t>
      </w:r>
      <w:r w:rsidR="00503875" w:rsidRPr="0031257E">
        <w:rPr>
          <w:i/>
          <w:iCs/>
          <w:lang w:val="en-US"/>
        </w:rPr>
        <w:t>Oppenheimer</w:t>
      </w:r>
      <w:r w:rsidR="00503875" w:rsidRPr="0031257E">
        <w:rPr>
          <w:lang w:val="en-US"/>
        </w:rPr>
        <w:t xml:space="preserve"> is about </w:t>
      </w:r>
      <w:r w:rsidR="00503875" w:rsidRPr="0031257E">
        <w:t xml:space="preserve">Robert Oppenheimer, who was the father of the atomic bomb, </w:t>
      </w:r>
      <w:r w:rsidRPr="0031257E">
        <w:rPr>
          <w:lang w:val="en-US"/>
        </w:rPr>
        <w:t xml:space="preserve">and </w:t>
      </w:r>
      <w:r w:rsidR="00503875" w:rsidRPr="0031257E">
        <w:t xml:space="preserve">who conceived the </w:t>
      </w:r>
      <w:r w:rsidR="00503875" w:rsidRPr="0031257E">
        <w:rPr>
          <w:i/>
          <w:iCs/>
        </w:rPr>
        <w:t>Los Alamos project</w:t>
      </w:r>
      <w:r w:rsidRPr="0031257E">
        <w:rPr>
          <w:lang w:val="en-US"/>
        </w:rPr>
        <w:t xml:space="preserve">. The project’s mission was to design and build the first atomic bombs. </w:t>
      </w:r>
    </w:p>
    <w:p w14:paraId="20EE3D77" w14:textId="679C60A8" w:rsidR="00DC7443" w:rsidRPr="0031257E" w:rsidRDefault="00503875" w:rsidP="003E5678">
      <w:r w:rsidRPr="0031257E">
        <w:t xml:space="preserve">Both </w:t>
      </w:r>
      <w:r w:rsidR="00C2595F" w:rsidRPr="0031257E">
        <w:rPr>
          <w:i/>
          <w:iCs/>
          <w:lang w:val="en-US"/>
        </w:rPr>
        <w:t>Barbie</w:t>
      </w:r>
      <w:r w:rsidR="00C2595F" w:rsidRPr="0031257E">
        <w:rPr>
          <w:lang w:val="en-US"/>
        </w:rPr>
        <w:t xml:space="preserve"> and </w:t>
      </w:r>
      <w:r w:rsidR="00C2595F" w:rsidRPr="0031257E">
        <w:rPr>
          <w:i/>
          <w:iCs/>
          <w:lang w:val="en-US"/>
        </w:rPr>
        <w:t>Oppenheimer</w:t>
      </w:r>
      <w:r w:rsidR="00C2595F" w:rsidRPr="0031257E">
        <w:rPr>
          <w:lang w:val="en-US"/>
        </w:rPr>
        <w:t xml:space="preserve"> </w:t>
      </w:r>
      <w:r w:rsidRPr="0031257E">
        <w:t>bl</w:t>
      </w:r>
      <w:r w:rsidRPr="0031257E">
        <w:rPr>
          <w:lang w:val="en-US"/>
        </w:rPr>
        <w:t>e</w:t>
      </w:r>
      <w:r w:rsidRPr="0031257E">
        <w:t xml:space="preserve">w the box office away. </w:t>
      </w:r>
      <w:r w:rsidRPr="0031257E">
        <w:rPr>
          <w:lang w:val="en-US"/>
        </w:rPr>
        <w:t>In this chapter we will see that t</w:t>
      </w:r>
      <w:r w:rsidRPr="0031257E">
        <w:t xml:space="preserve">hese two movies are deeply related, and they are related to the deeper issue, which is always Eros. </w:t>
      </w:r>
    </w:p>
    <w:p w14:paraId="523C891B" w14:textId="77777777" w:rsidR="00503875" w:rsidRPr="0031257E" w:rsidRDefault="00503875" w:rsidP="003E5678">
      <w:r w:rsidRPr="0031257E">
        <w:t xml:space="preserve">It is always </w:t>
      </w:r>
      <w:r w:rsidRPr="0031257E">
        <w:rPr>
          <w:i/>
        </w:rPr>
        <w:t>She</w:t>
      </w:r>
      <w:r w:rsidRPr="0031257E">
        <w:t xml:space="preserve">. </w:t>
      </w:r>
    </w:p>
    <w:p w14:paraId="7764AE51" w14:textId="77777777" w:rsidR="00503875" w:rsidRPr="0031257E" w:rsidRDefault="00503875" w:rsidP="003E5678">
      <w:r w:rsidRPr="0031257E">
        <w:t xml:space="preserve">It is always the Field of Desire. </w:t>
      </w:r>
    </w:p>
    <w:p w14:paraId="37E7991F" w14:textId="11FAD0A5" w:rsidR="00503875" w:rsidRPr="0031257E" w:rsidRDefault="00503875" w:rsidP="003E5678">
      <w:r w:rsidRPr="0031257E">
        <w:t xml:space="preserve">It is always the </w:t>
      </w:r>
      <w:r w:rsidRPr="0031257E">
        <w:rPr>
          <w:lang w:val="en-US"/>
        </w:rPr>
        <w:t>G</w:t>
      </w:r>
      <w:r w:rsidRPr="0031257E">
        <w:t xml:space="preserve">oddess. </w:t>
      </w:r>
    </w:p>
    <w:p w14:paraId="651F3F04" w14:textId="1FC56BA6" w:rsidR="00DC0C90" w:rsidRPr="0031257E" w:rsidRDefault="00503875" w:rsidP="003E5678">
      <w:pPr>
        <w:pStyle w:val="Heading2"/>
      </w:pPr>
      <w:r w:rsidRPr="0031257E">
        <w:br/>
      </w:r>
      <w:bookmarkStart w:id="196" w:name="_Toc176277370"/>
      <w:r w:rsidR="0013508D" w:rsidRPr="0031257E">
        <w:rPr>
          <w:lang w:val="en-US"/>
        </w:rPr>
        <w:t>Mathematics</w:t>
      </w:r>
      <w:r w:rsidR="00E1379D" w:rsidRPr="0031257E">
        <w:rPr>
          <w:lang w:val="en-US"/>
        </w:rPr>
        <w:t xml:space="preserve"> are the Fuck of Cosmos</w:t>
      </w:r>
      <w:bookmarkEnd w:id="196"/>
      <w:r w:rsidR="00E1379D" w:rsidRPr="0031257E">
        <w:t xml:space="preserve"> </w:t>
      </w:r>
    </w:p>
    <w:p w14:paraId="06C64528" w14:textId="24B1930F" w:rsidR="00E1379D" w:rsidRPr="0031257E" w:rsidRDefault="003C0EDC" w:rsidP="003E5678">
      <w:r w:rsidRPr="0031257E">
        <w:t>So, what happens</w:t>
      </w:r>
      <w:r w:rsidR="00B05C62" w:rsidRPr="00B05C62">
        <w:rPr>
          <w:lang w:val="en-US"/>
        </w:rPr>
        <w:t xml:space="preserve"> in the movie </w:t>
      </w:r>
      <w:r w:rsidR="00B05C62" w:rsidRPr="00B05C62">
        <w:rPr>
          <w:i/>
          <w:iCs/>
          <w:lang w:val="en-US"/>
        </w:rPr>
        <w:t>Oppenheimer</w:t>
      </w:r>
      <w:r w:rsidRPr="0031257E">
        <w:t xml:space="preserve">? Oppenheimer has this enormous love affair with mathematics. </w:t>
      </w:r>
    </w:p>
    <w:p w14:paraId="495E89A3" w14:textId="3A30FCCB" w:rsidR="008B09D8" w:rsidRPr="003E5678" w:rsidRDefault="00DC0C90" w:rsidP="003E5678">
      <w:pPr>
        <w:rPr>
          <w:color w:val="000000" w:themeColor="text1"/>
        </w:rPr>
      </w:pPr>
      <w:r w:rsidRPr="0031257E">
        <w:rPr>
          <w:lang w:val="en-US"/>
        </w:rPr>
        <w:t>H</w:t>
      </w:r>
      <w:r w:rsidR="003C0EDC" w:rsidRPr="0031257E">
        <w:t xml:space="preserve">e has this key conversation with </w:t>
      </w:r>
      <w:r w:rsidR="00E1379D" w:rsidRPr="0031257E">
        <w:rPr>
          <w:lang w:val="en-US"/>
        </w:rPr>
        <w:t xml:space="preserve">Nobel Prize winning physicist </w:t>
      </w:r>
      <w:r w:rsidR="003C0EDC" w:rsidRPr="0031257E">
        <w:t xml:space="preserve">Niels Bohr, when he’s in Germany. </w:t>
      </w:r>
      <w:r w:rsidRPr="0031257E">
        <w:rPr>
          <w:lang w:val="en-US"/>
        </w:rPr>
        <w:t>Bohr</w:t>
      </w:r>
      <w:r w:rsidR="00E1379D" w:rsidRPr="0031257E">
        <w:rPr>
          <w:lang w:val="en-US"/>
        </w:rPr>
        <w:t xml:space="preserve"> says to Oppenheimer: “The important thing</w:t>
      </w:r>
      <w:r w:rsidR="00B05C62">
        <w:rPr>
          <w:lang w:val="en-US"/>
        </w:rPr>
        <w:t xml:space="preserve"> in physics</w:t>
      </w:r>
      <w:r w:rsidR="00E1379D" w:rsidRPr="0031257E">
        <w:rPr>
          <w:lang w:val="en-US"/>
        </w:rPr>
        <w:t xml:space="preserve"> isn’t </w:t>
      </w:r>
      <w:r w:rsidR="00E1379D" w:rsidRPr="00B05C62">
        <w:rPr>
          <w:i/>
          <w:iCs/>
          <w:lang w:val="en-US"/>
        </w:rPr>
        <w:t xml:space="preserve">can you read the </w:t>
      </w:r>
      <w:proofErr w:type="gramStart"/>
      <w:r w:rsidR="00E1379D" w:rsidRPr="00B05C62">
        <w:rPr>
          <w:i/>
          <w:iCs/>
          <w:lang w:val="en-US"/>
        </w:rPr>
        <w:t>music</w:t>
      </w:r>
      <w:r w:rsidR="00E1379D" w:rsidRPr="0031257E">
        <w:rPr>
          <w:lang w:val="en-US"/>
        </w:rPr>
        <w:t>,</w:t>
      </w:r>
      <w:proofErr w:type="gramEnd"/>
      <w:r w:rsidR="00E1379D" w:rsidRPr="0031257E">
        <w:rPr>
          <w:lang w:val="en-US"/>
        </w:rPr>
        <w:t xml:space="preserve"> it’s </w:t>
      </w:r>
      <w:r w:rsidR="00E1379D" w:rsidRPr="00B05C62">
        <w:rPr>
          <w:i/>
          <w:iCs/>
          <w:lang w:val="en-US"/>
        </w:rPr>
        <w:t>can you hear it</w:t>
      </w:r>
      <w:r w:rsidR="00E1379D" w:rsidRPr="0031257E">
        <w:rPr>
          <w:lang w:val="en-US"/>
        </w:rPr>
        <w:t xml:space="preserve">. </w:t>
      </w:r>
      <w:r w:rsidR="00B05C62">
        <w:rPr>
          <w:lang w:val="en-US"/>
        </w:rPr>
        <w:t>“</w:t>
      </w:r>
      <w:r w:rsidR="00E1379D" w:rsidRPr="0031257E">
        <w:rPr>
          <w:lang w:val="en-US"/>
        </w:rPr>
        <w:t xml:space="preserve">Can you hear the music, Robert?” </w:t>
      </w:r>
      <w:proofErr w:type="gramStart"/>
      <w:r w:rsidR="00E1379D" w:rsidRPr="0031257E">
        <w:rPr>
          <w:lang w:val="en-US"/>
        </w:rPr>
        <w:t>So</w:t>
      </w:r>
      <w:proofErr w:type="gramEnd"/>
      <w:r w:rsidR="00E1379D" w:rsidRPr="0031257E">
        <w:rPr>
          <w:lang w:val="en-US"/>
        </w:rPr>
        <w:t xml:space="preserve"> </w:t>
      </w:r>
      <w:r w:rsidR="00B05C62">
        <w:rPr>
          <w:lang w:val="en-US"/>
        </w:rPr>
        <w:t xml:space="preserve">what </w:t>
      </w:r>
      <w:r w:rsidR="00E1379D" w:rsidRPr="0031257E">
        <w:rPr>
          <w:lang w:val="en-US"/>
        </w:rPr>
        <w:t xml:space="preserve">he </w:t>
      </w:r>
      <w:r w:rsidR="003C0EDC" w:rsidRPr="0031257E">
        <w:t>basically says to him,</w:t>
      </w:r>
      <w:r w:rsidRPr="0031257E">
        <w:rPr>
          <w:lang w:val="en-US"/>
        </w:rPr>
        <w:t xml:space="preserve"> </w:t>
      </w:r>
      <w:r w:rsidRPr="003E5678">
        <w:rPr>
          <w:i/>
          <w:iCs/>
          <w:highlight w:val="yellow"/>
          <w:lang w:val="en-US"/>
        </w:rPr>
        <w:t>C</w:t>
      </w:r>
      <w:r w:rsidR="003C0EDC" w:rsidRPr="003E5678">
        <w:rPr>
          <w:i/>
          <w:iCs/>
          <w:highlight w:val="yellow"/>
        </w:rPr>
        <w:t>an</w:t>
      </w:r>
      <w:r w:rsidR="003C0EDC" w:rsidRPr="0031257E">
        <w:rPr>
          <w:i/>
          <w:iCs/>
        </w:rPr>
        <w:t xml:space="preserve"> you see the equations? </w:t>
      </w:r>
      <w:r w:rsidR="00204AA2" w:rsidRPr="0031257E">
        <w:rPr>
          <w:i/>
          <w:iCs/>
          <w:lang w:val="en-US"/>
        </w:rPr>
        <w:t>C</w:t>
      </w:r>
      <w:r w:rsidR="003C0EDC" w:rsidRPr="0031257E">
        <w:rPr>
          <w:i/>
          <w:iCs/>
        </w:rPr>
        <w:t>an you feel it?</w:t>
      </w:r>
      <w:r w:rsidR="003C0EDC" w:rsidRPr="0031257E">
        <w:t xml:space="preserve"> </w:t>
      </w:r>
    </w:p>
    <w:p w14:paraId="172F572F" w14:textId="022DDE1D" w:rsidR="00DC0C90" w:rsidRPr="0031257E" w:rsidRDefault="00B05C62" w:rsidP="003E5678">
      <w:r>
        <w:rPr>
          <w:lang w:val="en-US"/>
        </w:rPr>
        <w:t>There is</w:t>
      </w:r>
      <w:r w:rsidRPr="0031257E">
        <w:t xml:space="preserve"> </w:t>
      </w:r>
      <w:r w:rsidR="003C0EDC" w:rsidRPr="0031257E">
        <w:t>this moment</w:t>
      </w:r>
      <w:r w:rsidR="00DC0C90" w:rsidRPr="0031257E">
        <w:rPr>
          <w:lang w:val="en-US"/>
        </w:rPr>
        <w:t xml:space="preserve">, in the beginning of the movie, </w:t>
      </w:r>
      <w:r w:rsidR="003C0EDC" w:rsidRPr="0031257E">
        <w:t>when</w:t>
      </w:r>
      <w:r w:rsidR="00DC0C90" w:rsidRPr="0031257E">
        <w:rPr>
          <w:lang w:val="en-US"/>
        </w:rPr>
        <w:t xml:space="preserve"> </w:t>
      </w:r>
      <w:r w:rsidR="008B09D8" w:rsidRPr="0031257E">
        <w:rPr>
          <w:lang w:val="en-US"/>
        </w:rPr>
        <w:t>Oppenheimer</w:t>
      </w:r>
      <w:r w:rsidR="003C0EDC" w:rsidRPr="0031257E">
        <w:t xml:space="preserve"> </w:t>
      </w:r>
      <w:r w:rsidR="008B09D8" w:rsidRPr="0031257E">
        <w:rPr>
          <w:lang w:val="en-US"/>
        </w:rPr>
        <w:t xml:space="preserve">tries to </w:t>
      </w:r>
      <w:r w:rsidR="003C0EDC" w:rsidRPr="0031257E">
        <w:t>poison his teacher</w:t>
      </w:r>
      <w:r w:rsidR="008B09D8" w:rsidRPr="0031257E">
        <w:rPr>
          <w:lang w:val="en-US"/>
        </w:rPr>
        <w:t>, Blackett, by presenting him with a poisoned a</w:t>
      </w:r>
      <w:r w:rsidR="003C0EDC" w:rsidRPr="0031257E">
        <w:t xml:space="preserve">pple. </w:t>
      </w:r>
    </w:p>
    <w:p w14:paraId="7BB9988A" w14:textId="083C5C9A" w:rsidR="00DC0C90" w:rsidRPr="0031257E" w:rsidRDefault="00DC0C90" w:rsidP="003E5678">
      <w:r w:rsidRPr="0031257E">
        <w:rPr>
          <w:lang w:val="en-US"/>
        </w:rPr>
        <w:t>H</w:t>
      </w:r>
      <w:r w:rsidR="003C0EDC" w:rsidRPr="0031257E">
        <w:t xml:space="preserve">e wants to go and hear </w:t>
      </w:r>
      <w:r w:rsidR="008B09D8" w:rsidRPr="0031257E">
        <w:rPr>
          <w:lang w:val="en-US"/>
        </w:rPr>
        <w:t xml:space="preserve">the genius </w:t>
      </w:r>
      <w:r w:rsidR="003C0EDC" w:rsidRPr="0031257E">
        <w:t xml:space="preserve">Niels Bohr and the teacher says, </w:t>
      </w:r>
      <w:proofErr w:type="gramStart"/>
      <w:r w:rsidR="008B09D8" w:rsidRPr="0031257E">
        <w:rPr>
          <w:i/>
          <w:iCs/>
          <w:lang w:val="en-US"/>
        </w:rPr>
        <w:t>Y</w:t>
      </w:r>
      <w:r w:rsidR="003C0EDC" w:rsidRPr="0031257E">
        <w:rPr>
          <w:i/>
          <w:iCs/>
        </w:rPr>
        <w:t>ou</w:t>
      </w:r>
      <w:proofErr w:type="gramEnd"/>
      <w:r w:rsidR="003C0EDC" w:rsidRPr="0031257E">
        <w:rPr>
          <w:i/>
          <w:iCs/>
        </w:rPr>
        <w:t xml:space="preserve"> don’t know how to do experimental work</w:t>
      </w:r>
      <w:r w:rsidRPr="0031257E">
        <w:rPr>
          <w:i/>
          <w:iCs/>
          <w:lang w:val="en-US"/>
        </w:rPr>
        <w:t>.</w:t>
      </w:r>
      <w:r w:rsidR="008B09D8" w:rsidRPr="0031257E">
        <w:rPr>
          <w:i/>
          <w:iCs/>
          <w:lang w:val="en-US"/>
        </w:rPr>
        <w:t xml:space="preserve"> </w:t>
      </w:r>
      <w:r w:rsidR="008B09D8" w:rsidRPr="0031257E">
        <w:rPr>
          <w:lang w:val="en-US"/>
        </w:rPr>
        <w:t xml:space="preserve">Blackett insisted that Oppenheimer </w:t>
      </w:r>
      <w:r w:rsidR="00B05C62">
        <w:rPr>
          <w:lang w:val="en-US"/>
        </w:rPr>
        <w:t xml:space="preserve">would </w:t>
      </w:r>
      <w:r w:rsidR="008B09D8" w:rsidRPr="0031257E">
        <w:rPr>
          <w:lang w:val="en-US"/>
        </w:rPr>
        <w:t xml:space="preserve">dedicate more time to lab work, while Oppenheimer felt his talents were better suited for theoretical physics. </w:t>
      </w:r>
      <w:r w:rsidRPr="00C930FC">
        <w:rPr>
          <w:lang w:val="en-US"/>
        </w:rPr>
        <w:t>He</w:t>
      </w:r>
      <w:r w:rsidR="003C0EDC" w:rsidRPr="00C930FC">
        <w:t xml:space="preserve"> runs</w:t>
      </w:r>
      <w:r w:rsidR="008B09D8" w:rsidRPr="00C930FC">
        <w:rPr>
          <w:lang w:val="en-US"/>
        </w:rPr>
        <w:t xml:space="preserve"> off to listen to Bohr</w:t>
      </w:r>
      <w:r w:rsidR="003C0EDC" w:rsidRPr="00C930FC">
        <w:t>, and he asks Bohr the one good question</w:t>
      </w:r>
      <w:r w:rsidR="008B09D8" w:rsidRPr="0031257E">
        <w:rPr>
          <w:lang w:val="en-US"/>
        </w:rPr>
        <w:t>.</w:t>
      </w:r>
      <w:r w:rsidR="00204AA2" w:rsidRPr="0031257E">
        <w:rPr>
          <w:lang w:val="en-US"/>
        </w:rPr>
        <w:t xml:space="preserve"> </w:t>
      </w:r>
      <w:r w:rsidR="008B09D8" w:rsidRPr="0031257E">
        <w:rPr>
          <w:lang w:val="en-US"/>
        </w:rPr>
        <w:t>T</w:t>
      </w:r>
      <w:r w:rsidR="003C0EDC" w:rsidRPr="0031257E">
        <w:t>hen he comes back realizing he had</w:t>
      </w:r>
      <w:r w:rsidR="008B09D8" w:rsidRPr="00C930FC">
        <w:rPr>
          <w:lang w:val="en-US"/>
        </w:rPr>
        <w:t xml:space="preserve"> almost</w:t>
      </w:r>
      <w:r w:rsidR="003C0EDC" w:rsidRPr="0031257E">
        <w:t xml:space="preserve"> poisoned his teacher’s apple and tries</w:t>
      </w:r>
      <w:r w:rsidR="008B09D8" w:rsidRPr="0031257E">
        <w:rPr>
          <w:lang w:val="en-US"/>
        </w:rPr>
        <w:t xml:space="preserve"> to prevent it.</w:t>
      </w:r>
      <w:r w:rsidR="003C0EDC" w:rsidRPr="0031257E">
        <w:t xml:space="preserve"> Bohr picks up</w:t>
      </w:r>
      <w:r w:rsidR="008B09D8" w:rsidRPr="00C930FC">
        <w:rPr>
          <w:lang w:val="en-US"/>
        </w:rPr>
        <w:t xml:space="preserve"> the </w:t>
      </w:r>
      <w:r w:rsidR="008B09D8" w:rsidRPr="0031257E">
        <w:rPr>
          <w:lang w:val="en-US"/>
        </w:rPr>
        <w:t>poisoned</w:t>
      </w:r>
      <w:r w:rsidR="008B09D8" w:rsidRPr="00C930FC">
        <w:rPr>
          <w:lang w:val="en-US"/>
        </w:rPr>
        <w:t xml:space="preserve"> apple and</w:t>
      </w:r>
      <w:r w:rsidR="003C0EDC" w:rsidRPr="00C930FC">
        <w:t xml:space="preserve"> he’s about to eat it.</w:t>
      </w:r>
      <w:r w:rsidR="003C0EDC" w:rsidRPr="0031257E">
        <w:t xml:space="preserve"> </w:t>
      </w:r>
    </w:p>
    <w:p w14:paraId="324FABCC" w14:textId="75D6B555" w:rsidR="00DC0C90" w:rsidRPr="0031257E" w:rsidRDefault="003C0EDC" w:rsidP="003E5678">
      <w:r w:rsidRPr="0031257E">
        <w:t>So first off, this is all about eating the apple.</w:t>
      </w:r>
      <w:r w:rsidR="00F50B99" w:rsidRPr="0031257E">
        <w:rPr>
          <w:lang w:val="en-US"/>
        </w:rPr>
        <w:t xml:space="preserve"> </w:t>
      </w:r>
      <w:r w:rsidRPr="00B05C62">
        <w:t xml:space="preserve">It’s about the danger of eating the apple. </w:t>
      </w:r>
      <w:r w:rsidR="00DC0C90" w:rsidRPr="0031257E">
        <w:rPr>
          <w:b/>
          <w:bCs/>
          <w:lang w:val="en-US"/>
        </w:rPr>
        <w:t>T</w:t>
      </w:r>
      <w:r w:rsidRPr="0031257E">
        <w:rPr>
          <w:b/>
          <w:bCs/>
        </w:rPr>
        <w:t xml:space="preserve">he apple is always the apple of the tree of knowledge of good and evil in the garden of Eden. </w:t>
      </w:r>
      <w:r w:rsidRPr="0031257E">
        <w:t>So, there’s this moment of eating the apple and it’s about the poisoned apple.</w:t>
      </w:r>
      <w:r w:rsidRPr="0031257E">
        <w:rPr>
          <w:color w:val="FF0000"/>
        </w:rPr>
        <w:t xml:space="preserve"> </w:t>
      </w:r>
    </w:p>
    <w:p w14:paraId="23E004DA" w14:textId="77777777" w:rsidR="00DC0C90" w:rsidRPr="0031257E" w:rsidRDefault="00DC0C90" w:rsidP="003E5678">
      <w:pPr>
        <w:rPr>
          <w:lang w:val="en-US"/>
        </w:rPr>
      </w:pPr>
    </w:p>
    <w:p w14:paraId="438870A1" w14:textId="434695B9" w:rsidR="00F50B99" w:rsidRPr="0031257E" w:rsidRDefault="00DC0C90" w:rsidP="003E5678">
      <w:r w:rsidRPr="0031257E">
        <w:rPr>
          <w:lang w:val="en-US"/>
        </w:rPr>
        <w:t>J</w:t>
      </w:r>
      <w:r w:rsidR="003C0EDC" w:rsidRPr="0031257E">
        <w:t xml:space="preserve">ust note, </w:t>
      </w:r>
      <w:r w:rsidR="00204AA2" w:rsidRPr="0031257E">
        <w:rPr>
          <w:lang w:val="en-US"/>
        </w:rPr>
        <w:t>it is not</w:t>
      </w:r>
      <w:r w:rsidR="003C0EDC" w:rsidRPr="0031257E">
        <w:t xml:space="preserve"> that anything we’re saying</w:t>
      </w:r>
      <w:r w:rsidR="00204AA2" w:rsidRPr="0031257E">
        <w:rPr>
          <w:lang w:val="en-US"/>
        </w:rPr>
        <w:t xml:space="preserve"> here</w:t>
      </w:r>
      <w:r w:rsidR="003C0EDC" w:rsidRPr="0031257E">
        <w:t xml:space="preserve"> </w:t>
      </w:r>
      <w:r w:rsidR="00204AA2" w:rsidRPr="0031257E">
        <w:rPr>
          <w:lang w:val="en-US"/>
        </w:rPr>
        <w:t>was</w:t>
      </w:r>
      <w:r w:rsidR="003C0EDC" w:rsidRPr="0031257E">
        <w:t xml:space="preserve"> the intention of the writers of the movie, at all. </w:t>
      </w:r>
      <w:r w:rsidR="003C0EDC" w:rsidRPr="0031257E">
        <w:rPr>
          <w:b/>
          <w:bCs/>
        </w:rPr>
        <w:t>This is the Goddess speaking through the movie, and using the writers</w:t>
      </w:r>
      <w:r w:rsidR="00F50B99" w:rsidRPr="0031257E">
        <w:rPr>
          <w:b/>
          <w:bCs/>
          <w:lang w:val="en-US"/>
        </w:rPr>
        <w:t xml:space="preserve"> to speak</w:t>
      </w:r>
      <w:r w:rsidR="003C0EDC" w:rsidRPr="0031257E">
        <w:rPr>
          <w:b/>
          <w:bCs/>
        </w:rPr>
        <w:t>.</w:t>
      </w:r>
      <w:r w:rsidR="003C0EDC" w:rsidRPr="0031257E">
        <w:t xml:space="preserve"> We have no interest at all in the intention of the writers. This is the Goddess talking.</w:t>
      </w:r>
      <w:r w:rsidR="00F50B99" w:rsidRPr="0031257E">
        <w:rPr>
          <w:lang w:val="en-US"/>
        </w:rPr>
        <w:t xml:space="preserve"> It’s</w:t>
      </w:r>
      <w:r w:rsidR="008B09D8" w:rsidRPr="0031257E">
        <w:rPr>
          <w:lang w:val="en-US"/>
        </w:rPr>
        <w:t xml:space="preserve"> l</w:t>
      </w:r>
      <w:r w:rsidR="003C0EDC" w:rsidRPr="0031257E">
        <w:t>ike I said to Lana</w:t>
      </w:r>
      <w:r w:rsidR="00F50B99" w:rsidRPr="0031257E">
        <w:rPr>
          <w:lang w:val="en-US"/>
        </w:rPr>
        <w:t xml:space="preserve"> Wachowski</w:t>
      </w:r>
      <w:r w:rsidR="003C0EDC" w:rsidRPr="0031257E">
        <w:t xml:space="preserve">, the night that we did </w:t>
      </w:r>
      <w:r w:rsidR="003C0EDC" w:rsidRPr="0031257E">
        <w:rPr>
          <w:i/>
          <w:iCs/>
        </w:rPr>
        <w:t>V for Vendetta</w:t>
      </w:r>
      <w:r w:rsidR="003C0EDC" w:rsidRPr="0031257E">
        <w:t xml:space="preserve"> in Chicago,</w:t>
      </w:r>
      <w:r w:rsidR="008B09D8" w:rsidRPr="0031257E">
        <w:rPr>
          <w:lang w:val="en-US"/>
        </w:rPr>
        <w:t xml:space="preserve"> I said,</w:t>
      </w:r>
      <w:r w:rsidR="003C0EDC" w:rsidRPr="0031257E">
        <w:t xml:space="preserve"> </w:t>
      </w:r>
      <w:r w:rsidR="00B05C62" w:rsidRPr="00B05C62">
        <w:rPr>
          <w:lang w:val="en-US"/>
        </w:rPr>
        <w:t>“</w:t>
      </w:r>
      <w:r w:rsidR="008B09D8" w:rsidRPr="00B05C62">
        <w:rPr>
          <w:lang w:val="en-US"/>
        </w:rPr>
        <w:t>T</w:t>
      </w:r>
      <w:r w:rsidR="003C0EDC" w:rsidRPr="00B05C62">
        <w:t>he fact that you made the movie is irrelevant in this conversation. You have no more authority over this movie. Let’s look at the text of the movie.</w:t>
      </w:r>
      <w:r w:rsidR="00B05C62" w:rsidRPr="006F5499">
        <w:rPr>
          <w:lang w:val="en-US"/>
        </w:rPr>
        <w:t>”</w:t>
      </w:r>
      <w:r w:rsidR="003C0EDC" w:rsidRPr="0031257E">
        <w:t xml:space="preserve"> </w:t>
      </w:r>
      <w:r w:rsidR="00F50B99" w:rsidRPr="0031257E">
        <w:rPr>
          <w:lang w:val="en-US"/>
        </w:rPr>
        <w:t>S</w:t>
      </w:r>
      <w:r w:rsidR="003C0EDC" w:rsidRPr="0031257E">
        <w:t xml:space="preserve">he totally agreed. That’s why she made </w:t>
      </w:r>
      <w:r w:rsidR="003C0EDC" w:rsidRPr="0031257E">
        <w:rPr>
          <w:i/>
          <w:iCs/>
        </w:rPr>
        <w:t>V for Vendetta</w:t>
      </w:r>
      <w:r w:rsidR="003C0EDC" w:rsidRPr="0031257E">
        <w:t xml:space="preserve"> and </w:t>
      </w:r>
      <w:r w:rsidR="003C0EDC" w:rsidRPr="0031257E">
        <w:rPr>
          <w:i/>
          <w:iCs/>
        </w:rPr>
        <w:t>The Matrix</w:t>
      </w:r>
      <w:r w:rsidR="00C804AC" w:rsidRPr="00C804AC">
        <w:rPr>
          <w:lang w:val="en-US"/>
        </w:rPr>
        <w:t>.</w:t>
      </w:r>
      <w:r w:rsidR="00C804AC">
        <w:rPr>
          <w:lang w:val="en-US"/>
        </w:rPr>
        <w:t xml:space="preserve"> </w:t>
      </w:r>
      <w:r w:rsidR="003C0EDC" w:rsidRPr="0031257E">
        <w:t xml:space="preserve">She’s pretty awesome. </w:t>
      </w:r>
    </w:p>
    <w:p w14:paraId="418921E1" w14:textId="739DAAAC" w:rsidR="00DC0C90" w:rsidRPr="0031257E" w:rsidRDefault="00F50B99" w:rsidP="003E5678">
      <w:r w:rsidRPr="0031257E">
        <w:rPr>
          <w:lang w:val="en-US"/>
        </w:rPr>
        <w:t>So</w:t>
      </w:r>
      <w:r w:rsidR="008B09D8" w:rsidRPr="0031257E">
        <w:rPr>
          <w:lang w:val="en-US"/>
        </w:rPr>
        <w:t>,</w:t>
      </w:r>
      <w:r w:rsidRPr="0031257E">
        <w:rPr>
          <w:lang w:val="en-US"/>
        </w:rPr>
        <w:t xml:space="preserve"> let’s</w:t>
      </w:r>
      <w:r w:rsidR="003C0EDC" w:rsidRPr="0031257E">
        <w:t xml:space="preserve"> look at what the</w:t>
      </w:r>
      <w:r w:rsidRPr="0031257E">
        <w:rPr>
          <w:lang w:val="en-US"/>
        </w:rPr>
        <w:t xml:space="preserve"> text is actually</w:t>
      </w:r>
      <w:r w:rsidR="003C0EDC" w:rsidRPr="0031257E">
        <w:t xml:space="preserve"> saying. </w:t>
      </w:r>
    </w:p>
    <w:p w14:paraId="2535F320" w14:textId="38FD884C" w:rsidR="00DC0C90" w:rsidRPr="0031257E" w:rsidRDefault="008B09D8" w:rsidP="003E5678">
      <w:proofErr w:type="gramStart"/>
      <w:r w:rsidRPr="0031257E">
        <w:rPr>
          <w:lang w:val="en-US"/>
        </w:rPr>
        <w:t>F</w:t>
      </w:r>
      <w:r w:rsidR="003C0EDC" w:rsidRPr="0031257E">
        <w:t>irst</w:t>
      </w:r>
      <w:proofErr w:type="gramEnd"/>
      <w:r w:rsidR="003C0EDC" w:rsidRPr="0031257E">
        <w:t xml:space="preserve"> we’ve got this poisoned apple. </w:t>
      </w:r>
      <w:r w:rsidR="00DC0C90" w:rsidRPr="0031257E">
        <w:rPr>
          <w:lang w:val="en-US"/>
        </w:rPr>
        <w:t>W</w:t>
      </w:r>
      <w:r w:rsidR="003C0EDC" w:rsidRPr="0031257E">
        <w:t xml:space="preserve">ho’s poisoning the apple? It’s actually </w:t>
      </w:r>
      <w:r w:rsidR="003C0EDC" w:rsidRPr="0031257E">
        <w:rPr>
          <w:i/>
          <w:iCs/>
        </w:rPr>
        <w:t>Oppenheimer</w:t>
      </w:r>
      <w:r w:rsidR="003C0EDC" w:rsidRPr="0031257E">
        <w:t xml:space="preserve">. So, you see this </w:t>
      </w:r>
      <w:r w:rsidR="003C0EDC" w:rsidRPr="0031257E">
        <w:rPr>
          <w:b/>
          <w:bCs/>
        </w:rPr>
        <w:t>very complex relationship to knowing.</w:t>
      </w:r>
      <w:r w:rsidR="003C0EDC" w:rsidRPr="0031257E">
        <w:t xml:space="preserve"> </w:t>
      </w:r>
    </w:p>
    <w:p w14:paraId="3B1DF54F" w14:textId="13A14A3B" w:rsidR="000647A1" w:rsidRPr="0031257E" w:rsidRDefault="00DC0C90" w:rsidP="00F639B8">
      <w:r w:rsidRPr="0031257E">
        <w:rPr>
          <w:lang w:val="en-US"/>
        </w:rPr>
        <w:t>Then, when</w:t>
      </w:r>
      <w:r w:rsidR="003C0EDC" w:rsidRPr="0031257E">
        <w:t xml:space="preserve"> Niels Bohr asks him, he says, can you </w:t>
      </w:r>
      <w:r w:rsidR="003C0EDC" w:rsidRPr="0031257E">
        <w:rPr>
          <w:i/>
          <w:iCs/>
        </w:rPr>
        <w:t>feel</w:t>
      </w:r>
      <w:r w:rsidR="003C0EDC" w:rsidRPr="0031257E">
        <w:t xml:space="preserve"> the equations? </w:t>
      </w:r>
      <w:r w:rsidR="003C0EDC" w:rsidRPr="0031257E">
        <w:rPr>
          <w:b/>
          <w:bCs/>
        </w:rPr>
        <w:t xml:space="preserve">So mathematics is about </w:t>
      </w:r>
      <w:r w:rsidRPr="0031257E">
        <w:rPr>
          <w:b/>
          <w:bCs/>
          <w:i/>
          <w:iCs/>
          <w:lang w:val="en-US"/>
        </w:rPr>
        <w:t>F</w:t>
      </w:r>
      <w:r w:rsidR="003C0EDC" w:rsidRPr="0031257E">
        <w:rPr>
          <w:b/>
          <w:bCs/>
          <w:i/>
          <w:iCs/>
        </w:rPr>
        <w:t>uck</w:t>
      </w:r>
      <w:r w:rsidR="003C0EDC" w:rsidRPr="0031257E">
        <w:rPr>
          <w:b/>
          <w:bCs/>
        </w:rPr>
        <w:t>.</w:t>
      </w:r>
      <w:r w:rsidR="003C0EDC" w:rsidRPr="0031257E">
        <w:t xml:space="preserve"> That’s what all math is</w:t>
      </w:r>
      <w:r w:rsidRPr="0031257E">
        <w:rPr>
          <w:lang w:val="en-US"/>
        </w:rPr>
        <w:t>:</w:t>
      </w:r>
      <w:r w:rsidR="003C0EDC" w:rsidRPr="0031257E">
        <w:t xml:space="preserve"> </w:t>
      </w:r>
      <w:r w:rsidRPr="0031257E">
        <w:rPr>
          <w:i/>
          <w:iCs/>
          <w:lang w:val="en-US"/>
        </w:rPr>
        <w:t>F</w:t>
      </w:r>
      <w:r w:rsidR="003C0EDC" w:rsidRPr="0031257E">
        <w:rPr>
          <w:i/>
          <w:iCs/>
        </w:rPr>
        <w:t>uck</w:t>
      </w:r>
      <w:r w:rsidR="003C0EDC" w:rsidRPr="0031257E">
        <w:t xml:space="preserve">. </w:t>
      </w:r>
    </w:p>
    <w:p w14:paraId="6FFF3AB0" w14:textId="422F9FA5" w:rsidR="000647A1" w:rsidRPr="0031257E" w:rsidRDefault="003C0EDC" w:rsidP="003E5678">
      <w:pPr>
        <w:pStyle w:val="IntenseQuote"/>
      </w:pPr>
      <w:r w:rsidRPr="0031257E">
        <w:t xml:space="preserve">All math is making love. </w:t>
      </w:r>
    </w:p>
    <w:p w14:paraId="1E8BE700" w14:textId="3AD419B0" w:rsidR="003C0EDC" w:rsidRPr="0031257E" w:rsidRDefault="000647A1" w:rsidP="003E5678">
      <w:r w:rsidRPr="0031257E">
        <w:rPr>
          <w:lang w:val="en-US"/>
        </w:rPr>
        <w:t>M</w:t>
      </w:r>
      <w:r w:rsidR="003C0EDC" w:rsidRPr="0031257E">
        <w:t xml:space="preserve">athematics is </w:t>
      </w:r>
      <w:r w:rsidRPr="00C804AC">
        <w:rPr>
          <w:i/>
          <w:iCs/>
          <w:lang w:val="en-US"/>
        </w:rPr>
        <w:t>Fuck</w:t>
      </w:r>
      <w:r w:rsidRPr="0031257E">
        <w:rPr>
          <w:lang w:val="en-US"/>
        </w:rPr>
        <w:t xml:space="preserve">, </w:t>
      </w:r>
      <w:r w:rsidR="003C0EDC" w:rsidRPr="0031257E">
        <w:t xml:space="preserve">that’s what the whole thing is, you </w:t>
      </w:r>
      <w:r w:rsidR="003C0EDC" w:rsidRPr="0031257E">
        <w:rPr>
          <w:i/>
          <w:iCs/>
        </w:rPr>
        <w:t>feel</w:t>
      </w:r>
      <w:r w:rsidR="003C0EDC" w:rsidRPr="0031257E">
        <w:t xml:space="preserve"> the math. The mathematics actually live inside of you. The equations live in you.</w:t>
      </w:r>
    </w:p>
    <w:p w14:paraId="79A284A7" w14:textId="32F9D91A" w:rsidR="00742A8D" w:rsidRPr="003E5678" w:rsidRDefault="00742A8D" w:rsidP="003E5678">
      <w:pPr>
        <w:rPr>
          <w:color w:val="FF0000"/>
        </w:rPr>
      </w:pPr>
      <w:r w:rsidRPr="0031257E">
        <w:rPr>
          <w:lang w:val="en-US"/>
        </w:rPr>
        <w:t>Just like t</w:t>
      </w:r>
      <w:r w:rsidRPr="00C930FC">
        <w:rPr>
          <w:lang w:val="en-US"/>
        </w:rPr>
        <w:t>he bril</w:t>
      </w:r>
      <w:r w:rsidRPr="0031257E">
        <w:rPr>
          <w:lang w:val="en-US"/>
        </w:rPr>
        <w:t>li</w:t>
      </w:r>
      <w:r w:rsidRPr="00C930FC">
        <w:rPr>
          <w:lang w:val="en-US"/>
        </w:rPr>
        <w:t xml:space="preserve">ant </w:t>
      </w:r>
      <w:r w:rsidR="00204AA2" w:rsidRPr="0031257E">
        <w:rPr>
          <w:lang w:val="en-US"/>
        </w:rPr>
        <w:t xml:space="preserve">mathematician </w:t>
      </w:r>
      <w:r w:rsidR="003C0EDC" w:rsidRPr="0031257E">
        <w:t xml:space="preserve">Ramanujan, </w:t>
      </w:r>
      <w:r w:rsidRPr="00C930FC">
        <w:rPr>
          <w:lang w:val="en-US"/>
        </w:rPr>
        <w:t>a</w:t>
      </w:r>
      <w:r w:rsidRPr="0031257E">
        <w:t xml:space="preserve"> </w:t>
      </w:r>
      <w:r w:rsidR="003C0EDC" w:rsidRPr="0031257E">
        <w:t xml:space="preserve">famous young prodigy </w:t>
      </w:r>
      <w:r w:rsidRPr="00C930FC">
        <w:rPr>
          <w:lang w:val="en-US"/>
        </w:rPr>
        <w:t xml:space="preserve">who </w:t>
      </w:r>
      <w:r w:rsidR="003C0EDC" w:rsidRPr="0031257E">
        <w:t xml:space="preserve">came to Cambridge in 1920 </w:t>
      </w:r>
      <w:r w:rsidR="000647A1" w:rsidRPr="0031257E">
        <w:rPr>
          <w:lang w:val="en-US"/>
        </w:rPr>
        <w:t>or so</w:t>
      </w:r>
      <w:r w:rsidRPr="0031257E">
        <w:rPr>
          <w:lang w:val="en-US"/>
        </w:rPr>
        <w:t xml:space="preserve">, </w:t>
      </w:r>
      <w:r w:rsidR="0013508D" w:rsidRPr="0031257E">
        <w:rPr>
          <w:lang w:val="en-US"/>
        </w:rPr>
        <w:t>wa</w:t>
      </w:r>
      <w:r w:rsidRPr="0031257E">
        <w:rPr>
          <w:lang w:val="en-US"/>
        </w:rPr>
        <w:t xml:space="preserve">s </w:t>
      </w:r>
      <w:r w:rsidRPr="00C930FC">
        <w:rPr>
          <w:i/>
          <w:iCs/>
          <w:lang w:val="en-US"/>
        </w:rPr>
        <w:t>intimate with every number in the Universe</w:t>
      </w:r>
      <w:r w:rsidR="00C804AC">
        <w:rPr>
          <w:i/>
          <w:iCs/>
          <w:lang w:val="en-US"/>
        </w:rPr>
        <w:t>.</w:t>
      </w:r>
      <w:r w:rsidR="000647A1" w:rsidRPr="0031257E">
        <w:rPr>
          <w:lang w:val="en-US"/>
        </w:rPr>
        <w:t xml:space="preserve"> </w:t>
      </w:r>
      <w:r w:rsidRPr="0031257E">
        <w:rPr>
          <w:lang w:val="en-US"/>
        </w:rPr>
        <w:t xml:space="preserve">That’s what </w:t>
      </w:r>
      <w:r w:rsidR="003C0EDC" w:rsidRPr="0031257E">
        <w:t>Collingwood, a professor says to Hardy, who is the head of the department who brings Ramanujan from India, he says</w:t>
      </w:r>
      <w:r w:rsidR="00C804AC" w:rsidRPr="00C804AC">
        <w:rPr>
          <w:lang w:val="en-US"/>
        </w:rPr>
        <w:t>:</w:t>
      </w:r>
      <w:r w:rsidR="003C0EDC" w:rsidRPr="0031257E">
        <w:t xml:space="preserve"> </w:t>
      </w:r>
      <w:r w:rsidR="00C804AC" w:rsidRPr="00C804AC">
        <w:rPr>
          <w:lang w:val="en-US"/>
        </w:rPr>
        <w:t>“</w:t>
      </w:r>
      <w:r w:rsidR="003C0EDC" w:rsidRPr="00C804AC">
        <w:rPr>
          <w:b/>
          <w:bCs/>
        </w:rPr>
        <w:t xml:space="preserve">Ramanujan is intimate with every number in the </w:t>
      </w:r>
      <w:r w:rsidR="000647A1" w:rsidRPr="00C804AC">
        <w:rPr>
          <w:b/>
          <w:bCs/>
          <w:lang w:val="en-US"/>
        </w:rPr>
        <w:t>U</w:t>
      </w:r>
      <w:r w:rsidR="003C0EDC" w:rsidRPr="00C804AC">
        <w:rPr>
          <w:b/>
          <w:bCs/>
        </w:rPr>
        <w:t>nivers</w:t>
      </w:r>
      <w:r w:rsidR="00C804AC" w:rsidRPr="00C804AC">
        <w:rPr>
          <w:b/>
          <w:bCs/>
          <w:lang w:val="en-US"/>
        </w:rPr>
        <w:t>e</w:t>
      </w:r>
      <w:r w:rsidR="003C0EDC" w:rsidRPr="00C804AC">
        <w:rPr>
          <w:b/>
          <w:bCs/>
        </w:rPr>
        <w:t>.</w:t>
      </w:r>
      <w:r w:rsidR="00C804AC" w:rsidRPr="00C804AC">
        <w:rPr>
          <w:b/>
          <w:bCs/>
          <w:lang w:val="en-US"/>
        </w:rPr>
        <w:t>”</w:t>
      </w:r>
      <w:r w:rsidR="003C0EDC" w:rsidRPr="00C804AC">
        <w:rPr>
          <w:color w:val="FF0000"/>
        </w:rPr>
        <w:t xml:space="preserve"> </w:t>
      </w:r>
    </w:p>
    <w:p w14:paraId="6E156FD4" w14:textId="22426420" w:rsidR="00742A8D" w:rsidRPr="0031257E" w:rsidRDefault="003C0EDC" w:rsidP="003E5678">
      <w:r w:rsidRPr="0031257E">
        <w:t>That’s mathematics.</w:t>
      </w:r>
    </w:p>
    <w:p w14:paraId="6F76C571" w14:textId="349CE87D" w:rsidR="000647A1" w:rsidRPr="003E5678" w:rsidRDefault="003C0EDC" w:rsidP="00F639B8">
      <w:pPr>
        <w:rPr>
          <w:i/>
          <w:iCs/>
        </w:rPr>
      </w:pPr>
      <w:r w:rsidRPr="0031257E">
        <w:rPr>
          <w:b/>
          <w:bCs/>
        </w:rPr>
        <w:t>Mathematics is</w:t>
      </w:r>
      <w:r w:rsidR="000647A1" w:rsidRPr="0031257E">
        <w:rPr>
          <w:b/>
          <w:bCs/>
          <w:lang w:val="en-US"/>
        </w:rPr>
        <w:t>:</w:t>
      </w:r>
      <w:r w:rsidRPr="0031257E">
        <w:rPr>
          <w:b/>
          <w:bCs/>
        </w:rPr>
        <w:t xml:space="preserve"> numbers are the </w:t>
      </w:r>
      <w:r w:rsidR="000647A1" w:rsidRPr="00C804AC">
        <w:rPr>
          <w:b/>
          <w:bCs/>
          <w:i/>
          <w:iCs/>
          <w:lang w:val="en-US"/>
        </w:rPr>
        <w:t>F</w:t>
      </w:r>
      <w:r w:rsidRPr="00C804AC">
        <w:rPr>
          <w:b/>
          <w:bCs/>
          <w:i/>
          <w:iCs/>
        </w:rPr>
        <w:t xml:space="preserve">uck of </w:t>
      </w:r>
      <w:r w:rsidR="000647A1" w:rsidRPr="00C804AC">
        <w:rPr>
          <w:b/>
          <w:bCs/>
          <w:i/>
          <w:iCs/>
          <w:lang w:val="en-US"/>
        </w:rPr>
        <w:t>C</w:t>
      </w:r>
      <w:r w:rsidRPr="00C804AC">
        <w:rPr>
          <w:b/>
          <w:bCs/>
          <w:i/>
          <w:iCs/>
        </w:rPr>
        <w:t>osmos.</w:t>
      </w:r>
      <w:r w:rsidRPr="00C804AC">
        <w:rPr>
          <w:i/>
          <w:iCs/>
        </w:rPr>
        <w:t xml:space="preserve"> </w:t>
      </w:r>
      <w:r w:rsidR="000647A1" w:rsidRPr="0031257E">
        <w:rPr>
          <w:lang w:val="en-US"/>
        </w:rPr>
        <w:t>M</w:t>
      </w:r>
      <w:r w:rsidRPr="0031257E">
        <w:t xml:space="preserve">athematics and music are paired with each other. It’s why Pythagoras talks about music and mathematics. </w:t>
      </w:r>
    </w:p>
    <w:p w14:paraId="6D22B02D" w14:textId="66A16702" w:rsidR="00742A8D" w:rsidRPr="0031257E" w:rsidRDefault="00742A8D" w:rsidP="003E5678">
      <w:pPr>
        <w:pStyle w:val="IntenseQuote"/>
      </w:pPr>
      <w:r w:rsidRPr="0031257E">
        <w:rPr>
          <w:lang w:val="en-US"/>
        </w:rPr>
        <w:t>To</w:t>
      </w:r>
      <w:r w:rsidR="003C0EDC" w:rsidRPr="0031257E">
        <w:t xml:space="preserve"> feel mathematics is to feel the coursing </w:t>
      </w:r>
      <w:r w:rsidR="000647A1" w:rsidRPr="00C804AC">
        <w:rPr>
          <w:lang w:val="en-US"/>
        </w:rPr>
        <w:t>F</w:t>
      </w:r>
      <w:r w:rsidR="003C0EDC" w:rsidRPr="00C804AC">
        <w:t xml:space="preserve">uck of </w:t>
      </w:r>
      <w:r w:rsidR="000647A1" w:rsidRPr="00C804AC">
        <w:rPr>
          <w:lang w:val="en-US"/>
        </w:rPr>
        <w:t>C</w:t>
      </w:r>
      <w:r w:rsidR="003C0EDC" w:rsidRPr="00C804AC">
        <w:t>osmos</w:t>
      </w:r>
      <w:r w:rsidR="003C0EDC" w:rsidRPr="0031257E">
        <w:t xml:space="preserve"> through the equations. </w:t>
      </w:r>
    </w:p>
    <w:p w14:paraId="45ECAFEA" w14:textId="0E0E90BC" w:rsidR="000647A1" w:rsidRPr="0031257E" w:rsidRDefault="000647A1" w:rsidP="003E5678">
      <w:r w:rsidRPr="0031257E">
        <w:rPr>
          <w:lang w:val="en-US"/>
        </w:rPr>
        <w:t>If</w:t>
      </w:r>
      <w:r w:rsidR="003C0EDC" w:rsidRPr="0031257E">
        <w:t xml:space="preserve"> you can do the equations technically but you can’t feel </w:t>
      </w:r>
      <w:r w:rsidR="003C0EDC" w:rsidRPr="0031257E">
        <w:rPr>
          <w:i/>
          <w:iCs/>
        </w:rPr>
        <w:t>the currency of Eros,</w:t>
      </w:r>
      <w:r w:rsidR="003C0EDC" w:rsidRPr="0031257E">
        <w:t xml:space="preserve"> then you’re not in the game. </w:t>
      </w:r>
    </w:p>
    <w:p w14:paraId="712FCECA" w14:textId="4F526069" w:rsidR="003C0EDC" w:rsidRPr="003E5678" w:rsidRDefault="003C0EDC" w:rsidP="003E5678">
      <w:pPr>
        <w:rPr>
          <w:color w:val="000000" w:themeColor="text1"/>
        </w:rPr>
      </w:pPr>
      <w:r w:rsidRPr="0031257E">
        <w:t xml:space="preserve">That’s what Niels Bohr is </w:t>
      </w:r>
      <w:r w:rsidR="00742A8D" w:rsidRPr="0031257E">
        <w:rPr>
          <w:lang w:val="en-US"/>
        </w:rPr>
        <w:t>asking</w:t>
      </w:r>
      <w:r w:rsidRPr="0031257E">
        <w:t xml:space="preserve"> </w:t>
      </w:r>
      <w:r w:rsidRPr="0031257E">
        <w:rPr>
          <w:i/>
          <w:iCs/>
        </w:rPr>
        <w:t>Oppenheime</w:t>
      </w:r>
      <w:r w:rsidR="00742A8D" w:rsidRPr="0031257E">
        <w:rPr>
          <w:i/>
          <w:iCs/>
          <w:lang w:val="en-US"/>
        </w:rPr>
        <w:t>r: “</w:t>
      </w:r>
      <w:r w:rsidR="00742A8D" w:rsidRPr="0031257E">
        <w:rPr>
          <w:lang w:val="en-US"/>
        </w:rPr>
        <w:t xml:space="preserve">Can you hear the music, Robert?” </w:t>
      </w:r>
      <w:r w:rsidR="00742A8D" w:rsidRPr="0031257E">
        <w:br/>
      </w:r>
      <w:r w:rsidR="003E5678">
        <w:rPr>
          <w:lang w:val="en-US"/>
        </w:rPr>
        <w:br/>
      </w:r>
      <w:r w:rsidR="00742A8D" w:rsidRPr="0031257E">
        <w:rPr>
          <w:lang w:val="en-US"/>
        </w:rPr>
        <w:t xml:space="preserve">Oppenheimer says, </w:t>
      </w:r>
      <w:r w:rsidR="00C804AC">
        <w:rPr>
          <w:lang w:val="en-US"/>
        </w:rPr>
        <w:t>“</w:t>
      </w:r>
      <w:r w:rsidR="00742A8D" w:rsidRPr="00C804AC">
        <w:rPr>
          <w:lang w:val="en-US"/>
        </w:rPr>
        <w:t>Yes, I can.</w:t>
      </w:r>
      <w:r w:rsidR="00C804AC" w:rsidRPr="00C804AC">
        <w:rPr>
          <w:lang w:val="en-US"/>
        </w:rPr>
        <w:t>”</w:t>
      </w:r>
    </w:p>
    <w:p w14:paraId="410A024E" w14:textId="446DD02B" w:rsidR="00742A8D" w:rsidRPr="0031257E" w:rsidRDefault="003C0EDC" w:rsidP="00F639B8">
      <w:pPr>
        <w:rPr>
          <w:lang w:val="en-US"/>
        </w:rPr>
      </w:pPr>
      <w:r w:rsidRPr="0031257E">
        <w:t>And then</w:t>
      </w:r>
      <w:r w:rsidR="000647A1" w:rsidRPr="0031257E">
        <w:rPr>
          <w:lang w:val="en-US"/>
        </w:rPr>
        <w:t>,</w:t>
      </w:r>
      <w:r w:rsidRPr="0031257E">
        <w:t xml:space="preserve"> we see this moment of like 40, 50 seconds of </w:t>
      </w:r>
      <w:r w:rsidR="0013508D" w:rsidRPr="0031257E">
        <w:rPr>
          <w:lang w:val="en-US"/>
        </w:rPr>
        <w:t>something like a medicine journey.</w:t>
      </w:r>
      <w:r w:rsidRPr="0031257E">
        <w:t xml:space="preserve"> You just see him kind of </w:t>
      </w:r>
      <w:r w:rsidRPr="0031257E">
        <w:rPr>
          <w:i/>
          <w:iCs/>
        </w:rPr>
        <w:t>journeying</w:t>
      </w:r>
      <w:r w:rsidRPr="0031257E">
        <w:t xml:space="preserve">. </w:t>
      </w:r>
      <w:r w:rsidR="00204AA2" w:rsidRPr="0031257E">
        <w:rPr>
          <w:lang w:val="en-US"/>
        </w:rPr>
        <w:t>We see b</w:t>
      </w:r>
      <w:r w:rsidR="00742A8D" w:rsidRPr="0031257E">
        <w:rPr>
          <w:lang w:val="en-US"/>
        </w:rPr>
        <w:t xml:space="preserve">eautiful imagery of stars exploding, love making, wild nature, water drops… </w:t>
      </w:r>
      <w:r w:rsidRPr="0031257E">
        <w:t xml:space="preserve">You feel him in the currency of </w:t>
      </w:r>
      <w:r w:rsidR="00C804AC" w:rsidRPr="00C804AC">
        <w:rPr>
          <w:lang w:val="en-US"/>
        </w:rPr>
        <w:lastRenderedPageBreak/>
        <w:t xml:space="preserve">the </w:t>
      </w:r>
      <w:r w:rsidRPr="0031257E">
        <w:t xml:space="preserve">Eros of </w:t>
      </w:r>
      <w:r w:rsidR="000647A1" w:rsidRPr="0031257E">
        <w:rPr>
          <w:lang w:val="en-US"/>
        </w:rPr>
        <w:t>C</w:t>
      </w:r>
      <w:r w:rsidRPr="0031257E">
        <w:t>osmos.</w:t>
      </w:r>
      <w:r w:rsidRPr="0031257E">
        <w:rPr>
          <w:color w:val="FF0000"/>
        </w:rPr>
        <w:t xml:space="preserve"> </w:t>
      </w:r>
      <w:r w:rsidR="000647A1" w:rsidRPr="0031257E">
        <w:rPr>
          <w:lang w:val="en-US"/>
        </w:rPr>
        <w:t>H</w:t>
      </w:r>
      <w:r w:rsidRPr="0031257E">
        <w:t xml:space="preserve">e’s on </w:t>
      </w:r>
      <w:r w:rsidR="00C804AC" w:rsidRPr="006F5499">
        <w:rPr>
          <w:lang w:val="en-US"/>
        </w:rPr>
        <w:t>t</w:t>
      </w:r>
      <w:r w:rsidRPr="0031257E">
        <w:t xml:space="preserve">his </w:t>
      </w:r>
      <w:r w:rsidR="00C804AC" w:rsidRPr="006F5499">
        <w:rPr>
          <w:lang w:val="en-US"/>
        </w:rPr>
        <w:t xml:space="preserve">beautiful </w:t>
      </w:r>
      <w:r w:rsidRPr="0031257E">
        <w:t xml:space="preserve">journey. </w:t>
      </w:r>
      <w:r w:rsidR="00C804AC" w:rsidRPr="003E5678">
        <w:rPr>
          <w:lang w:val="en-US"/>
        </w:rPr>
        <w:t xml:space="preserve">He </w:t>
      </w:r>
      <w:r w:rsidR="00C804AC">
        <w:rPr>
          <w:lang w:val="en-US"/>
        </w:rPr>
        <w:t>feels</w:t>
      </w:r>
      <w:r w:rsidR="00C804AC" w:rsidRPr="003E5678">
        <w:rPr>
          <w:lang w:val="en-US"/>
        </w:rPr>
        <w:t xml:space="preserve"> the music</w:t>
      </w:r>
      <w:r w:rsidR="00C804AC">
        <w:rPr>
          <w:lang w:val="en-US"/>
        </w:rPr>
        <w:t xml:space="preserve"> of the equations</w:t>
      </w:r>
      <w:r w:rsidR="00C804AC" w:rsidRPr="003E5678">
        <w:rPr>
          <w:lang w:val="en-US"/>
        </w:rPr>
        <w:t xml:space="preserve">. He </w:t>
      </w:r>
      <w:r w:rsidR="00C804AC" w:rsidRPr="003E5678">
        <w:rPr>
          <w:i/>
          <w:iCs/>
          <w:lang w:val="en-US"/>
        </w:rPr>
        <w:t>feels</w:t>
      </w:r>
      <w:r w:rsidR="00C804AC" w:rsidRPr="003E5678">
        <w:rPr>
          <w:lang w:val="en-US"/>
        </w:rPr>
        <w:t xml:space="preserve"> the </w:t>
      </w:r>
      <w:proofErr w:type="spellStart"/>
      <w:r w:rsidR="00C804AC" w:rsidRPr="003E5678">
        <w:rPr>
          <w:lang w:val="en-US"/>
        </w:rPr>
        <w:t>mathmetics</w:t>
      </w:r>
      <w:proofErr w:type="spellEnd"/>
      <w:r w:rsidR="00C804AC" w:rsidRPr="003E5678">
        <w:rPr>
          <w:lang w:val="en-US"/>
        </w:rPr>
        <w:t xml:space="preserve"> of Cosmos.</w:t>
      </w:r>
    </w:p>
    <w:p w14:paraId="69254116" w14:textId="3F0007E4" w:rsidR="00A7655C" w:rsidRPr="003E5678" w:rsidRDefault="00C804AC" w:rsidP="003E5678">
      <w:pPr>
        <w:pStyle w:val="Heading2"/>
        <w:rPr>
          <w:rFonts w:eastAsia="Times New Roman"/>
          <w:lang w:val="en-US"/>
        </w:rPr>
      </w:pPr>
      <w:bookmarkStart w:id="197" w:name="_Toc176277371"/>
      <w:r>
        <w:rPr>
          <w:rFonts w:eastAsia="Times New Roman"/>
          <w:lang w:val="en-US"/>
        </w:rPr>
        <w:t>The Splitting of the Atom</w:t>
      </w:r>
      <w:bookmarkEnd w:id="197"/>
    </w:p>
    <w:p w14:paraId="1C344867" w14:textId="28348FE4" w:rsidR="000647A1" w:rsidRPr="003E5678" w:rsidRDefault="003C0EDC" w:rsidP="00F639B8">
      <w:r w:rsidRPr="0031257E">
        <w:t xml:space="preserve">Now, at a certain moment in 1938, </w:t>
      </w:r>
      <w:r w:rsidRPr="00C804AC">
        <w:rPr>
          <w:highlight w:val="yellow"/>
        </w:rPr>
        <w:t>they</w:t>
      </w:r>
      <w:r w:rsidRPr="0031257E">
        <w:t xml:space="preserve"> figured out how to split Uranium. They figured out how to split the atom. </w:t>
      </w:r>
    </w:p>
    <w:p w14:paraId="6BE4C099" w14:textId="072EFD6F" w:rsidR="003C0EDC" w:rsidRPr="0031257E" w:rsidRDefault="000647A1" w:rsidP="003E5678">
      <w:pPr>
        <w:pStyle w:val="IntenseQuote"/>
      </w:pPr>
      <w:r w:rsidRPr="0031257E">
        <w:rPr>
          <w:lang w:val="en-US"/>
        </w:rPr>
        <w:t>I</w:t>
      </w:r>
      <w:r w:rsidR="003C0EDC" w:rsidRPr="0031257E">
        <w:t xml:space="preserve">n a </w:t>
      </w:r>
      <w:r w:rsidRPr="0031257E">
        <w:rPr>
          <w:lang w:val="en-US"/>
        </w:rPr>
        <w:t>U</w:t>
      </w:r>
      <w:r w:rsidR="003C0EDC" w:rsidRPr="0031257E">
        <w:t>niverse of Eros in which atoms want to join, the splitting of the atom is a different movement.</w:t>
      </w:r>
    </w:p>
    <w:p w14:paraId="405EA2A7" w14:textId="3E045F05" w:rsidR="000647A1" w:rsidRPr="0031257E" w:rsidRDefault="003C0EDC" w:rsidP="00F639B8">
      <w:r w:rsidRPr="0031257E">
        <w:t xml:space="preserve">Wow! </w:t>
      </w:r>
      <w:r w:rsidR="00A7655C" w:rsidRPr="0031257E">
        <w:rPr>
          <w:lang w:val="en-US"/>
        </w:rPr>
        <w:t>We</w:t>
      </w:r>
      <w:r w:rsidRPr="0031257E">
        <w:t xml:space="preserve">’re talking about </w:t>
      </w:r>
      <w:r w:rsidRPr="0031257E">
        <w:rPr>
          <w:i/>
          <w:iCs/>
        </w:rPr>
        <w:t>splitting the atom</w:t>
      </w:r>
      <w:r w:rsidRPr="0031257E">
        <w:t xml:space="preserve">. </w:t>
      </w:r>
    </w:p>
    <w:p w14:paraId="28D5D139" w14:textId="746592D2" w:rsidR="000647A1" w:rsidRPr="0031257E" w:rsidRDefault="003C0EDC" w:rsidP="00F639B8">
      <w:r w:rsidRPr="0031257E">
        <w:t xml:space="preserve">What does that mean to actually create division in the fundamental atomic structure of </w:t>
      </w:r>
      <w:r w:rsidR="000647A1" w:rsidRPr="0031257E">
        <w:rPr>
          <w:lang w:val="en-US"/>
        </w:rPr>
        <w:t>R</w:t>
      </w:r>
      <w:r w:rsidRPr="0031257E">
        <w:t xml:space="preserve">eality? </w:t>
      </w:r>
    </w:p>
    <w:p w14:paraId="2A83A11A" w14:textId="1B29D82A" w:rsidR="00E1379D" w:rsidRDefault="000647A1" w:rsidP="00F639B8">
      <w:r w:rsidRPr="0031257E">
        <w:rPr>
          <w:lang w:val="en-US"/>
        </w:rPr>
        <w:t>It</w:t>
      </w:r>
      <w:r w:rsidR="003C0EDC" w:rsidRPr="0031257E">
        <w:t xml:space="preserve"> means the capacity for </w:t>
      </w:r>
      <w:r w:rsidR="003C0EDC" w:rsidRPr="0031257E">
        <w:rPr>
          <w:i/>
          <w:iCs/>
        </w:rPr>
        <w:t>unimaginable destruction</w:t>
      </w:r>
      <w:r w:rsidR="003C0EDC" w:rsidRPr="0031257E">
        <w:t xml:space="preserve">. That’s actually what’s happening. </w:t>
      </w:r>
    </w:p>
    <w:p w14:paraId="7312495D" w14:textId="767F3F25" w:rsidR="002140F1" w:rsidRPr="002140F1" w:rsidRDefault="002140F1" w:rsidP="00F639B8">
      <w:pPr>
        <w:rPr>
          <w:lang w:val="en-US"/>
        </w:rPr>
      </w:pPr>
      <w:r w:rsidRPr="002140F1">
        <w:rPr>
          <w:highlight w:val="yellow"/>
          <w:lang w:val="en-US"/>
        </w:rPr>
        <w:t>***</w:t>
      </w:r>
      <w:proofErr w:type="spellStart"/>
      <w:r w:rsidRPr="002140F1">
        <w:rPr>
          <w:highlight w:val="yellow"/>
          <w:lang w:val="en-US"/>
        </w:rPr>
        <w:t>Supershort</w:t>
      </w:r>
      <w:proofErr w:type="spellEnd"/>
      <w:r w:rsidRPr="002140F1">
        <w:rPr>
          <w:highlight w:val="yellow"/>
          <w:lang w:val="en-US"/>
        </w:rPr>
        <w:t xml:space="preserve"> piece, transition bit abrupt here.</w:t>
      </w:r>
    </w:p>
    <w:p w14:paraId="3FA2235D" w14:textId="1FDD04B4" w:rsidR="000647A1" w:rsidRPr="003E5678" w:rsidRDefault="00E1379D" w:rsidP="003E5678">
      <w:pPr>
        <w:pStyle w:val="Heading2"/>
        <w:rPr>
          <w:rFonts w:eastAsia="Times New Roman"/>
          <w:lang w:val="en-US"/>
        </w:rPr>
      </w:pPr>
      <w:bookmarkStart w:id="198" w:name="_Toc176277372"/>
      <w:r w:rsidRPr="0031257E">
        <w:rPr>
          <w:rFonts w:eastAsia="Times New Roman"/>
          <w:lang w:val="en-US"/>
        </w:rPr>
        <w:t>T</w:t>
      </w:r>
      <w:r w:rsidRPr="0031257E">
        <w:rPr>
          <w:rFonts w:eastAsia="Times New Roman"/>
        </w:rPr>
        <w:t xml:space="preserve">he </w:t>
      </w:r>
      <w:r w:rsidRPr="0031257E">
        <w:rPr>
          <w:rFonts w:eastAsia="Times New Roman"/>
          <w:lang w:val="en-US"/>
        </w:rPr>
        <w:t xml:space="preserve">First </w:t>
      </w:r>
      <w:r w:rsidRPr="0031257E">
        <w:rPr>
          <w:rFonts w:eastAsia="Times New Roman"/>
        </w:rPr>
        <w:t>Goddess</w:t>
      </w:r>
      <w:r w:rsidRPr="0031257E">
        <w:rPr>
          <w:rFonts w:eastAsia="Times New Roman"/>
          <w:lang w:val="en-US"/>
        </w:rPr>
        <w:t xml:space="preserve"> Figure: </w:t>
      </w:r>
      <w:r w:rsidRPr="0031257E">
        <w:rPr>
          <w:rFonts w:eastAsia="Times New Roman"/>
        </w:rPr>
        <w:t>Jean Tatlock</w:t>
      </w:r>
      <w:bookmarkEnd w:id="198"/>
    </w:p>
    <w:p w14:paraId="78CAA8BB" w14:textId="77777777" w:rsidR="00E1379D" w:rsidRPr="0031257E" w:rsidRDefault="00E1379D" w:rsidP="003E5678">
      <w:pPr>
        <w:rPr>
          <w:rFonts w:eastAsia="Palatino"/>
        </w:rPr>
      </w:pPr>
      <w:r w:rsidRPr="0031257E">
        <w:rPr>
          <w:rFonts w:eastAsia="Palatino"/>
        </w:rPr>
        <w:t xml:space="preserve">Who is </w:t>
      </w:r>
      <w:r w:rsidRPr="0031257E">
        <w:rPr>
          <w:rFonts w:eastAsia="Palatino"/>
          <w:i/>
        </w:rPr>
        <w:t>the Goddess</w:t>
      </w:r>
      <w:r w:rsidRPr="0031257E">
        <w:rPr>
          <w:rFonts w:eastAsia="Palatino"/>
        </w:rPr>
        <w:t xml:space="preserve"> in the Oppenheimer movie? Who is </w:t>
      </w:r>
      <w:r w:rsidRPr="0031257E">
        <w:rPr>
          <w:rFonts w:eastAsia="Palatino"/>
          <w:i/>
        </w:rPr>
        <w:t>She</w:t>
      </w:r>
      <w:r w:rsidRPr="0031257E">
        <w:rPr>
          <w:rFonts w:eastAsia="Palatino"/>
        </w:rPr>
        <w:t xml:space="preserve">, who is the Goddess? </w:t>
      </w:r>
    </w:p>
    <w:p w14:paraId="36F43303" w14:textId="48307254" w:rsidR="00A7655C" w:rsidRPr="0031257E" w:rsidRDefault="00A7655C" w:rsidP="003E5678">
      <w:r w:rsidRPr="0031257E">
        <w:rPr>
          <w:lang w:val="en-US"/>
        </w:rPr>
        <w:t>T</w:t>
      </w:r>
      <w:r w:rsidRPr="0031257E">
        <w:t>here</w:t>
      </w:r>
      <w:r w:rsidRPr="0031257E">
        <w:rPr>
          <w:lang w:val="en-US"/>
        </w:rPr>
        <w:t xml:space="preserve"> are</w:t>
      </w:r>
      <w:r w:rsidRPr="0031257E">
        <w:t xml:space="preserve"> two </w:t>
      </w:r>
      <w:r w:rsidRPr="0031257E">
        <w:rPr>
          <w:lang w:val="en-US"/>
        </w:rPr>
        <w:t>G</w:t>
      </w:r>
      <w:r w:rsidRPr="0031257E">
        <w:t xml:space="preserve">oddess figures in the movie. </w:t>
      </w:r>
    </w:p>
    <w:p w14:paraId="1A2F58E0" w14:textId="36CD9CEF" w:rsidR="00A7655C" w:rsidRPr="0031257E" w:rsidRDefault="00A7655C" w:rsidP="003E5678">
      <w:r w:rsidRPr="0031257E">
        <w:rPr>
          <w:lang w:val="en-US"/>
        </w:rPr>
        <w:t>First, there</w:t>
      </w:r>
      <w:r w:rsidRPr="0031257E">
        <w:rPr>
          <w:rFonts w:eastAsia="Palatino" w:cs="Palatino"/>
          <w:b/>
          <w:color w:val="000000"/>
          <w:lang w:val="en-US"/>
        </w:rPr>
        <w:t xml:space="preserve"> </w:t>
      </w:r>
      <w:r w:rsidR="00E1379D" w:rsidRPr="0031257E">
        <w:rPr>
          <w:rFonts w:eastAsia="Palatino" w:cs="Palatino"/>
          <w:b/>
          <w:color w:val="000000"/>
        </w:rPr>
        <w:t>is a central figure who’s the Goddess in the Oppenheimer movie. The Goddess is Jean Tatlock</w:t>
      </w:r>
      <w:r w:rsidRPr="0031257E">
        <w:rPr>
          <w:rFonts w:eastAsia="Palatino" w:cs="Palatino"/>
          <w:b/>
          <w:color w:val="000000"/>
          <w:lang w:val="en-US"/>
        </w:rPr>
        <w:t>.</w:t>
      </w:r>
      <w:r w:rsidR="00E1379D" w:rsidRPr="0031257E">
        <w:rPr>
          <w:rFonts w:eastAsia="Palatino" w:cs="Palatino"/>
          <w:b/>
          <w:color w:val="000000"/>
        </w:rPr>
        <w:t xml:space="preserve"> </w:t>
      </w:r>
      <w:r w:rsidRPr="0031257E">
        <w:t>Jean Tatloc</w:t>
      </w:r>
      <w:r w:rsidRPr="0031257E">
        <w:rPr>
          <w:lang w:val="en-US"/>
        </w:rPr>
        <w:t>k</w:t>
      </w:r>
      <w:r w:rsidRPr="0031257E">
        <w:t xml:space="preserve"> was a 29 year old young psychology lecturer</w:t>
      </w:r>
      <w:r w:rsidRPr="0031257E">
        <w:rPr>
          <w:lang w:val="en-US"/>
        </w:rPr>
        <w:t xml:space="preserve"> </w:t>
      </w:r>
      <w:r w:rsidRPr="0031257E">
        <w:t xml:space="preserve">that </w:t>
      </w:r>
      <w:r w:rsidRPr="0031257E">
        <w:rPr>
          <w:lang w:val="en-US"/>
        </w:rPr>
        <w:t>Oppenheimer</w:t>
      </w:r>
      <w:r w:rsidRPr="0031257E">
        <w:t xml:space="preserve"> has an affair with, early in the movie. </w:t>
      </w:r>
    </w:p>
    <w:p w14:paraId="3D5E365F" w14:textId="3C3FAB6F" w:rsidR="00E1379D" w:rsidRPr="0031257E" w:rsidRDefault="00A7655C" w:rsidP="003E5678">
      <w:pPr>
        <w:rPr>
          <w:rFonts w:eastAsia="Palatino"/>
        </w:rPr>
      </w:pPr>
      <w:r w:rsidRPr="0031257E">
        <w:rPr>
          <w:rFonts w:eastAsia="Palatino"/>
          <w:lang w:val="en-US"/>
        </w:rPr>
        <w:t>We</w:t>
      </w:r>
      <w:r w:rsidRPr="0031257E">
        <w:rPr>
          <w:rFonts w:eastAsia="Palatino"/>
        </w:rPr>
        <w:t xml:space="preserve"> have to watch the movie knowing that she is the Goddess. </w:t>
      </w:r>
    </w:p>
    <w:p w14:paraId="6258AC1B" w14:textId="048C7492" w:rsidR="00E1379D" w:rsidRPr="0031257E" w:rsidRDefault="00E1379D" w:rsidP="003E5678">
      <w:pPr>
        <w:rPr>
          <w:rFonts w:eastAsia="Palatino"/>
        </w:rPr>
      </w:pPr>
      <w:r w:rsidRPr="0031257E">
        <w:rPr>
          <w:rFonts w:eastAsia="Palatino"/>
        </w:rPr>
        <w:t>Jean Tatlock, a woman who was a communist in the 40s, was very close to Oppenheimer. He wanted to marry her, she didn’t want to, so he gets married</w:t>
      </w:r>
      <w:r w:rsidRPr="0031257E">
        <w:rPr>
          <w:rFonts w:eastAsia="Palatino"/>
          <w:lang w:val="en-US"/>
        </w:rPr>
        <w:t xml:space="preserve"> to another woman</w:t>
      </w:r>
      <w:r w:rsidRPr="0031257E">
        <w:rPr>
          <w:rFonts w:eastAsia="Palatino"/>
        </w:rPr>
        <w:t xml:space="preserve">, but he remains </w:t>
      </w:r>
      <w:r w:rsidRPr="0031257E">
        <w:rPr>
          <w:rFonts w:eastAsia="Palatino"/>
          <w:lang w:val="en-US"/>
        </w:rPr>
        <w:t xml:space="preserve">close </w:t>
      </w:r>
      <w:r w:rsidRPr="0031257E">
        <w:rPr>
          <w:rFonts w:eastAsia="Palatino"/>
        </w:rPr>
        <w:t xml:space="preserve">with </w:t>
      </w:r>
      <w:r w:rsidRPr="0031257E">
        <w:rPr>
          <w:rFonts w:eastAsia="Palatino"/>
          <w:lang w:val="en-US"/>
        </w:rPr>
        <w:t>Jean</w:t>
      </w:r>
      <w:r w:rsidRPr="0031257E">
        <w:rPr>
          <w:rFonts w:eastAsia="Palatino"/>
        </w:rPr>
        <w:t xml:space="preserve">. </w:t>
      </w:r>
    </w:p>
    <w:p w14:paraId="79851990" w14:textId="286E7C73" w:rsidR="00E1379D" w:rsidRPr="0031257E" w:rsidRDefault="00E1379D" w:rsidP="003E5678">
      <w:pPr>
        <w:rPr>
          <w:rFonts w:eastAsia="Palatino"/>
          <w:lang w:val="en-US"/>
        </w:rPr>
      </w:pPr>
      <w:r w:rsidRPr="0031257E">
        <w:rPr>
          <w:rFonts w:eastAsia="Palatino"/>
        </w:rPr>
        <w:t xml:space="preserve">Even after he started the </w:t>
      </w:r>
      <w:r w:rsidRPr="002140F1">
        <w:rPr>
          <w:rFonts w:eastAsia="Palatino"/>
          <w:i/>
          <w:iCs/>
        </w:rPr>
        <w:t xml:space="preserve">Atomic Energy Project </w:t>
      </w:r>
      <w:r w:rsidRPr="0031257E">
        <w:rPr>
          <w:rFonts w:eastAsia="Palatino"/>
        </w:rPr>
        <w:t xml:space="preserve">at </w:t>
      </w:r>
      <w:r w:rsidRPr="002140F1">
        <w:rPr>
          <w:rFonts w:eastAsia="Palatino"/>
          <w:i/>
          <w:iCs/>
        </w:rPr>
        <w:t>Los Alamos</w:t>
      </w:r>
      <w:r w:rsidRPr="0031257E">
        <w:rPr>
          <w:rFonts w:eastAsia="Palatino"/>
        </w:rPr>
        <w:t>, she calls him and he goes to be with her for a night</w:t>
      </w:r>
      <w:r w:rsidR="0013508D" w:rsidRPr="0031257E">
        <w:rPr>
          <w:rFonts w:eastAsia="Palatino"/>
          <w:lang w:val="en-US"/>
        </w:rPr>
        <w:t>.</w:t>
      </w:r>
    </w:p>
    <w:p w14:paraId="02329B22" w14:textId="0A64CAA4" w:rsidR="00E1379D" w:rsidRPr="0031257E" w:rsidRDefault="002140F1" w:rsidP="003E5678">
      <w:pPr>
        <w:rPr>
          <w:rFonts w:eastAsia="Palatino"/>
        </w:rPr>
      </w:pPr>
      <w:r w:rsidRPr="002140F1">
        <w:rPr>
          <w:rFonts w:eastAsia="Palatino"/>
          <w:lang w:val="en-US"/>
        </w:rPr>
        <w:t>It is</w:t>
      </w:r>
      <w:r w:rsidR="00E1379D" w:rsidRPr="0031257E">
        <w:rPr>
          <w:rFonts w:eastAsia="Palatino"/>
        </w:rPr>
        <w:t xml:space="preserve"> very complex story, but it’s very important. </w:t>
      </w:r>
      <w:r w:rsidR="00E1379D" w:rsidRPr="0031257E">
        <w:rPr>
          <w:rFonts w:eastAsia="Palatino"/>
          <w:bCs/>
        </w:rPr>
        <w:t>S</w:t>
      </w:r>
      <w:r w:rsidR="00E1379D" w:rsidRPr="0031257E">
        <w:rPr>
          <w:rFonts w:eastAsia="Palatino"/>
        </w:rPr>
        <w:t>he’s the Goddess</w:t>
      </w:r>
      <w:r w:rsidR="004131B9">
        <w:rPr>
          <w:rFonts w:eastAsia="Palatino"/>
        </w:rPr>
        <w:t>—</w:t>
      </w:r>
      <w:r w:rsidR="00E1379D" w:rsidRPr="0031257E">
        <w:rPr>
          <w:rFonts w:eastAsia="Palatino"/>
        </w:rPr>
        <w:t xml:space="preserve">in her beauty, </w:t>
      </w:r>
      <w:r w:rsidR="00E1379D" w:rsidRPr="0031257E">
        <w:rPr>
          <w:rFonts w:eastAsia="Palatino"/>
          <w:lang w:val="en-US"/>
        </w:rPr>
        <w:t>but</w:t>
      </w:r>
      <w:r w:rsidR="00E1379D" w:rsidRPr="0031257E">
        <w:rPr>
          <w:rFonts w:eastAsia="Palatino"/>
        </w:rPr>
        <w:t xml:space="preserve"> she is also </w:t>
      </w:r>
      <w:r w:rsidR="00E1379D" w:rsidRPr="002140F1">
        <w:rPr>
          <w:rFonts w:eastAsia="Palatino"/>
          <w:i/>
          <w:iCs/>
        </w:rPr>
        <w:t>the Dark Goddess</w:t>
      </w:r>
      <w:r w:rsidR="00E1379D" w:rsidRPr="0031257E">
        <w:rPr>
          <w:rFonts w:eastAsia="Palatino"/>
        </w:rPr>
        <w:t xml:space="preserve">. </w:t>
      </w:r>
    </w:p>
    <w:p w14:paraId="6A761787" w14:textId="77777777" w:rsidR="00E1379D" w:rsidRPr="0031257E" w:rsidRDefault="00E1379D" w:rsidP="003E5678">
      <w:pPr>
        <w:rPr>
          <w:rFonts w:eastAsia="Palatino"/>
        </w:rPr>
      </w:pPr>
      <w:r w:rsidRPr="0031257E">
        <w:rPr>
          <w:rFonts w:eastAsia="Palatino"/>
        </w:rPr>
        <w:t xml:space="preserve">In every tradition, you have what’s called </w:t>
      </w:r>
      <w:r w:rsidRPr="0031257E">
        <w:rPr>
          <w:rFonts w:eastAsia="Palatino"/>
          <w:i/>
        </w:rPr>
        <w:t>the Dark Goddess</w:t>
      </w:r>
      <w:r w:rsidRPr="0031257E">
        <w:rPr>
          <w:rFonts w:eastAsia="Palatino"/>
        </w:rPr>
        <w:t xml:space="preserve">. </w:t>
      </w:r>
    </w:p>
    <w:p w14:paraId="4F718E61" w14:textId="77777777" w:rsidR="00E1379D" w:rsidRPr="00F639B8" w:rsidRDefault="00E1379D" w:rsidP="003E5678">
      <w:pPr>
        <w:pStyle w:val="Bullets"/>
        <w:rPr>
          <w:sz w:val="18"/>
          <w:szCs w:val="18"/>
        </w:rPr>
      </w:pPr>
      <w:r w:rsidRPr="00F639B8">
        <w:rPr>
          <w:i/>
          <w:iCs/>
        </w:rPr>
        <w:t>Kali</w:t>
      </w:r>
      <w:r w:rsidRPr="00F639B8">
        <w:t xml:space="preserve"> in Kashmir Shaivism and Hinduism is both light and dark. She is complicated. </w:t>
      </w:r>
    </w:p>
    <w:p w14:paraId="52700524" w14:textId="77777777" w:rsidR="00E1379D" w:rsidRPr="00F639B8" w:rsidRDefault="00E1379D" w:rsidP="003E5678">
      <w:pPr>
        <w:pStyle w:val="Bullets"/>
        <w:rPr>
          <w:sz w:val="18"/>
          <w:szCs w:val="18"/>
        </w:rPr>
      </w:pPr>
      <w:r w:rsidRPr="00F639B8">
        <w:t xml:space="preserve">The </w:t>
      </w:r>
      <w:proofErr w:type="spellStart"/>
      <w:r w:rsidRPr="00F639B8">
        <w:rPr>
          <w:i/>
          <w:iCs/>
        </w:rPr>
        <w:t>Shekhinah</w:t>
      </w:r>
      <w:proofErr w:type="spellEnd"/>
      <w:r w:rsidRPr="00F639B8">
        <w:t xml:space="preserve"> in Hebrew wisdom is both the </w:t>
      </w:r>
      <w:r w:rsidRPr="00F639B8">
        <w:rPr>
          <w:i/>
        </w:rPr>
        <w:t xml:space="preserve">em </w:t>
      </w:r>
      <w:proofErr w:type="spellStart"/>
      <w:r w:rsidRPr="00F639B8">
        <w:rPr>
          <w:i/>
        </w:rPr>
        <w:t>nor’a</w:t>
      </w:r>
      <w:proofErr w:type="spellEnd"/>
      <w:r w:rsidRPr="00F639B8">
        <w:t xml:space="preserve">, the terrible Goddess, and the beautiful Goddess. </w:t>
      </w:r>
    </w:p>
    <w:p w14:paraId="2E82111E" w14:textId="77777777" w:rsidR="00E1379D" w:rsidRPr="00F639B8" w:rsidRDefault="00E1379D" w:rsidP="003E5678">
      <w:pPr>
        <w:pStyle w:val="Bullets"/>
        <w:rPr>
          <w:sz w:val="18"/>
          <w:szCs w:val="18"/>
        </w:rPr>
      </w:pPr>
      <w:r w:rsidRPr="00F639B8">
        <w:lastRenderedPageBreak/>
        <w:t xml:space="preserve">She is </w:t>
      </w:r>
      <w:r w:rsidRPr="00F639B8">
        <w:rPr>
          <w:i/>
          <w:iCs/>
        </w:rPr>
        <w:t>Lilith</w:t>
      </w:r>
      <w:r w:rsidRPr="00F639B8">
        <w:t>. She is a Lilith Goddess. Lilith is this complex, deeply alive, deeply erotic, deeply intelligent, deeply sexual Goddess, and the man cannot quite hold her.</w:t>
      </w:r>
    </w:p>
    <w:p w14:paraId="47C4B3DB" w14:textId="21211AC3" w:rsidR="000647A1" w:rsidRPr="003E5678" w:rsidRDefault="00E1379D" w:rsidP="00F639B8">
      <w:pPr>
        <w:rPr>
          <w:rFonts w:eastAsia="Palatino"/>
          <w:lang w:val="en-US"/>
        </w:rPr>
      </w:pPr>
      <w:r w:rsidRPr="0031257E">
        <w:rPr>
          <w:rFonts w:eastAsia="Palatino"/>
        </w:rPr>
        <w:t xml:space="preserve">Jean Tatlock gets Oppenheimer in an enormous amount of trouble. </w:t>
      </w:r>
      <w:r w:rsidRPr="0031257E">
        <w:rPr>
          <w:rFonts w:eastAsia="Palatino"/>
          <w:lang w:val="en-US"/>
        </w:rPr>
        <w:t>In the end, h</w:t>
      </w:r>
      <w:r w:rsidRPr="0031257E">
        <w:rPr>
          <w:rFonts w:eastAsia="Palatino"/>
        </w:rPr>
        <w:t>e lose</w:t>
      </w:r>
      <w:r w:rsidRPr="0031257E">
        <w:rPr>
          <w:rFonts w:eastAsia="Palatino"/>
          <w:lang w:val="en-US"/>
        </w:rPr>
        <w:t xml:space="preserve">s </w:t>
      </w:r>
      <w:r w:rsidRPr="0031257E">
        <w:rPr>
          <w:rFonts w:eastAsia="Palatino"/>
        </w:rPr>
        <w:t>his security clearance in 1949, because an attempt to take him down uses the Jean Tatlock story</w:t>
      </w:r>
      <w:r w:rsidR="002140F1" w:rsidRPr="006F5499">
        <w:rPr>
          <w:rFonts w:eastAsia="Palatino"/>
          <w:lang w:val="en-US"/>
        </w:rPr>
        <w:t xml:space="preserve"> against him</w:t>
      </w:r>
      <w:r w:rsidR="004131B9">
        <w:rPr>
          <w:rFonts w:eastAsia="Palatino"/>
          <w:lang w:val="en-US"/>
        </w:rPr>
        <w:t>—</w:t>
      </w:r>
      <w:r w:rsidRPr="0031257E">
        <w:rPr>
          <w:rFonts w:eastAsia="Palatino"/>
        </w:rPr>
        <w:t>her suicide, and his visit to her</w:t>
      </w:r>
      <w:r w:rsidRPr="0031257E">
        <w:rPr>
          <w:rFonts w:eastAsia="Palatino"/>
          <w:lang w:val="en-US"/>
        </w:rPr>
        <w:t>.</w:t>
      </w:r>
    </w:p>
    <w:p w14:paraId="37E052FB" w14:textId="3B12259B" w:rsidR="000647A1" w:rsidRPr="003E5678" w:rsidRDefault="003E5678" w:rsidP="003E5678">
      <w:pPr>
        <w:pStyle w:val="Heading3"/>
        <w:rPr>
          <w:i w:val="0"/>
          <w:iCs w:val="0"/>
        </w:rPr>
      </w:pPr>
      <w:bookmarkStart w:id="199" w:name="_Toc176277373"/>
      <w:r w:rsidRPr="003E5678">
        <w:rPr>
          <w:i w:val="0"/>
          <w:iCs w:val="0"/>
        </w:rPr>
        <w:t>“</w:t>
      </w:r>
      <w:r w:rsidR="000647A1" w:rsidRPr="003E5678">
        <w:rPr>
          <w:i w:val="0"/>
          <w:iCs w:val="0"/>
        </w:rPr>
        <w:t xml:space="preserve">I </w:t>
      </w:r>
      <w:r w:rsidRPr="003E5678">
        <w:rPr>
          <w:i w:val="0"/>
          <w:iCs w:val="0"/>
        </w:rPr>
        <w:t>Am Death, Destroyer of Worlds”</w:t>
      </w:r>
      <w:bookmarkEnd w:id="199"/>
    </w:p>
    <w:p w14:paraId="6CABF1F9" w14:textId="5CA9EF58" w:rsidR="003A7C32" w:rsidRPr="0031257E" w:rsidRDefault="003C0EDC" w:rsidP="003E5678">
      <w:r w:rsidRPr="0031257E">
        <w:t>Oppenheimer</w:t>
      </w:r>
      <w:r w:rsidR="003A7C32" w:rsidRPr="0031257E">
        <w:rPr>
          <w:lang w:val="en-US"/>
        </w:rPr>
        <w:t xml:space="preserve"> </w:t>
      </w:r>
      <w:proofErr w:type="spellStart"/>
      <w:r w:rsidR="003A7C32" w:rsidRPr="0031257E">
        <w:rPr>
          <w:lang w:val="en-US"/>
        </w:rPr>
        <w:t>i</w:t>
      </w:r>
      <w:proofErr w:type="spellEnd"/>
      <w:r w:rsidRPr="0031257E">
        <w:t xml:space="preserve">s a major womanizer. I don’t mean that as a negative word. For some reason, we’ve made </w:t>
      </w:r>
      <w:r w:rsidRPr="0031257E">
        <w:rPr>
          <w:i/>
          <w:iCs/>
        </w:rPr>
        <w:t>womanizer</w:t>
      </w:r>
      <w:r w:rsidRPr="0031257E">
        <w:t xml:space="preserve"> into a negative word,</w:t>
      </w:r>
      <w:r w:rsidR="000647A1" w:rsidRPr="0031257E">
        <w:rPr>
          <w:lang w:val="en-US"/>
        </w:rPr>
        <w:t xml:space="preserve"> </w:t>
      </w:r>
      <w:r w:rsidRPr="0031257E">
        <w:t xml:space="preserve">a negative form of womanizing, but </w:t>
      </w:r>
      <w:r w:rsidR="002140F1" w:rsidRPr="003E5678">
        <w:rPr>
          <w:lang w:val="en-US"/>
        </w:rPr>
        <w:t xml:space="preserve">what we mean here is that </w:t>
      </w:r>
      <w:r w:rsidRPr="0031257E">
        <w:t xml:space="preserve">Oppenheimer </w:t>
      </w:r>
      <w:r w:rsidRPr="0031257E">
        <w:rPr>
          <w:i/>
          <w:iCs/>
        </w:rPr>
        <w:t>loves</w:t>
      </w:r>
      <w:r w:rsidRPr="0031257E">
        <w:t xml:space="preserve"> women</w:t>
      </w:r>
      <w:r w:rsidR="000647A1" w:rsidRPr="0031257E">
        <w:rPr>
          <w:lang w:val="en-US"/>
        </w:rPr>
        <w:t>.</w:t>
      </w:r>
      <w:r w:rsidRPr="0031257E">
        <w:t xml:space="preserve"> </w:t>
      </w:r>
    </w:p>
    <w:p w14:paraId="54698AF6" w14:textId="4623D095" w:rsidR="000647A1" w:rsidRPr="0031257E" w:rsidRDefault="000647A1" w:rsidP="003E5678">
      <w:r w:rsidRPr="0031257E">
        <w:rPr>
          <w:lang w:val="en-US"/>
        </w:rPr>
        <w:t>W</w:t>
      </w:r>
      <w:r w:rsidR="003C0EDC" w:rsidRPr="0031257E">
        <w:t xml:space="preserve">e weren’t there, we don’t know </w:t>
      </w:r>
      <w:r w:rsidRPr="0031257E">
        <w:rPr>
          <w:lang w:val="en-US"/>
        </w:rPr>
        <w:t>if these were</w:t>
      </w:r>
      <w:r w:rsidR="003C0EDC" w:rsidRPr="0031257E">
        <w:t xml:space="preserve"> beautiful relationships, </w:t>
      </w:r>
      <w:r w:rsidRPr="0031257E">
        <w:rPr>
          <w:lang w:val="en-US"/>
        </w:rPr>
        <w:t>or</w:t>
      </w:r>
      <w:r w:rsidR="003C0EDC" w:rsidRPr="0031257E">
        <w:t xml:space="preserve"> not</w:t>
      </w:r>
      <w:r w:rsidR="004131B9">
        <w:rPr>
          <w:lang w:val="en-US"/>
        </w:rPr>
        <w:t>—</w:t>
      </w:r>
      <w:r w:rsidR="003C0EDC" w:rsidRPr="0031257E">
        <w:t>we have no idea.</w:t>
      </w:r>
      <w:r w:rsidR="003A7C32" w:rsidRPr="0031257E">
        <w:rPr>
          <w:lang w:val="en-US"/>
        </w:rPr>
        <w:t xml:space="preserve"> </w:t>
      </w:r>
      <w:r w:rsidR="003C0EDC" w:rsidRPr="0031257E">
        <w:t>But we do know that women were a major part of his life</w:t>
      </w:r>
      <w:r w:rsidR="003C0EDC" w:rsidRPr="0031257E">
        <w:rPr>
          <w:b/>
          <w:bCs/>
        </w:rPr>
        <w:t xml:space="preserve">. Eros, </w:t>
      </w:r>
      <w:r w:rsidRPr="0031257E">
        <w:rPr>
          <w:b/>
          <w:bCs/>
          <w:i/>
          <w:iCs/>
          <w:lang w:val="en-US"/>
        </w:rPr>
        <w:t>F</w:t>
      </w:r>
      <w:r w:rsidR="003C0EDC" w:rsidRPr="0031257E">
        <w:rPr>
          <w:b/>
          <w:bCs/>
          <w:i/>
          <w:iCs/>
        </w:rPr>
        <w:t>uck</w:t>
      </w:r>
      <w:r w:rsidR="003C0EDC" w:rsidRPr="0031257E">
        <w:rPr>
          <w:b/>
          <w:bCs/>
        </w:rPr>
        <w:t xml:space="preserve"> was a major part of who he was as a being</w:t>
      </w:r>
      <w:r w:rsidR="003C0EDC" w:rsidRPr="0031257E">
        <w:rPr>
          <w:b/>
          <w:bCs/>
          <w:color w:val="FF0000"/>
        </w:rPr>
        <w:t xml:space="preserve">. </w:t>
      </w:r>
      <w:r w:rsidR="00204AA2" w:rsidRPr="0031257E">
        <w:rPr>
          <w:lang w:val="en-US"/>
        </w:rPr>
        <w:t>But h</w:t>
      </w:r>
      <w:r w:rsidR="003C0EDC" w:rsidRPr="0031257E">
        <w:t>e can’t quite find his way</w:t>
      </w:r>
      <w:r w:rsidR="00204AA2" w:rsidRPr="0031257E">
        <w:rPr>
          <w:lang w:val="en-US"/>
        </w:rPr>
        <w:t>. H</w:t>
      </w:r>
      <w:r w:rsidR="003C0EDC" w:rsidRPr="0031257E">
        <w:t>e gets completely caught up in two things</w:t>
      </w:r>
      <w:r w:rsidR="003A7C32" w:rsidRPr="0031257E">
        <w:rPr>
          <w:lang w:val="en-US"/>
        </w:rPr>
        <w:t>:</w:t>
      </w:r>
      <w:r w:rsidR="003C0EDC" w:rsidRPr="0031257E">
        <w:t xml:space="preserve"> </w:t>
      </w:r>
    </w:p>
    <w:p w14:paraId="10474053" w14:textId="77777777" w:rsidR="003A7C32" w:rsidRPr="0031257E" w:rsidRDefault="003C0EDC" w:rsidP="003E5678">
      <w:pPr>
        <w:pStyle w:val="Bullets"/>
      </w:pPr>
      <w:r w:rsidRPr="0031257E">
        <w:t xml:space="preserve">One, social justice, Spanish Civil War. </w:t>
      </w:r>
    </w:p>
    <w:p w14:paraId="616CFAFC" w14:textId="7012DD83" w:rsidR="003A7C32" w:rsidRPr="003E5678" w:rsidRDefault="003C0EDC" w:rsidP="00F639B8">
      <w:pPr>
        <w:pStyle w:val="Bullets"/>
      </w:pPr>
      <w:r w:rsidRPr="0031257E">
        <w:t xml:space="preserve">And </w:t>
      </w:r>
      <w:r w:rsidR="000647A1" w:rsidRPr="0031257E">
        <w:t xml:space="preserve">two, </w:t>
      </w:r>
      <w:r w:rsidRPr="0031257E">
        <w:t xml:space="preserve">he meets Jean Tatlock at a </w:t>
      </w:r>
      <w:r w:rsidRPr="003E5678">
        <w:rPr>
          <w:i/>
          <w:iCs/>
        </w:rPr>
        <w:t>Communist Party</w:t>
      </w:r>
      <w:r w:rsidRPr="0031257E">
        <w:t xml:space="preserve"> event at Berkeley, at the university. </w:t>
      </w:r>
      <w:r w:rsidR="000647A1" w:rsidRPr="0031257E">
        <w:t>T</w:t>
      </w:r>
      <w:r w:rsidRPr="0031257E">
        <w:t xml:space="preserve">hey have this kind of allurement. </w:t>
      </w:r>
    </w:p>
    <w:p w14:paraId="72C68A4A" w14:textId="77777777" w:rsidR="003A7C32" w:rsidRPr="0031257E" w:rsidRDefault="000647A1" w:rsidP="003E5678">
      <w:pPr>
        <w:rPr>
          <w:rFonts w:eastAsia="Palatino"/>
        </w:rPr>
      </w:pPr>
      <w:r w:rsidRPr="0031257E">
        <w:rPr>
          <w:lang w:val="en-US"/>
        </w:rPr>
        <w:t>T</w:t>
      </w:r>
      <w:r w:rsidR="003C0EDC" w:rsidRPr="0031257E">
        <w:t xml:space="preserve">here’s this moment, this incredible moment. </w:t>
      </w:r>
      <w:r w:rsidR="003A7C32" w:rsidRPr="0031257E">
        <w:rPr>
          <w:rFonts w:eastAsia="Palatino"/>
          <w:lang w:val="en-US"/>
        </w:rPr>
        <w:t xml:space="preserve">There’s an incredible nude scene with Oppenheimer and Tatlock </w:t>
      </w:r>
      <w:r w:rsidR="003A7C32" w:rsidRPr="0031257E">
        <w:rPr>
          <w:rFonts w:eastAsia="Palatino"/>
        </w:rPr>
        <w:t>in the movie</w:t>
      </w:r>
      <w:r w:rsidR="003A7C32" w:rsidRPr="0031257E">
        <w:rPr>
          <w:rFonts w:eastAsia="Palatino"/>
          <w:lang w:val="en-US"/>
        </w:rPr>
        <w:t>. I</w:t>
      </w:r>
      <w:r w:rsidR="003A7C32" w:rsidRPr="0031257E">
        <w:rPr>
          <w:rFonts w:eastAsia="Palatino"/>
        </w:rPr>
        <w:t>t’s</w:t>
      </w:r>
      <w:r w:rsidR="003A7C32" w:rsidRPr="0031257E">
        <w:rPr>
          <w:rFonts w:eastAsia="Palatino"/>
          <w:lang w:val="en-US"/>
        </w:rPr>
        <w:t xml:space="preserve"> actually</w:t>
      </w:r>
      <w:r w:rsidR="003A7C32" w:rsidRPr="0031257E">
        <w:rPr>
          <w:rFonts w:eastAsia="Palatino"/>
        </w:rPr>
        <w:t xml:space="preserve"> a new way of doing a nude scene in a movie. It</w:t>
      </w:r>
      <w:r w:rsidR="003A7C32" w:rsidRPr="0031257E">
        <w:rPr>
          <w:rFonts w:eastAsia="Palatino"/>
          <w:lang w:val="en-US"/>
        </w:rPr>
        <w:t xml:space="preserve"> </w:t>
      </w:r>
      <w:proofErr w:type="spellStart"/>
      <w:r w:rsidR="003A7C32" w:rsidRPr="0031257E">
        <w:rPr>
          <w:rFonts w:eastAsia="Palatino"/>
          <w:lang w:val="en-US"/>
        </w:rPr>
        <w:t>i</w:t>
      </w:r>
      <w:proofErr w:type="spellEnd"/>
      <w:r w:rsidR="003A7C32" w:rsidRPr="0031257E">
        <w:rPr>
          <w:rFonts w:eastAsia="Palatino"/>
        </w:rPr>
        <w:t xml:space="preserve">s </w:t>
      </w:r>
      <w:r w:rsidR="003A7C32" w:rsidRPr="0031257E">
        <w:rPr>
          <w:rFonts w:eastAsia="Palatino"/>
          <w:lang w:val="en-US"/>
        </w:rPr>
        <w:t xml:space="preserve">actually </w:t>
      </w:r>
      <w:r w:rsidR="003A7C32" w:rsidRPr="0031257E">
        <w:rPr>
          <w:rFonts w:eastAsia="Palatino"/>
        </w:rPr>
        <w:t xml:space="preserve">done really elegantly and beautifully. </w:t>
      </w:r>
    </w:p>
    <w:p w14:paraId="4C9CCE8E" w14:textId="76B9ACB7" w:rsidR="003C0EDC" w:rsidRPr="0031257E" w:rsidRDefault="003A7C32" w:rsidP="003E5678">
      <w:r w:rsidRPr="0031257E">
        <w:rPr>
          <w:rFonts w:eastAsia="Palatino" w:cs="Palatino"/>
          <w:color w:val="000000"/>
          <w:lang w:val="en-US"/>
        </w:rPr>
        <w:t>In this scene, s</w:t>
      </w:r>
      <w:r w:rsidRPr="0031257E">
        <w:rPr>
          <w:rFonts w:eastAsia="Palatino" w:cs="Palatino"/>
          <w:color w:val="000000"/>
        </w:rPr>
        <w:t>he is the Goddes</w:t>
      </w:r>
      <w:r w:rsidRPr="0031257E">
        <w:rPr>
          <w:rFonts w:eastAsia="Palatino" w:cs="Palatino"/>
          <w:color w:val="000000"/>
          <w:lang w:val="en-US"/>
        </w:rPr>
        <w:t>s. T</w:t>
      </w:r>
      <w:r w:rsidR="003C0EDC" w:rsidRPr="0031257E">
        <w:t xml:space="preserve">his is the moment where he’s the line, </w:t>
      </w:r>
      <w:r w:rsidR="002140F1" w:rsidRPr="003E5678">
        <w:rPr>
          <w:lang w:val="en-US"/>
        </w:rPr>
        <w:t xml:space="preserve">and </w:t>
      </w:r>
      <w:r w:rsidR="003C0EDC" w:rsidRPr="0031257E">
        <w:t>she’s the circle. She’s the Goddess. She’s Eros.</w:t>
      </w:r>
    </w:p>
    <w:p w14:paraId="7393835E" w14:textId="6436A699" w:rsidR="003A7C32" w:rsidRPr="0031257E" w:rsidRDefault="003C0EDC" w:rsidP="003E5678">
      <w:r w:rsidRPr="0031257E">
        <w:t>He’s driving forward to create these breakthroughs</w:t>
      </w:r>
      <w:r w:rsidR="004131B9">
        <w:rPr>
          <w:lang w:val="en-US"/>
        </w:rPr>
        <w:t>—</w:t>
      </w:r>
      <w:r w:rsidR="002140F1" w:rsidRPr="003E5678">
        <w:rPr>
          <w:lang w:val="en-US"/>
        </w:rPr>
        <w:t>he’s</w:t>
      </w:r>
      <w:r w:rsidR="002140F1" w:rsidRPr="0031257E">
        <w:t xml:space="preserve"> </w:t>
      </w:r>
      <w:r w:rsidRPr="0031257E">
        <w:t xml:space="preserve">driving forward through mathematics to create these breakthroughs in </w:t>
      </w:r>
      <w:r w:rsidR="000647A1" w:rsidRPr="0031257E">
        <w:rPr>
          <w:lang w:val="en-US"/>
        </w:rPr>
        <w:t>R</w:t>
      </w:r>
      <w:r w:rsidRPr="0031257E">
        <w:t xml:space="preserve">eality. </w:t>
      </w:r>
    </w:p>
    <w:p w14:paraId="17CC9F5A" w14:textId="06AD9529" w:rsidR="000647A1" w:rsidRPr="003E5678" w:rsidRDefault="003C0EDC" w:rsidP="003E5678">
      <w:pPr>
        <w:rPr>
          <w:lang w:val="en-US"/>
        </w:rPr>
      </w:pPr>
      <w:r w:rsidRPr="0031257E">
        <w:t>A</w:t>
      </w:r>
      <w:r w:rsidR="000647A1" w:rsidRPr="0031257E">
        <w:rPr>
          <w:lang w:val="en-US"/>
        </w:rPr>
        <w:t xml:space="preserve">t </w:t>
      </w:r>
      <w:r w:rsidRPr="0031257E">
        <w:t xml:space="preserve">a certain point, once </w:t>
      </w:r>
      <w:r w:rsidRPr="0031257E">
        <w:rPr>
          <w:i/>
          <w:iCs/>
        </w:rPr>
        <w:t>the atom has been split,</w:t>
      </w:r>
      <w:r w:rsidRPr="0031257E">
        <w:t xml:space="preserve"> Oppenheimer immediately </w:t>
      </w:r>
      <w:r w:rsidR="000647A1" w:rsidRPr="0031257E">
        <w:rPr>
          <w:lang w:val="en-US"/>
        </w:rPr>
        <w:t>realizes</w:t>
      </w:r>
      <w:r w:rsidR="004131B9">
        <w:rPr>
          <w:lang w:val="en-US"/>
        </w:rPr>
        <w:t>—</w:t>
      </w:r>
      <w:r w:rsidR="003A7C32" w:rsidRPr="0031257E">
        <w:rPr>
          <w:lang w:val="en-US"/>
        </w:rPr>
        <w:t xml:space="preserve">and </w:t>
      </w:r>
      <w:r w:rsidRPr="0031257E">
        <w:t>every physicist in the world is thinking the same thing</w:t>
      </w:r>
      <w:r w:rsidR="000647A1" w:rsidRPr="0031257E">
        <w:rPr>
          <w:lang w:val="en-US"/>
        </w:rPr>
        <w:t>:</w:t>
      </w:r>
    </w:p>
    <w:p w14:paraId="19162A6B" w14:textId="6472AD98" w:rsidR="000647A1" w:rsidRPr="0031257E" w:rsidRDefault="003C0EDC" w:rsidP="003E5678">
      <w:r w:rsidRPr="0031257E">
        <w:t>We can ma</w:t>
      </w:r>
      <w:r w:rsidR="003E5678" w:rsidRPr="003E5678">
        <w:rPr>
          <w:lang w:val="en-US"/>
        </w:rPr>
        <w:t>k</w:t>
      </w:r>
      <w:r w:rsidRPr="0031257E">
        <w:t xml:space="preserve">e a bomb. </w:t>
      </w:r>
    </w:p>
    <w:p w14:paraId="1626F351" w14:textId="38A8D1A3" w:rsidR="000647A1" w:rsidRPr="0031257E" w:rsidRDefault="003C0EDC" w:rsidP="003E5678">
      <w:r w:rsidRPr="0031257E">
        <w:t>Because what follows from the splitting</w:t>
      </w:r>
      <w:r w:rsidR="003A7C32" w:rsidRPr="0031257E">
        <w:rPr>
          <w:lang w:val="en-US"/>
        </w:rPr>
        <w:t xml:space="preserve"> of the atom</w:t>
      </w:r>
      <w:r w:rsidRPr="0031257E">
        <w:t xml:space="preserve"> is a series of mathematics and physics that basically lead to a bomb. </w:t>
      </w:r>
      <w:r w:rsidR="000647A1" w:rsidRPr="0031257E">
        <w:rPr>
          <w:lang w:val="en-US"/>
        </w:rPr>
        <w:t>H</w:t>
      </w:r>
      <w:r w:rsidRPr="0031257E">
        <w:t xml:space="preserve">e’s now realizing this is going to happen. He understands that this is his destiny. </w:t>
      </w:r>
    </w:p>
    <w:p w14:paraId="22835A75" w14:textId="6BA3B85E" w:rsidR="003C0EDC" w:rsidRPr="003E5678" w:rsidRDefault="000647A1" w:rsidP="003E5678">
      <w:pPr>
        <w:rPr>
          <w:b/>
          <w:bCs/>
        </w:rPr>
      </w:pPr>
      <w:r w:rsidRPr="0031257E">
        <w:rPr>
          <w:lang w:val="en-US"/>
        </w:rPr>
        <w:t xml:space="preserve">Oppenheimer and </w:t>
      </w:r>
      <w:proofErr w:type="spellStart"/>
      <w:r w:rsidRPr="0031257E">
        <w:rPr>
          <w:lang w:val="en-US"/>
        </w:rPr>
        <w:t>Teatlock</w:t>
      </w:r>
      <w:proofErr w:type="spellEnd"/>
      <w:r w:rsidR="003C0EDC" w:rsidRPr="0031257E">
        <w:t xml:space="preserve"> deeply love each other. They’ve got this deep erotic, primal relationship. </w:t>
      </w:r>
      <w:r w:rsidR="003C0EDC" w:rsidRPr="003E5678">
        <w:rPr>
          <w:i/>
          <w:iCs/>
        </w:rPr>
        <w:t>She’s the Goddess.</w:t>
      </w:r>
    </w:p>
    <w:p w14:paraId="144F0DBD" w14:textId="120BA487" w:rsidR="000647A1" w:rsidRPr="0031257E" w:rsidRDefault="000647A1" w:rsidP="003E5678">
      <w:proofErr w:type="gramStart"/>
      <w:r w:rsidRPr="0031257E">
        <w:rPr>
          <w:lang w:val="en-US"/>
        </w:rPr>
        <w:t>So</w:t>
      </w:r>
      <w:proofErr w:type="gramEnd"/>
      <w:r w:rsidR="003C0EDC" w:rsidRPr="0031257E">
        <w:t xml:space="preserve"> there’s this moment, this unbelievable moment where </w:t>
      </w:r>
      <w:r w:rsidR="003A7C32" w:rsidRPr="0031257E">
        <w:rPr>
          <w:lang w:val="en-US"/>
        </w:rPr>
        <w:t xml:space="preserve">they’re making love. She stops. She </w:t>
      </w:r>
      <w:proofErr w:type="spellStart"/>
      <w:r w:rsidR="003A7C32" w:rsidRPr="0031257E">
        <w:rPr>
          <w:lang w:val="en-US"/>
        </w:rPr>
        <w:t>get’s</w:t>
      </w:r>
      <w:proofErr w:type="spellEnd"/>
      <w:r w:rsidR="003A7C32" w:rsidRPr="0031257E">
        <w:rPr>
          <w:lang w:val="en-US"/>
        </w:rPr>
        <w:t xml:space="preserve"> up. S</w:t>
      </w:r>
      <w:r w:rsidR="003C0EDC" w:rsidRPr="0031257E">
        <w:t xml:space="preserve">he’s looking at his library, and </w:t>
      </w:r>
      <w:r w:rsidRPr="0031257E">
        <w:rPr>
          <w:lang w:val="en-US"/>
        </w:rPr>
        <w:t xml:space="preserve">she </w:t>
      </w:r>
      <w:r w:rsidR="003C0EDC" w:rsidRPr="0031257E">
        <w:t xml:space="preserve">takes out something from the </w:t>
      </w:r>
      <w:r w:rsidR="003C0EDC" w:rsidRPr="003E5678">
        <w:rPr>
          <w:i/>
          <w:iCs/>
        </w:rPr>
        <w:t>Sutras</w:t>
      </w:r>
      <w:r w:rsidR="003C0EDC" w:rsidRPr="0031257E">
        <w:t>, which is</w:t>
      </w:r>
      <w:r w:rsidRPr="0031257E">
        <w:rPr>
          <w:lang w:val="en-US"/>
        </w:rPr>
        <w:t xml:space="preserve"> the text</w:t>
      </w:r>
      <w:r w:rsidR="003C0EDC" w:rsidRPr="0031257E">
        <w:t xml:space="preserve"> </w:t>
      </w:r>
      <w:r w:rsidR="003C0EDC" w:rsidRPr="0031257E">
        <w:rPr>
          <w:i/>
          <w:iCs/>
        </w:rPr>
        <w:t>I am death, destroyer of world</w:t>
      </w:r>
      <w:r w:rsidRPr="0031257E">
        <w:rPr>
          <w:i/>
          <w:iCs/>
          <w:lang w:val="en-US"/>
        </w:rPr>
        <w:t>s.</w:t>
      </w:r>
      <w:r w:rsidR="003C0EDC" w:rsidRPr="0031257E">
        <w:rPr>
          <w:i/>
          <w:iCs/>
        </w:rPr>
        <w:t xml:space="preserve"> </w:t>
      </w:r>
    </w:p>
    <w:p w14:paraId="5693BF19" w14:textId="296A1B51" w:rsidR="003A7C32" w:rsidRPr="002140F1" w:rsidRDefault="003A7C32" w:rsidP="003E5678">
      <w:pPr>
        <w:rPr>
          <w:lang w:val="en-US"/>
        </w:rPr>
      </w:pPr>
    </w:p>
    <w:p w14:paraId="0DF62E8E" w14:textId="797B6A76" w:rsidR="000647A1" w:rsidRPr="0031257E" w:rsidRDefault="003C0EDC" w:rsidP="003E5678">
      <w:r w:rsidRPr="0031257E">
        <w:lastRenderedPageBreak/>
        <w:t>She says</w:t>
      </w:r>
      <w:r w:rsidR="000647A1" w:rsidRPr="0031257E">
        <w:rPr>
          <w:lang w:val="en-US"/>
        </w:rPr>
        <w:t xml:space="preserve"> to Oppenheimer</w:t>
      </w:r>
      <w:r w:rsidRPr="0031257E">
        <w:t xml:space="preserve">, </w:t>
      </w:r>
      <w:r w:rsidR="002140F1" w:rsidRPr="002140F1">
        <w:rPr>
          <w:lang w:val="en-US"/>
        </w:rPr>
        <w:t>“</w:t>
      </w:r>
      <w:r w:rsidRPr="002140F1">
        <w:t>read this.</w:t>
      </w:r>
      <w:r w:rsidR="002140F1" w:rsidRPr="002140F1">
        <w:rPr>
          <w:lang w:val="en-US"/>
        </w:rPr>
        <w:t>”</w:t>
      </w:r>
      <w:r w:rsidRPr="0031257E">
        <w:t xml:space="preserve"> </w:t>
      </w:r>
      <w:r w:rsidR="000647A1" w:rsidRPr="0031257E">
        <w:rPr>
          <w:lang w:val="en-US"/>
        </w:rPr>
        <w:t>H</w:t>
      </w:r>
      <w:r w:rsidRPr="0031257E">
        <w:t>e starts to kind of explain what it is. She says</w:t>
      </w:r>
      <w:r w:rsidR="000647A1" w:rsidRPr="0031257E">
        <w:rPr>
          <w:lang w:val="en-US"/>
        </w:rPr>
        <w:t>,</w:t>
      </w:r>
      <w:r w:rsidRPr="0031257E">
        <w:t xml:space="preserve"> </w:t>
      </w:r>
      <w:r w:rsidR="002140F1" w:rsidRPr="003E5678">
        <w:rPr>
          <w:lang w:val="en-US"/>
        </w:rPr>
        <w:t>“</w:t>
      </w:r>
      <w:r w:rsidR="000647A1" w:rsidRPr="002140F1">
        <w:rPr>
          <w:lang w:val="en-US"/>
        </w:rPr>
        <w:t>N</w:t>
      </w:r>
      <w:r w:rsidRPr="002140F1">
        <w:t>o, read it.</w:t>
      </w:r>
      <w:r w:rsidR="002140F1" w:rsidRPr="003E5678">
        <w:rPr>
          <w:lang w:val="en-US"/>
        </w:rPr>
        <w:t>”</w:t>
      </w:r>
      <w:r w:rsidRPr="0031257E">
        <w:t xml:space="preserve"> </w:t>
      </w:r>
    </w:p>
    <w:p w14:paraId="5E4D3777" w14:textId="2AAD4B44" w:rsidR="000647A1" w:rsidRPr="0031257E" w:rsidRDefault="000647A1" w:rsidP="003E5678">
      <w:r w:rsidRPr="0031257E">
        <w:rPr>
          <w:lang w:val="en-US"/>
        </w:rPr>
        <w:t>T</w:t>
      </w:r>
      <w:r w:rsidR="003C0EDC" w:rsidRPr="0031257E">
        <w:t xml:space="preserve">hen she kind of sits on top of him and takes him into her as he’s reading it. It’s an incredible scene. </w:t>
      </w:r>
    </w:p>
    <w:p w14:paraId="4EF6903D" w14:textId="78E860F7" w:rsidR="003A7C32" w:rsidRPr="0031257E" w:rsidRDefault="000647A1" w:rsidP="003E5678">
      <w:r w:rsidRPr="0031257E">
        <w:rPr>
          <w:lang w:val="en-US"/>
        </w:rPr>
        <w:t>T</w:t>
      </w:r>
      <w:r w:rsidR="003C0EDC" w:rsidRPr="0031257E">
        <w:t xml:space="preserve">he </w:t>
      </w:r>
      <w:r w:rsidR="003C0EDC" w:rsidRPr="002140F1">
        <w:rPr>
          <w:i/>
          <w:iCs/>
        </w:rPr>
        <w:t>line</w:t>
      </w:r>
      <w:r w:rsidR="003C0EDC" w:rsidRPr="0031257E">
        <w:t xml:space="preserve"> enters the </w:t>
      </w:r>
      <w:r w:rsidR="003C0EDC" w:rsidRPr="002140F1">
        <w:rPr>
          <w:i/>
          <w:iCs/>
        </w:rPr>
        <w:t>circle</w:t>
      </w:r>
      <w:r w:rsidR="003C0EDC" w:rsidRPr="0031257E">
        <w:t xml:space="preserve">. </w:t>
      </w:r>
    </w:p>
    <w:p w14:paraId="605DCBD9" w14:textId="42CBFB69" w:rsidR="003A7C32" w:rsidRPr="0031257E" w:rsidRDefault="003C0EDC" w:rsidP="003E5678">
      <w:r w:rsidRPr="0031257E">
        <w:t>She’s taking him inside</w:t>
      </w:r>
      <w:r w:rsidR="000647A1" w:rsidRPr="0031257E">
        <w:rPr>
          <w:lang w:val="en-US"/>
        </w:rPr>
        <w:t>, a</w:t>
      </w:r>
      <w:r w:rsidRPr="0031257E">
        <w:t>s he</w:t>
      </w:r>
      <w:r w:rsidR="000647A1" w:rsidRPr="0031257E">
        <w:rPr>
          <w:lang w:val="en-US"/>
        </w:rPr>
        <w:t xml:space="preserve"> </w:t>
      </w:r>
      <w:proofErr w:type="spellStart"/>
      <w:r w:rsidR="000647A1" w:rsidRPr="0031257E">
        <w:rPr>
          <w:lang w:val="en-US"/>
        </w:rPr>
        <w:t>i</w:t>
      </w:r>
      <w:proofErr w:type="spellEnd"/>
      <w:r w:rsidRPr="0031257E">
        <w:t>s reading and saying</w:t>
      </w:r>
      <w:r w:rsidR="003A7C32" w:rsidRPr="0031257E">
        <w:rPr>
          <w:lang w:val="en-US"/>
        </w:rPr>
        <w:t>…</w:t>
      </w:r>
      <w:r w:rsidRPr="0031257E">
        <w:t xml:space="preserve"> </w:t>
      </w:r>
    </w:p>
    <w:p w14:paraId="08954F1D" w14:textId="6063745E" w:rsidR="000647A1" w:rsidRPr="0031257E" w:rsidRDefault="002140F1" w:rsidP="003E5678">
      <w:r w:rsidRPr="002140F1">
        <w:rPr>
          <w:lang w:val="en-US"/>
        </w:rPr>
        <w:t>“</w:t>
      </w:r>
      <w:r w:rsidR="003C0EDC" w:rsidRPr="0031257E">
        <w:t>I am death, destroyer of worlds.</w:t>
      </w:r>
      <w:r w:rsidRPr="002140F1">
        <w:rPr>
          <w:lang w:val="en-US"/>
        </w:rPr>
        <w:t>”</w:t>
      </w:r>
      <w:r w:rsidR="003C0EDC" w:rsidRPr="0031257E">
        <w:t xml:space="preserve"> </w:t>
      </w:r>
    </w:p>
    <w:p w14:paraId="55E94019" w14:textId="77777777" w:rsidR="003A7C32" w:rsidRPr="0031257E" w:rsidRDefault="003A7C32" w:rsidP="003E5678">
      <w:r w:rsidRPr="0031257E">
        <w:t xml:space="preserve">That’s it. </w:t>
      </w:r>
    </w:p>
    <w:p w14:paraId="22ADE4D4" w14:textId="753229E7" w:rsidR="003A7C32" w:rsidRPr="003E5678" w:rsidRDefault="003A7C32" w:rsidP="003E5678">
      <w:r w:rsidRPr="0031257E">
        <w:t xml:space="preserve">That’s the Goddess. </w:t>
      </w:r>
    </w:p>
    <w:p w14:paraId="0D87CBBB" w14:textId="0B6FF637" w:rsidR="003C0EDC" w:rsidRPr="0031257E" w:rsidRDefault="000647A1" w:rsidP="003E5678">
      <w:r w:rsidRPr="0031257E">
        <w:rPr>
          <w:lang w:val="en-US"/>
        </w:rPr>
        <w:t>W</w:t>
      </w:r>
      <w:r w:rsidR="003C0EDC" w:rsidRPr="0031257E">
        <w:t xml:space="preserve">hat the Goddess is trying to do is to actually bring the line and circle together. </w:t>
      </w:r>
    </w:p>
    <w:p w14:paraId="24FDBA09" w14:textId="049FCC33" w:rsidR="0015303A" w:rsidRPr="0031257E" w:rsidRDefault="003C0EDC" w:rsidP="003E5678">
      <w:r w:rsidRPr="0031257E">
        <w:t>This scene, gets completely lost</w:t>
      </w:r>
      <w:r w:rsidR="00204AA2" w:rsidRPr="0031257E">
        <w:rPr>
          <w:lang w:val="en-US"/>
        </w:rPr>
        <w:t xml:space="preserve"> in cultures review of the movie</w:t>
      </w:r>
      <w:r w:rsidRPr="0031257E">
        <w:t xml:space="preserve">. No one picks up on it. </w:t>
      </w:r>
      <w:r w:rsidR="003A7C32" w:rsidRPr="0031257E">
        <w:rPr>
          <w:lang w:val="en-US"/>
        </w:rPr>
        <w:t>This</w:t>
      </w:r>
      <w:r w:rsidRPr="0031257E">
        <w:t xml:space="preserve"> is actually not </w:t>
      </w:r>
      <w:r w:rsidR="002A42D1" w:rsidRPr="0031257E">
        <w:rPr>
          <w:lang w:val="en-US"/>
        </w:rPr>
        <w:t xml:space="preserve">intended by </w:t>
      </w:r>
      <w:r w:rsidRPr="0031257E">
        <w:t xml:space="preserve">the directors. This is </w:t>
      </w:r>
      <w:r w:rsidRPr="0031257E">
        <w:rPr>
          <w:i/>
          <w:iCs/>
        </w:rPr>
        <w:t>She</w:t>
      </w:r>
      <w:r w:rsidRPr="0031257E">
        <w:t xml:space="preserve"> talking. This is </w:t>
      </w:r>
      <w:r w:rsidRPr="0031257E">
        <w:rPr>
          <w:i/>
          <w:iCs/>
        </w:rPr>
        <w:t>She</w:t>
      </w:r>
      <w:r w:rsidRPr="0031257E">
        <w:t xml:space="preserve"> talking. </w:t>
      </w:r>
    </w:p>
    <w:p w14:paraId="576E8EE4" w14:textId="47C39852" w:rsidR="0015303A" w:rsidRPr="0031257E" w:rsidRDefault="002A42D1" w:rsidP="003E5678">
      <w:r w:rsidRPr="0031257E">
        <w:rPr>
          <w:lang w:val="en-US"/>
        </w:rPr>
        <w:t>J</w:t>
      </w:r>
      <w:r w:rsidR="003C0EDC" w:rsidRPr="0031257E">
        <w:t xml:space="preserve">ust notice. Let’s be real careful. </w:t>
      </w:r>
      <w:r w:rsidRPr="0031257E">
        <w:rPr>
          <w:lang w:val="en-US"/>
        </w:rPr>
        <w:t>N</w:t>
      </w:r>
      <w:r w:rsidR="003C0EDC" w:rsidRPr="0031257E">
        <w:t xml:space="preserve">otice what happens. </w:t>
      </w:r>
    </w:p>
    <w:p w14:paraId="5A5C7FFF" w14:textId="0E70C31F" w:rsidR="003C0EDC" w:rsidRPr="0031257E" w:rsidRDefault="003C0EDC" w:rsidP="003E5678">
      <w:r w:rsidRPr="0031257E">
        <w:t xml:space="preserve">They’re in the middle of </w:t>
      </w:r>
      <w:r w:rsidR="002A42D1" w:rsidRPr="002140F1">
        <w:rPr>
          <w:i/>
          <w:iCs/>
          <w:lang w:val="en-US"/>
        </w:rPr>
        <w:t>F</w:t>
      </w:r>
      <w:r w:rsidRPr="002140F1">
        <w:rPr>
          <w:i/>
          <w:iCs/>
        </w:rPr>
        <w:t>uck</w:t>
      </w:r>
      <w:r w:rsidRPr="0031257E">
        <w:t xml:space="preserve">. She stops, she gets off of him. So, you get that this is </w:t>
      </w:r>
      <w:r w:rsidRPr="0031257E">
        <w:rPr>
          <w:i/>
          <w:iCs/>
        </w:rPr>
        <w:t>deliberate</w:t>
      </w:r>
      <w:r w:rsidRPr="0031257E">
        <w:t xml:space="preserve">. She stops. It’s in the middle of the course and currency of Eros, </w:t>
      </w:r>
      <w:r w:rsidR="002A42D1" w:rsidRPr="002140F1">
        <w:rPr>
          <w:i/>
          <w:iCs/>
          <w:lang w:val="en-US"/>
        </w:rPr>
        <w:t>F</w:t>
      </w:r>
      <w:r w:rsidRPr="002140F1">
        <w:rPr>
          <w:i/>
          <w:iCs/>
        </w:rPr>
        <w:t>uck</w:t>
      </w:r>
      <w:r w:rsidRPr="0031257E">
        <w:t xml:space="preserve">. She stops. She then turns to the books. She’s searching for something. </w:t>
      </w:r>
      <w:r w:rsidRPr="0031257E">
        <w:rPr>
          <w:i/>
          <w:iCs/>
        </w:rPr>
        <w:t>Why</w:t>
      </w:r>
      <w:r w:rsidRPr="0031257E">
        <w:t xml:space="preserve"> does she do that? You can feel</w:t>
      </w:r>
      <w:r w:rsidR="002A42D1" w:rsidRPr="0031257E">
        <w:rPr>
          <w:lang w:val="en-US"/>
        </w:rPr>
        <w:t>… t</w:t>
      </w:r>
      <w:r w:rsidRPr="0031257E">
        <w:t xml:space="preserve">his is </w:t>
      </w:r>
      <w:r w:rsidRPr="0031257E">
        <w:rPr>
          <w:i/>
          <w:iCs/>
        </w:rPr>
        <w:t>She</w:t>
      </w:r>
      <w:r w:rsidRPr="0031257E">
        <w:t>.</w:t>
      </w:r>
    </w:p>
    <w:p w14:paraId="335B277D" w14:textId="680BCE93" w:rsidR="00706668" w:rsidRPr="0031257E" w:rsidRDefault="003C0EDC" w:rsidP="003E5678">
      <w:r w:rsidRPr="0031257E">
        <w:t xml:space="preserve">She says, what book is this? And again, this is the Goddess talking. The Goddess is moving through this. She opens up the Sutras. </w:t>
      </w:r>
      <w:r w:rsidR="002A42D1" w:rsidRPr="0031257E">
        <w:rPr>
          <w:lang w:val="en-US"/>
        </w:rPr>
        <w:t>T</w:t>
      </w:r>
      <w:r w:rsidRPr="0031257E">
        <w:t xml:space="preserve">hen you see the actual text in Sanskrit. You see the shot of it. And she brings it to him, </w:t>
      </w:r>
      <w:r w:rsidRPr="0031257E">
        <w:rPr>
          <w:i/>
          <w:iCs/>
        </w:rPr>
        <w:t>read it,</w:t>
      </w:r>
      <w:r w:rsidRPr="0031257E">
        <w:t xml:space="preserve"> he starts to explain it, she says </w:t>
      </w:r>
      <w:r w:rsidRPr="004B115D">
        <w:rPr>
          <w:i/>
          <w:iCs/>
        </w:rPr>
        <w:t>no, no,</w:t>
      </w:r>
      <w:r w:rsidRPr="0031257E">
        <w:t xml:space="preserve"> </w:t>
      </w:r>
      <w:r w:rsidRPr="0031257E">
        <w:rPr>
          <w:i/>
          <w:iCs/>
        </w:rPr>
        <w:t>read it.</w:t>
      </w:r>
      <w:r w:rsidRPr="0031257E">
        <w:t xml:space="preserve"> He starts reading, </w:t>
      </w:r>
      <w:r w:rsidRPr="0031257E">
        <w:rPr>
          <w:i/>
          <w:iCs/>
        </w:rPr>
        <w:t>I am death, destroyer of worlds,</w:t>
      </w:r>
      <w:r w:rsidRPr="0031257E">
        <w:t xml:space="preserve"> and she puts him inside</w:t>
      </w:r>
      <w:r w:rsidR="0015303A" w:rsidRPr="0031257E">
        <w:rPr>
          <w:lang w:val="en-US"/>
        </w:rPr>
        <w:t xml:space="preserve"> her</w:t>
      </w:r>
      <w:r w:rsidRPr="0031257E">
        <w:t xml:space="preserve">, and she rides him. </w:t>
      </w:r>
    </w:p>
    <w:p w14:paraId="79146CB9" w14:textId="5C157E02" w:rsidR="00706668" w:rsidRPr="0031257E" w:rsidRDefault="00204AA2" w:rsidP="003E5678">
      <w:r w:rsidRPr="0031257E">
        <w:rPr>
          <w:lang w:val="en-US"/>
        </w:rPr>
        <w:t>She is</w:t>
      </w:r>
      <w:r w:rsidR="00706668" w:rsidRPr="0031257E">
        <w:t xml:space="preserve"> both birthing </w:t>
      </w:r>
      <w:r w:rsidR="00706668" w:rsidRPr="0031257E">
        <w:rPr>
          <w:lang w:val="en-US"/>
        </w:rPr>
        <w:t>R</w:t>
      </w:r>
      <w:r w:rsidR="00706668" w:rsidRPr="0031257E">
        <w:t>eality and</w:t>
      </w:r>
      <w:r w:rsidR="00706668" w:rsidRPr="0031257E">
        <w:rPr>
          <w:lang w:val="en-US"/>
        </w:rPr>
        <w:t xml:space="preserve"> she</w:t>
      </w:r>
      <w:r w:rsidR="00706668" w:rsidRPr="0031257E">
        <w:t xml:space="preserve"> demanding that the phallus be encircled by the yoni. </w:t>
      </w:r>
      <w:r w:rsidR="00706668" w:rsidRPr="0031257E">
        <w:rPr>
          <w:lang w:val="en-US"/>
        </w:rPr>
        <w:t>T</w:t>
      </w:r>
      <w:r w:rsidR="00706668" w:rsidRPr="0031257E">
        <w:t xml:space="preserve">hat’s the point. In other words, she’s birthing </w:t>
      </w:r>
      <w:r w:rsidR="00706668" w:rsidRPr="0031257E">
        <w:rPr>
          <w:lang w:val="en-US"/>
        </w:rPr>
        <w:t>this moment</w:t>
      </w:r>
      <w:r w:rsidR="00706668" w:rsidRPr="0031257E">
        <w:t xml:space="preserve">, and </w:t>
      </w:r>
      <w:r w:rsidR="00706668" w:rsidRPr="0031257E">
        <w:rPr>
          <w:lang w:val="en-US"/>
        </w:rPr>
        <w:t xml:space="preserve">she </w:t>
      </w:r>
      <w:r w:rsidR="00706668" w:rsidRPr="0031257E">
        <w:t xml:space="preserve">demanding that it </w:t>
      </w:r>
      <w:r w:rsidR="00706668" w:rsidRPr="0031257E">
        <w:rPr>
          <w:lang w:val="en-US"/>
        </w:rPr>
        <w:t>is</w:t>
      </w:r>
      <w:r w:rsidR="00706668" w:rsidRPr="0031257E">
        <w:t xml:space="preserve"> in </w:t>
      </w:r>
      <w:r w:rsidR="004B115D" w:rsidRPr="004B115D">
        <w:rPr>
          <w:i/>
          <w:iCs/>
          <w:lang w:val="en-US"/>
        </w:rPr>
        <w:t>H</w:t>
      </w:r>
      <w:r w:rsidR="00706668" w:rsidRPr="0031257E">
        <w:rPr>
          <w:i/>
          <w:iCs/>
        </w:rPr>
        <w:t xml:space="preserve">ieros </w:t>
      </w:r>
      <w:r w:rsidR="004B115D" w:rsidRPr="004B115D">
        <w:rPr>
          <w:i/>
          <w:iCs/>
          <w:lang w:val="en-US"/>
        </w:rPr>
        <w:t>G</w:t>
      </w:r>
      <w:r w:rsidR="00706668" w:rsidRPr="0031257E">
        <w:rPr>
          <w:i/>
          <w:iCs/>
        </w:rPr>
        <w:t>amos</w:t>
      </w:r>
      <w:r w:rsidR="00706668" w:rsidRPr="0031257E">
        <w:t xml:space="preserve">. </w:t>
      </w:r>
      <w:r w:rsidR="00706668" w:rsidRPr="0031257E">
        <w:rPr>
          <w:lang w:val="en-US"/>
        </w:rPr>
        <w:t>It has got</w:t>
      </w:r>
      <w:r w:rsidR="00706668" w:rsidRPr="0031257E">
        <w:t xml:space="preserve"> to come from </w:t>
      </w:r>
      <w:r w:rsidR="004B115D" w:rsidRPr="004B115D">
        <w:rPr>
          <w:i/>
          <w:iCs/>
          <w:lang w:val="en-US"/>
        </w:rPr>
        <w:t>H</w:t>
      </w:r>
      <w:r w:rsidR="00706668" w:rsidRPr="0031257E">
        <w:rPr>
          <w:i/>
          <w:iCs/>
        </w:rPr>
        <w:t xml:space="preserve">ieros </w:t>
      </w:r>
      <w:r w:rsidR="004B115D" w:rsidRPr="004B115D">
        <w:rPr>
          <w:i/>
          <w:iCs/>
          <w:lang w:val="en-US"/>
        </w:rPr>
        <w:t>G</w:t>
      </w:r>
      <w:r w:rsidR="00706668" w:rsidRPr="0031257E">
        <w:rPr>
          <w:i/>
          <w:iCs/>
        </w:rPr>
        <w:t>amos</w:t>
      </w:r>
      <w:r w:rsidR="004B115D" w:rsidRPr="004B115D">
        <w:rPr>
          <w:i/>
          <w:iCs/>
          <w:lang w:val="en-US"/>
        </w:rPr>
        <w:t xml:space="preserve">—the marriage of the </w:t>
      </w:r>
      <w:r w:rsidR="004B115D">
        <w:rPr>
          <w:i/>
          <w:iCs/>
          <w:lang w:val="en-US"/>
        </w:rPr>
        <w:t>Sacred Masculine with the Sacred Feminine, the line and the circle</w:t>
      </w:r>
      <w:r w:rsidR="004B115D" w:rsidRPr="0031257E">
        <w:t xml:space="preserve">. </w:t>
      </w:r>
      <w:r w:rsidR="00706668" w:rsidRPr="0031257E">
        <w:t xml:space="preserve"> </w:t>
      </w:r>
    </w:p>
    <w:p w14:paraId="054042F1" w14:textId="7E20CF16" w:rsidR="002A42D1" w:rsidRPr="0031257E" w:rsidRDefault="003C0EDC" w:rsidP="003E5678">
      <w:r w:rsidRPr="0031257E">
        <w:t xml:space="preserve">It’s an incredible, incredible scene. </w:t>
      </w:r>
    </w:p>
    <w:p w14:paraId="54C827E4" w14:textId="1DCFFD17" w:rsidR="002A42D1" w:rsidRPr="0031257E" w:rsidRDefault="003C0EDC" w:rsidP="003E5678">
      <w:r w:rsidRPr="0031257E">
        <w:t xml:space="preserve">The Goddess. That’s the Goddess. </w:t>
      </w:r>
    </w:p>
    <w:p w14:paraId="439AA681" w14:textId="723FA47D" w:rsidR="002A42D1" w:rsidRPr="0031257E" w:rsidRDefault="00204AA2" w:rsidP="003E5678">
      <w:r w:rsidRPr="0031257E">
        <w:rPr>
          <w:lang w:val="en-US"/>
        </w:rPr>
        <w:t>This</w:t>
      </w:r>
      <w:r w:rsidR="003C0EDC" w:rsidRPr="0031257E">
        <w:t xml:space="preserve"> is how </w:t>
      </w:r>
      <w:r w:rsidR="003C0EDC" w:rsidRPr="0031257E">
        <w:rPr>
          <w:i/>
          <w:iCs/>
        </w:rPr>
        <w:t>She</w:t>
      </w:r>
      <w:r w:rsidR="003C0EDC" w:rsidRPr="0031257E">
        <w:t xml:space="preserve"> talks. </w:t>
      </w:r>
    </w:p>
    <w:p w14:paraId="784121AE" w14:textId="090424EF" w:rsidR="002A42D1" w:rsidRPr="0031257E" w:rsidRDefault="003C0EDC" w:rsidP="003E5678">
      <w:r w:rsidRPr="0031257E">
        <w:rPr>
          <w:i/>
          <w:iCs/>
        </w:rPr>
        <w:t>She</w:t>
      </w:r>
      <w:r w:rsidRPr="0031257E">
        <w:t xml:space="preserve"> has ways that </w:t>
      </w:r>
      <w:r w:rsidRPr="0031257E">
        <w:rPr>
          <w:i/>
          <w:iCs/>
        </w:rPr>
        <w:t>She</w:t>
      </w:r>
      <w:r w:rsidRPr="0031257E">
        <w:t xml:space="preserve"> whispers. </w:t>
      </w:r>
    </w:p>
    <w:p w14:paraId="64A31DEB" w14:textId="360ECA52" w:rsidR="0015303A" w:rsidRPr="003E5678" w:rsidRDefault="0015303A" w:rsidP="003E5678">
      <w:pPr>
        <w:pStyle w:val="Heading3"/>
      </w:pPr>
      <w:bookmarkStart w:id="200" w:name="_Toc176277374"/>
      <w:r w:rsidRPr="003E5678">
        <w:t xml:space="preserve">The Goddess </w:t>
      </w:r>
      <w:r w:rsidR="003E5678" w:rsidRPr="003E5678">
        <w:t>Commits Suicide</w:t>
      </w:r>
      <w:bookmarkEnd w:id="200"/>
    </w:p>
    <w:p w14:paraId="029CFD42" w14:textId="77777777" w:rsidR="0015303A" w:rsidRPr="0031257E" w:rsidRDefault="0015303A" w:rsidP="00F639B8"/>
    <w:p w14:paraId="1FF08871" w14:textId="6B5FFA18" w:rsidR="00706668" w:rsidRPr="0031257E" w:rsidRDefault="003C0EDC" w:rsidP="003E5678">
      <w:r w:rsidRPr="0031257E">
        <w:lastRenderedPageBreak/>
        <w:t xml:space="preserve">Now, let’s follow it through. </w:t>
      </w:r>
      <w:r w:rsidR="00706668" w:rsidRPr="0031257E">
        <w:rPr>
          <w:lang w:val="en-US"/>
        </w:rPr>
        <w:t>H</w:t>
      </w:r>
      <w:r w:rsidRPr="0031257E">
        <w:t>e wants to be with her.</w:t>
      </w:r>
      <w:r w:rsidR="00706668" w:rsidRPr="0031257E">
        <w:rPr>
          <w:lang w:val="en-US"/>
        </w:rPr>
        <w:t xml:space="preserve"> </w:t>
      </w:r>
      <w:r w:rsidR="002A42D1" w:rsidRPr="0031257E">
        <w:rPr>
          <w:lang w:val="en-US"/>
        </w:rPr>
        <w:t xml:space="preserve">There’s </w:t>
      </w:r>
      <w:r w:rsidRPr="0031257E">
        <w:t>a scene where he walks in and brings her flowers</w:t>
      </w:r>
      <w:r w:rsidR="004131B9">
        <w:t>—</w:t>
      </w:r>
      <w:r w:rsidRPr="0031257E">
        <w:t>because you bring the Goddess flowers</w:t>
      </w:r>
      <w:r w:rsidR="002A42D1" w:rsidRPr="0031257E">
        <w:rPr>
          <w:lang w:val="en-US"/>
        </w:rPr>
        <w:t>.</w:t>
      </w:r>
      <w:r w:rsidRPr="0031257E">
        <w:t xml:space="preserve"> </w:t>
      </w:r>
      <w:r w:rsidR="002A42D1" w:rsidRPr="0031257E">
        <w:rPr>
          <w:lang w:val="en-US"/>
        </w:rPr>
        <w:t>But w</w:t>
      </w:r>
      <w:r w:rsidRPr="0031257E">
        <w:t>hat does she do with them?</w:t>
      </w:r>
      <w:r w:rsidR="00706668" w:rsidRPr="0031257E">
        <w:rPr>
          <w:lang w:val="en-US"/>
        </w:rPr>
        <w:t xml:space="preserve"> </w:t>
      </w:r>
      <w:r w:rsidR="002A42D1" w:rsidRPr="0031257E">
        <w:rPr>
          <w:lang w:val="en-US"/>
        </w:rPr>
        <w:t>She t</w:t>
      </w:r>
      <w:r w:rsidRPr="0031257E">
        <w:t>hrows them away.</w:t>
      </w:r>
      <w:r w:rsidR="002A42D1" w:rsidRPr="0031257E">
        <w:rPr>
          <w:lang w:val="en-US"/>
        </w:rPr>
        <w:t xml:space="preserve"> </w:t>
      </w:r>
      <w:r w:rsidRPr="0031257E">
        <w:t xml:space="preserve">But he brings them anyways. </w:t>
      </w:r>
    </w:p>
    <w:p w14:paraId="154F31E1" w14:textId="4A4DFD22" w:rsidR="002A42D1" w:rsidRPr="003E5678" w:rsidRDefault="00706668" w:rsidP="003E5678">
      <w:pPr>
        <w:rPr>
          <w:b/>
          <w:bCs/>
        </w:rPr>
      </w:pPr>
      <w:r w:rsidRPr="0031257E">
        <w:rPr>
          <w:lang w:val="en-US"/>
        </w:rPr>
        <w:t>H</w:t>
      </w:r>
      <w:r w:rsidR="003C0EDC" w:rsidRPr="0031257E">
        <w:t>e says to her</w:t>
      </w:r>
      <w:r w:rsidR="002A42D1" w:rsidRPr="0031257E">
        <w:rPr>
          <w:lang w:val="en-US"/>
        </w:rPr>
        <w:t>,</w:t>
      </w:r>
      <w:r w:rsidR="004B115D">
        <w:rPr>
          <w:lang w:val="en-US"/>
        </w:rPr>
        <w:t xml:space="preserve"> “</w:t>
      </w:r>
      <w:r w:rsidR="002A42D1" w:rsidRPr="006F5499">
        <w:rPr>
          <w:lang w:val="en-US"/>
        </w:rPr>
        <w:t>W</w:t>
      </w:r>
      <w:r w:rsidR="003C0EDC" w:rsidRPr="006F5499">
        <w:t>hen you call, I’m always going to come</w:t>
      </w:r>
      <w:r w:rsidR="003C0EDC" w:rsidRPr="0031257E">
        <w:rPr>
          <w:i/>
          <w:iCs/>
        </w:rPr>
        <w:t>.</w:t>
      </w:r>
      <w:r w:rsidR="004B115D">
        <w:rPr>
          <w:i/>
          <w:iCs/>
          <w:lang w:val="en-US"/>
        </w:rPr>
        <w:t>”</w:t>
      </w:r>
      <w:r w:rsidR="003C0EDC" w:rsidRPr="0031257E">
        <w:rPr>
          <w:i/>
          <w:iCs/>
        </w:rPr>
        <w:t xml:space="preserve"> </w:t>
      </w:r>
      <w:r w:rsidR="003C0EDC" w:rsidRPr="0031257E">
        <w:t xml:space="preserve">It’s </w:t>
      </w:r>
      <w:r w:rsidRPr="0031257E">
        <w:rPr>
          <w:lang w:val="en-US"/>
        </w:rPr>
        <w:t>a</w:t>
      </w:r>
      <w:r w:rsidR="003C0EDC" w:rsidRPr="0031257E">
        <w:t xml:space="preserve"> precise line. </w:t>
      </w:r>
      <w:r w:rsidR="002A42D1" w:rsidRPr="0031257E">
        <w:rPr>
          <w:lang w:val="en-US"/>
        </w:rPr>
        <w:t xml:space="preserve">He says, </w:t>
      </w:r>
      <w:r w:rsidR="004B115D">
        <w:rPr>
          <w:lang w:val="en-US"/>
        </w:rPr>
        <w:t>“</w:t>
      </w:r>
      <w:r w:rsidR="003C0EDC" w:rsidRPr="004B115D">
        <w:t>I promise, doesn’t matter what’s going on, when you call, I’ll come.</w:t>
      </w:r>
      <w:r w:rsidR="004B115D" w:rsidRPr="004B115D">
        <w:rPr>
          <w:lang w:val="en-US"/>
        </w:rPr>
        <w:t>”</w:t>
      </w:r>
      <w:r w:rsidR="003C0EDC" w:rsidRPr="004B115D">
        <w:t xml:space="preserve"> </w:t>
      </w:r>
      <w:r w:rsidR="003C0EDC" w:rsidRPr="0031257E">
        <w:rPr>
          <w:b/>
          <w:bCs/>
        </w:rPr>
        <w:t xml:space="preserve">That’s a commitment to the Goddess. </w:t>
      </w:r>
    </w:p>
    <w:p w14:paraId="4E606957" w14:textId="7A1FB898" w:rsidR="003C0EDC" w:rsidRPr="0031257E" w:rsidRDefault="002A42D1" w:rsidP="003E5678">
      <w:r w:rsidRPr="0031257E">
        <w:rPr>
          <w:lang w:val="en-US"/>
        </w:rPr>
        <w:t>T</w:t>
      </w:r>
      <w:r w:rsidR="003C0EDC" w:rsidRPr="0031257E">
        <w:t xml:space="preserve">hey don’t </w:t>
      </w:r>
      <w:r w:rsidRPr="0031257E">
        <w:rPr>
          <w:lang w:val="en-US"/>
        </w:rPr>
        <w:t xml:space="preserve">actually </w:t>
      </w:r>
      <w:r w:rsidR="003C0EDC" w:rsidRPr="0031257E">
        <w:t>come together</w:t>
      </w:r>
      <w:r w:rsidRPr="0031257E">
        <w:rPr>
          <w:lang w:val="en-US"/>
        </w:rPr>
        <w:t xml:space="preserve"> as a couple</w:t>
      </w:r>
      <w:r w:rsidR="003C0EDC" w:rsidRPr="0031257E">
        <w:t>. He gets married</w:t>
      </w:r>
      <w:r w:rsidRPr="0031257E">
        <w:rPr>
          <w:lang w:val="en-US"/>
        </w:rPr>
        <w:t xml:space="preserve"> to another woman</w:t>
      </w:r>
      <w:r w:rsidR="003C0EDC" w:rsidRPr="0031257E">
        <w:t xml:space="preserve">. It’s 1943. He’s running </w:t>
      </w:r>
      <w:r w:rsidR="003C0EDC" w:rsidRPr="004B115D">
        <w:rPr>
          <w:i/>
          <w:iCs/>
        </w:rPr>
        <w:t>Los Alamos</w:t>
      </w:r>
      <w:r w:rsidR="003C0EDC" w:rsidRPr="0031257E">
        <w:t xml:space="preserve">. </w:t>
      </w:r>
      <w:r w:rsidRPr="0031257E">
        <w:rPr>
          <w:b/>
          <w:bCs/>
          <w:lang w:val="en-US"/>
        </w:rPr>
        <w:t>But when s</w:t>
      </w:r>
      <w:r w:rsidR="003C0EDC" w:rsidRPr="0031257E">
        <w:rPr>
          <w:b/>
          <w:bCs/>
        </w:rPr>
        <w:t>he calls</w:t>
      </w:r>
      <w:r w:rsidRPr="0031257E">
        <w:rPr>
          <w:b/>
          <w:bCs/>
          <w:lang w:val="en-US"/>
        </w:rPr>
        <w:t>, h</w:t>
      </w:r>
      <w:r w:rsidR="003C0EDC" w:rsidRPr="0031257E">
        <w:rPr>
          <w:b/>
          <w:bCs/>
        </w:rPr>
        <w:t>e comes.</w:t>
      </w:r>
      <w:r w:rsidR="003C0EDC" w:rsidRPr="0031257E">
        <w:t xml:space="preserve"> That meeting becomes the subject of enormous controversy later. They meet in this hotel room. They make love. </w:t>
      </w:r>
    </w:p>
    <w:p w14:paraId="7FA32538" w14:textId="3BF6F00C" w:rsidR="002A42D1" w:rsidRPr="0031257E" w:rsidRDefault="003C0EDC" w:rsidP="003E5678">
      <w:r w:rsidRPr="0031257E">
        <w:t>And she</w:t>
      </w:r>
      <w:r w:rsidR="002A42D1" w:rsidRPr="0031257E">
        <w:rPr>
          <w:lang w:val="en-US"/>
        </w:rPr>
        <w:t xml:space="preserve"> ha</w:t>
      </w:r>
      <w:r w:rsidRPr="0031257E">
        <w:t>s a very unique form. She has this kind of very particular form. She doesn’t have a kind of model’s body. She has a much more interesting body. She’s got this full</w:t>
      </w:r>
      <w:r w:rsidR="0015303A" w:rsidRPr="0031257E">
        <w:rPr>
          <w:lang w:val="en-US"/>
        </w:rPr>
        <w:t xml:space="preserve"> body</w:t>
      </w:r>
      <w:r w:rsidRPr="0031257E">
        <w:t xml:space="preserve">, right? She has a very particular body. </w:t>
      </w:r>
      <w:r w:rsidRPr="004B115D">
        <w:rPr>
          <w:b/>
          <w:bCs/>
        </w:rPr>
        <w:t>She</w:t>
      </w:r>
      <w:r w:rsidR="004B115D" w:rsidRPr="006F5499">
        <w:rPr>
          <w:b/>
          <w:bCs/>
          <w:lang w:val="en-US"/>
        </w:rPr>
        <w:t xml:space="preserve"> ha</w:t>
      </w:r>
      <w:r w:rsidRPr="004B115D">
        <w:rPr>
          <w:b/>
          <w:bCs/>
        </w:rPr>
        <w:t>s this full Goddess body.</w:t>
      </w:r>
      <w:r w:rsidRPr="0031257E">
        <w:t xml:space="preserve"> You can feel the Goddess, you can feel the nourishing in her body. </w:t>
      </w:r>
      <w:r w:rsidR="002A42D1" w:rsidRPr="0031257E">
        <w:rPr>
          <w:lang w:val="en-US"/>
        </w:rPr>
        <w:t>S</w:t>
      </w:r>
      <w:r w:rsidRPr="0031257E">
        <w:t>he has this very</w:t>
      </w:r>
      <w:r w:rsidR="002A42D1" w:rsidRPr="0031257E">
        <w:rPr>
          <w:lang w:val="en-US"/>
        </w:rPr>
        <w:t xml:space="preserve"> </w:t>
      </w:r>
      <w:r w:rsidRPr="0031257E">
        <w:t>full interesting body</w:t>
      </w:r>
      <w:r w:rsidR="002A42D1" w:rsidRPr="0031257E">
        <w:rPr>
          <w:lang w:val="en-US"/>
        </w:rPr>
        <w:t>.</w:t>
      </w:r>
      <w:r w:rsidRPr="0031257E">
        <w:t xml:space="preserve"> </w:t>
      </w:r>
      <w:r w:rsidR="002A42D1" w:rsidRPr="0031257E">
        <w:rPr>
          <w:lang w:val="en-US"/>
        </w:rPr>
        <w:t>A</w:t>
      </w:r>
      <w:r w:rsidRPr="0031257E">
        <w:t>gain, the</w:t>
      </w:r>
      <w:r w:rsidR="002A42D1" w:rsidRPr="0031257E">
        <w:rPr>
          <w:lang w:val="en-US"/>
        </w:rPr>
        <w:t xml:space="preserve"> movie directors </w:t>
      </w:r>
      <w:r w:rsidRPr="0031257E">
        <w:t xml:space="preserve">were doing casting, but </w:t>
      </w:r>
      <w:r w:rsidR="002A42D1" w:rsidRPr="004B115D">
        <w:rPr>
          <w:b/>
          <w:bCs/>
          <w:lang w:val="en-US"/>
        </w:rPr>
        <w:t xml:space="preserve">actually </w:t>
      </w:r>
      <w:r w:rsidRPr="004B115D">
        <w:rPr>
          <w:b/>
          <w:bCs/>
        </w:rPr>
        <w:t xml:space="preserve">Goddess was doing </w:t>
      </w:r>
      <w:r w:rsidR="002A42D1" w:rsidRPr="004B115D">
        <w:rPr>
          <w:b/>
          <w:bCs/>
          <w:lang w:val="en-US"/>
        </w:rPr>
        <w:t xml:space="preserve">the </w:t>
      </w:r>
      <w:r w:rsidRPr="004B115D">
        <w:rPr>
          <w:b/>
          <w:bCs/>
        </w:rPr>
        <w:t xml:space="preserve">casting here. </w:t>
      </w:r>
    </w:p>
    <w:p w14:paraId="41301638" w14:textId="7789CAA1" w:rsidR="002A42D1" w:rsidRPr="0031257E" w:rsidRDefault="002A42D1" w:rsidP="003E5678">
      <w:r w:rsidRPr="0031257E">
        <w:rPr>
          <w:lang w:val="en-US"/>
        </w:rPr>
        <w:t>I</w:t>
      </w:r>
      <w:r w:rsidR="003C0EDC" w:rsidRPr="0031257E">
        <w:t>t’s a very</w:t>
      </w:r>
      <w:r w:rsidRPr="0031257E">
        <w:rPr>
          <w:lang w:val="en-US"/>
        </w:rPr>
        <w:t xml:space="preserve"> </w:t>
      </w:r>
      <w:r w:rsidR="003C0EDC" w:rsidRPr="0031257E">
        <w:t xml:space="preserve">particular kind of beauty that she has, which you can kind of feel in the curve of her breast and her belly, and how it moves, she is very particular. </w:t>
      </w:r>
    </w:p>
    <w:p w14:paraId="52DBC96F" w14:textId="4A4B67D4" w:rsidR="002A42D1" w:rsidRPr="0031257E" w:rsidRDefault="003C0EDC" w:rsidP="003E5678">
      <w:r w:rsidRPr="0031257E">
        <w:t xml:space="preserve">So, it’s not the standard of culture, it’s the Goddess. </w:t>
      </w:r>
    </w:p>
    <w:p w14:paraId="09738A0D" w14:textId="432F42F7" w:rsidR="003C0EDC" w:rsidRPr="0031257E" w:rsidRDefault="002A42D1" w:rsidP="003E5678">
      <w:r w:rsidRPr="004B115D">
        <w:rPr>
          <w:lang w:val="en-US"/>
        </w:rPr>
        <w:t>The next morning, after they made love, t</w:t>
      </w:r>
      <w:r w:rsidRPr="004B115D">
        <w:t>hey’re sitting, talking</w:t>
      </w:r>
      <w:r w:rsidRPr="004B115D">
        <w:rPr>
          <w:lang w:val="en-US"/>
        </w:rPr>
        <w:t xml:space="preserve">. </w:t>
      </w:r>
      <w:r w:rsidR="00204AA2" w:rsidRPr="004B115D">
        <w:rPr>
          <w:lang w:val="en-US"/>
        </w:rPr>
        <w:t>T</w:t>
      </w:r>
      <w:r w:rsidR="0015303A" w:rsidRPr="004B115D">
        <w:rPr>
          <w:lang w:val="en-US"/>
        </w:rPr>
        <w:t xml:space="preserve">his time </w:t>
      </w:r>
      <w:r w:rsidR="003C0EDC" w:rsidRPr="004B115D">
        <w:t xml:space="preserve">he says to her, </w:t>
      </w:r>
      <w:r w:rsidR="004B115D" w:rsidRPr="004B115D">
        <w:rPr>
          <w:lang w:val="en-US"/>
        </w:rPr>
        <w:t>“</w:t>
      </w:r>
      <w:r w:rsidR="003C0EDC" w:rsidRPr="004B115D">
        <w:t>I won’t come anymore if you call.</w:t>
      </w:r>
      <w:r w:rsidR="004B115D" w:rsidRPr="004B115D">
        <w:rPr>
          <w:lang w:val="en-US"/>
        </w:rPr>
        <w:t>”</w:t>
      </w:r>
      <w:r w:rsidR="003C0EDC" w:rsidRPr="004B115D">
        <w:t xml:space="preserve"> </w:t>
      </w:r>
    </w:p>
    <w:p w14:paraId="42E8E994" w14:textId="3C7593BC" w:rsidR="002A42D1" w:rsidRPr="0031257E" w:rsidRDefault="003C0EDC" w:rsidP="003E5678">
      <w:r w:rsidRPr="0031257E">
        <w:t xml:space="preserve">And she says, </w:t>
      </w:r>
      <w:r w:rsidR="004B115D" w:rsidRPr="004B115D">
        <w:rPr>
          <w:lang w:val="en-US"/>
        </w:rPr>
        <w:t>“</w:t>
      </w:r>
      <w:r w:rsidR="002A42D1" w:rsidRPr="004B115D">
        <w:rPr>
          <w:lang w:val="en-US"/>
        </w:rPr>
        <w:t>B</w:t>
      </w:r>
      <w:r w:rsidRPr="004B115D">
        <w:t>ut you said you would.</w:t>
      </w:r>
      <w:r w:rsidR="004B115D" w:rsidRPr="004B115D">
        <w:rPr>
          <w:lang w:val="en-US"/>
        </w:rPr>
        <w:t>”</w:t>
      </w:r>
      <w:r w:rsidRPr="0031257E">
        <w:t xml:space="preserve"> </w:t>
      </w:r>
    </w:p>
    <w:p w14:paraId="04C50984" w14:textId="4AB6B8D2" w:rsidR="00706668" w:rsidRPr="0031257E" w:rsidRDefault="00706668" w:rsidP="003E5678">
      <w:proofErr w:type="gramStart"/>
      <w:r w:rsidRPr="0031257E">
        <w:rPr>
          <w:lang w:val="en-US"/>
        </w:rPr>
        <w:t>So</w:t>
      </w:r>
      <w:proofErr w:type="gramEnd"/>
      <w:r w:rsidRPr="0031257E">
        <w:rPr>
          <w:lang w:val="en-US"/>
        </w:rPr>
        <w:t xml:space="preserve"> </w:t>
      </w:r>
      <w:r w:rsidRPr="0031257E">
        <w:t xml:space="preserve">he breaks the </w:t>
      </w:r>
      <w:r w:rsidR="00204AA2" w:rsidRPr="0031257E">
        <w:rPr>
          <w:i/>
          <w:iCs/>
          <w:lang w:val="en-US"/>
        </w:rPr>
        <w:t>H</w:t>
      </w:r>
      <w:r w:rsidRPr="0031257E">
        <w:rPr>
          <w:i/>
          <w:iCs/>
        </w:rPr>
        <w:t xml:space="preserve">ieros </w:t>
      </w:r>
      <w:r w:rsidR="00204AA2" w:rsidRPr="0031257E">
        <w:rPr>
          <w:i/>
          <w:iCs/>
          <w:lang w:val="en-US"/>
        </w:rPr>
        <w:t>G</w:t>
      </w:r>
      <w:r w:rsidRPr="0031257E">
        <w:rPr>
          <w:i/>
          <w:iCs/>
        </w:rPr>
        <w:t>amos</w:t>
      </w:r>
      <w:r w:rsidRPr="0031257E">
        <w:t>.</w:t>
      </w:r>
    </w:p>
    <w:p w14:paraId="32A52EBE" w14:textId="5482F158" w:rsidR="00706668" w:rsidRPr="0031257E" w:rsidRDefault="00706668" w:rsidP="003E5678">
      <w:r w:rsidRPr="0031257E">
        <w:t xml:space="preserve">He stops responding when she calls. </w:t>
      </w:r>
    </w:p>
    <w:p w14:paraId="71B0D436" w14:textId="1EA618BE" w:rsidR="002A42D1" w:rsidRPr="0031257E" w:rsidRDefault="00706668" w:rsidP="003E5678">
      <w:r w:rsidRPr="0031257E">
        <w:t xml:space="preserve">He breaks the </w:t>
      </w:r>
      <w:r w:rsidR="00204AA2" w:rsidRPr="0031257E">
        <w:rPr>
          <w:i/>
          <w:iCs/>
          <w:lang w:val="en-US"/>
        </w:rPr>
        <w:t>Hi</w:t>
      </w:r>
      <w:r w:rsidRPr="0031257E">
        <w:rPr>
          <w:i/>
          <w:iCs/>
        </w:rPr>
        <w:t xml:space="preserve">eros </w:t>
      </w:r>
      <w:r w:rsidR="00204AA2" w:rsidRPr="0031257E">
        <w:rPr>
          <w:i/>
          <w:iCs/>
          <w:lang w:val="en-US"/>
        </w:rPr>
        <w:t>G</w:t>
      </w:r>
      <w:r w:rsidRPr="0031257E">
        <w:rPr>
          <w:i/>
          <w:iCs/>
        </w:rPr>
        <w:t>amos</w:t>
      </w:r>
      <w:r w:rsidRPr="0031257E">
        <w:t xml:space="preserve">. </w:t>
      </w:r>
      <w:r w:rsidR="00204AA2" w:rsidRPr="0031257E">
        <w:rPr>
          <w:lang w:val="en-US"/>
        </w:rPr>
        <w:t>H</w:t>
      </w:r>
      <w:r w:rsidR="003C0EDC" w:rsidRPr="0031257E">
        <w:t>e’s telling the Goddess that he has to cut off from her</w:t>
      </w:r>
      <w:r w:rsidR="004B115D">
        <w:rPr>
          <w:lang w:val="en-US"/>
        </w:rPr>
        <w:t xml:space="preserve">, </w:t>
      </w:r>
      <w:r w:rsidR="003C0EDC" w:rsidRPr="0031257E">
        <w:t xml:space="preserve">and </w:t>
      </w:r>
      <w:r w:rsidR="002A42D1" w:rsidRPr="0031257E">
        <w:rPr>
          <w:lang w:val="en-US"/>
        </w:rPr>
        <w:t>then</w:t>
      </w:r>
      <w:r w:rsidR="004B115D">
        <w:rPr>
          <w:lang w:val="en-US"/>
        </w:rPr>
        <w:t>…</w:t>
      </w:r>
      <w:r w:rsidR="002A42D1" w:rsidRPr="0031257E">
        <w:rPr>
          <w:lang w:val="en-US"/>
        </w:rPr>
        <w:t xml:space="preserve"> </w:t>
      </w:r>
      <w:r w:rsidR="003C0EDC" w:rsidRPr="0031257E">
        <w:t xml:space="preserve">she commits suicide. </w:t>
      </w:r>
    </w:p>
    <w:p w14:paraId="4BD7B05C" w14:textId="0F745D32" w:rsidR="003C0EDC" w:rsidRPr="003E5678" w:rsidRDefault="003C0EDC" w:rsidP="00F639B8">
      <w:pPr>
        <w:rPr>
          <w:b/>
          <w:bCs/>
        </w:rPr>
      </w:pPr>
      <w:r w:rsidRPr="003E5678">
        <w:rPr>
          <w:b/>
          <w:bCs/>
        </w:rPr>
        <w:t xml:space="preserve">The Goddess commits suicide. </w:t>
      </w:r>
    </w:p>
    <w:p w14:paraId="0416824C" w14:textId="1818A419" w:rsidR="003C0EDC" w:rsidRPr="003E5678" w:rsidRDefault="00F50B99" w:rsidP="003E5678">
      <w:pPr>
        <w:pStyle w:val="Heading2"/>
        <w:rPr>
          <w:rFonts w:eastAsia="Times New Roman"/>
        </w:rPr>
      </w:pPr>
      <w:bookmarkStart w:id="201" w:name="_Toc176277375"/>
      <w:r w:rsidRPr="0031257E">
        <w:rPr>
          <w:rFonts w:eastAsia="Times New Roman"/>
          <w:lang w:val="en-US"/>
        </w:rPr>
        <w:t xml:space="preserve">The Second Goddess figure: </w:t>
      </w:r>
      <w:r w:rsidR="003C0EDC" w:rsidRPr="0031257E">
        <w:rPr>
          <w:rFonts w:eastAsia="Times New Roman"/>
        </w:rPr>
        <w:t>Oppenheimer’s wife</w:t>
      </w:r>
      <w:bookmarkEnd w:id="201"/>
      <w:r w:rsidR="003C0EDC" w:rsidRPr="0031257E">
        <w:rPr>
          <w:rFonts w:eastAsia="Times New Roman"/>
        </w:rPr>
        <w:t xml:space="preserve"> </w:t>
      </w:r>
    </w:p>
    <w:p w14:paraId="6E9149D1" w14:textId="5BCF41B8" w:rsidR="003C0EDC" w:rsidRPr="0031257E" w:rsidRDefault="003C0EDC" w:rsidP="003E5678">
      <w:r w:rsidRPr="0031257E">
        <w:t xml:space="preserve">Now, a second </w:t>
      </w:r>
      <w:r w:rsidR="002A42D1" w:rsidRPr="0031257E">
        <w:rPr>
          <w:lang w:val="en-US"/>
        </w:rPr>
        <w:t>G</w:t>
      </w:r>
      <w:r w:rsidRPr="0031257E">
        <w:t xml:space="preserve">oddess figure enters, which is </w:t>
      </w:r>
      <w:r w:rsidR="002A42D1" w:rsidRPr="0031257E">
        <w:rPr>
          <w:lang w:val="en-US"/>
        </w:rPr>
        <w:t>Oppenheimer’s</w:t>
      </w:r>
      <w:r w:rsidRPr="0031257E">
        <w:t xml:space="preserve"> wife</w:t>
      </w:r>
      <w:r w:rsidR="00B11A41" w:rsidRPr="0031257E">
        <w:rPr>
          <w:lang w:val="en-US"/>
        </w:rPr>
        <w:t>, Kitty</w:t>
      </w:r>
      <w:r w:rsidRPr="0031257E">
        <w:t xml:space="preserve">. His wife remains completely passive through the entire movie. We don’t know much about her. She’s this fascinating figure. </w:t>
      </w:r>
      <w:r w:rsidR="0015303A" w:rsidRPr="0031257E">
        <w:rPr>
          <w:lang w:val="en-US"/>
        </w:rPr>
        <w:t xml:space="preserve">She </w:t>
      </w:r>
      <w:r w:rsidRPr="0031257E">
        <w:t xml:space="preserve">lost her </w:t>
      </w:r>
      <w:r w:rsidR="002A42D1" w:rsidRPr="0031257E">
        <w:rPr>
          <w:lang w:val="en-US"/>
        </w:rPr>
        <w:t xml:space="preserve">first </w:t>
      </w:r>
      <w:r w:rsidRPr="0031257E">
        <w:t>husband in the Spanish Civil War. They talk about it.</w:t>
      </w:r>
      <w:r w:rsidR="002A42D1" w:rsidRPr="0031257E">
        <w:rPr>
          <w:lang w:val="en-US"/>
        </w:rPr>
        <w:t xml:space="preserve"> </w:t>
      </w:r>
      <w:r w:rsidR="0015303A" w:rsidRPr="0031257E">
        <w:rPr>
          <w:lang w:val="en-US"/>
        </w:rPr>
        <w:t>Then,</w:t>
      </w:r>
      <w:r w:rsidR="002A42D1" w:rsidRPr="0031257E">
        <w:rPr>
          <w:lang w:val="en-US"/>
        </w:rPr>
        <w:t xml:space="preserve"> </w:t>
      </w:r>
      <w:r w:rsidRPr="0031257E">
        <w:t>she was married</w:t>
      </w:r>
      <w:r w:rsidR="002A42D1" w:rsidRPr="0031257E">
        <w:rPr>
          <w:lang w:val="en-US"/>
        </w:rPr>
        <w:t xml:space="preserve"> again.</w:t>
      </w:r>
      <w:r w:rsidRPr="0031257E">
        <w:t xml:space="preserve"> </w:t>
      </w:r>
      <w:r w:rsidR="0015303A" w:rsidRPr="0031257E">
        <w:rPr>
          <w:lang w:val="en-US"/>
        </w:rPr>
        <w:t>Oppenheimer</w:t>
      </w:r>
      <w:r w:rsidRPr="0031257E">
        <w:t xml:space="preserve"> basically takes her from th</w:t>
      </w:r>
      <w:r w:rsidR="004140CA" w:rsidRPr="0031257E">
        <w:rPr>
          <w:lang w:val="en-US"/>
        </w:rPr>
        <w:t>is</w:t>
      </w:r>
      <w:r w:rsidRPr="0031257E">
        <w:t xml:space="preserve"> marriage, very clearly. He’s like, </w:t>
      </w:r>
      <w:r w:rsidRPr="0031257E">
        <w:rPr>
          <w:i/>
          <w:iCs/>
        </w:rPr>
        <w:t>whatever</w:t>
      </w:r>
      <w:r w:rsidRPr="0031257E">
        <w:t>. He was like</w:t>
      </w:r>
      <w:r w:rsidR="004B115D" w:rsidRPr="004B115D">
        <w:rPr>
          <w:lang w:val="en-US"/>
        </w:rPr>
        <w:t>,</w:t>
      </w:r>
      <w:r w:rsidRPr="0031257E">
        <w:t xml:space="preserve"> </w:t>
      </w:r>
      <w:r w:rsidRPr="0031257E">
        <w:rPr>
          <w:i/>
          <w:iCs/>
        </w:rPr>
        <w:t xml:space="preserve">the marriage is not a wall theory. </w:t>
      </w:r>
      <w:r w:rsidRPr="0031257E">
        <w:t>So, they have this moment</w:t>
      </w:r>
      <w:r w:rsidR="0015303A" w:rsidRPr="0031257E">
        <w:rPr>
          <w:lang w:val="en-US"/>
        </w:rPr>
        <w:t xml:space="preserve"> a</w:t>
      </w:r>
      <w:r w:rsidRPr="0031257E">
        <w:t xml:space="preserve">nd he essentially takes her, and </w:t>
      </w:r>
      <w:r w:rsidR="0015303A" w:rsidRPr="0031257E">
        <w:rPr>
          <w:lang w:val="en-US"/>
        </w:rPr>
        <w:t>he basically</w:t>
      </w:r>
      <w:r w:rsidRPr="0031257E">
        <w:t xml:space="preserve"> tells the husband</w:t>
      </w:r>
      <w:r w:rsidR="004140CA" w:rsidRPr="0031257E">
        <w:rPr>
          <w:lang w:val="en-US"/>
        </w:rPr>
        <w:t xml:space="preserve"> to </w:t>
      </w:r>
      <w:r w:rsidRPr="0031257E">
        <w:t>step out. So, it’s this kind of very crazy, wild, audacious moment.</w:t>
      </w:r>
    </w:p>
    <w:p w14:paraId="56C9B735" w14:textId="77777777" w:rsidR="003C0EDC" w:rsidRPr="0031257E" w:rsidRDefault="003C0EDC" w:rsidP="003E5678"/>
    <w:p w14:paraId="6A583455" w14:textId="25EA2986" w:rsidR="00143CC0" w:rsidRPr="0031257E" w:rsidRDefault="004140CA" w:rsidP="003E5678">
      <w:r w:rsidRPr="0031257E">
        <w:rPr>
          <w:lang w:val="en-US"/>
        </w:rPr>
        <w:lastRenderedPageBreak/>
        <w:t>But</w:t>
      </w:r>
      <w:r w:rsidR="003C0EDC" w:rsidRPr="0031257E">
        <w:t xml:space="preserve"> then, they can’t hold it. They </w:t>
      </w:r>
      <w:r w:rsidR="00143CC0" w:rsidRPr="0031257E">
        <w:rPr>
          <w:lang w:val="en-US"/>
        </w:rPr>
        <w:t xml:space="preserve">have a son together, but they </w:t>
      </w:r>
      <w:r w:rsidR="003C0EDC" w:rsidRPr="0031257E">
        <w:t xml:space="preserve">can’t </w:t>
      </w:r>
      <w:r w:rsidR="003C0EDC" w:rsidRPr="004B115D">
        <w:rPr>
          <w:i/>
          <w:iCs/>
        </w:rPr>
        <w:t>hold</w:t>
      </w:r>
      <w:r w:rsidR="003C0EDC" w:rsidRPr="0031257E">
        <w:t xml:space="preserve"> the baby. It’s this broken Goddess moment. They can’t hold the baby, they can’t raise the baby, they can’t hold each other. </w:t>
      </w:r>
    </w:p>
    <w:p w14:paraId="5520D1A6" w14:textId="4D7D7A29" w:rsidR="00204AA2" w:rsidRPr="003E5678" w:rsidRDefault="003C0EDC" w:rsidP="003E5678">
      <w:pPr>
        <w:rPr>
          <w:b/>
          <w:bCs/>
        </w:rPr>
      </w:pPr>
      <w:r w:rsidRPr="0031257E">
        <w:t xml:space="preserve">She feels his line. </w:t>
      </w:r>
      <w:r w:rsidR="00143CC0" w:rsidRPr="0031257E">
        <w:rPr>
          <w:lang w:val="en-US"/>
        </w:rPr>
        <w:t>But again, t</w:t>
      </w:r>
      <w:r w:rsidRPr="0031257E">
        <w:t xml:space="preserve">he Goddess doesn’t have a place. That’s what’s happening. </w:t>
      </w:r>
      <w:r w:rsidRPr="0031257E">
        <w:rPr>
          <w:b/>
          <w:bCs/>
        </w:rPr>
        <w:t xml:space="preserve">The Goddess can’t be the Goddess. </w:t>
      </w:r>
    </w:p>
    <w:p w14:paraId="6F887313" w14:textId="3D884290" w:rsidR="004140CA" w:rsidRPr="0031257E" w:rsidRDefault="00143CC0" w:rsidP="00F639B8">
      <w:r w:rsidRPr="0031257E">
        <w:rPr>
          <w:lang w:val="en-US"/>
        </w:rPr>
        <w:t>Kitty’s</w:t>
      </w:r>
      <w:r w:rsidR="003C0EDC" w:rsidRPr="0031257E">
        <w:t xml:space="preserve"> body is different</w:t>
      </w:r>
      <w:r w:rsidRPr="0031257E">
        <w:rPr>
          <w:lang w:val="en-US"/>
        </w:rPr>
        <w:t xml:space="preserve"> than Tatlock’s body</w:t>
      </w:r>
      <w:r w:rsidR="003C0EDC" w:rsidRPr="0031257E">
        <w:t>. Her body</w:t>
      </w:r>
      <w:r w:rsidRPr="0031257E">
        <w:rPr>
          <w:lang w:val="en-US"/>
        </w:rPr>
        <w:t xml:space="preserve"> is</w:t>
      </w:r>
      <w:r w:rsidR="003C0EDC" w:rsidRPr="0031257E">
        <w:t xml:space="preserve"> more classical feminine</w:t>
      </w:r>
      <w:r w:rsidRPr="0031257E">
        <w:rPr>
          <w:lang w:val="en-US"/>
        </w:rPr>
        <w:t xml:space="preserve"> beauty</w:t>
      </w:r>
      <w:r w:rsidR="003C0EDC" w:rsidRPr="0031257E">
        <w:t xml:space="preserve">, it’s a different form, but </w:t>
      </w:r>
      <w:r w:rsidR="003C0EDC" w:rsidRPr="0031257E">
        <w:rPr>
          <w:i/>
          <w:iCs/>
        </w:rPr>
        <w:t>she can’t nurture.</w:t>
      </w:r>
      <w:r w:rsidR="003C0EDC" w:rsidRPr="0031257E">
        <w:t xml:space="preserve"> She can’t be the Goddess. </w:t>
      </w:r>
    </w:p>
    <w:p w14:paraId="5DB8E489" w14:textId="7066AAAB" w:rsidR="004140CA" w:rsidRPr="0031257E" w:rsidRDefault="00204AA2" w:rsidP="003E5678">
      <w:pPr>
        <w:pStyle w:val="IntenseQuote"/>
      </w:pPr>
      <w:r w:rsidRPr="004B115D">
        <w:rPr>
          <w:lang w:val="en-US"/>
        </w:rPr>
        <w:t>There is</w:t>
      </w:r>
      <w:r w:rsidR="003C0EDC" w:rsidRPr="004B115D">
        <w:t xml:space="preserve"> something about his line that</w:t>
      </w:r>
      <w:r w:rsidRPr="004B115D">
        <w:rPr>
          <w:lang w:val="en-US"/>
        </w:rPr>
        <w:t xml:space="preserve"> </w:t>
      </w:r>
      <w:proofErr w:type="spellStart"/>
      <w:r w:rsidRPr="004B115D">
        <w:rPr>
          <w:lang w:val="en-US"/>
        </w:rPr>
        <w:t>i</w:t>
      </w:r>
      <w:proofErr w:type="spellEnd"/>
      <w:r w:rsidR="003C0EDC" w:rsidRPr="004B115D">
        <w:t xml:space="preserve">s killing the Goddess. </w:t>
      </w:r>
    </w:p>
    <w:p w14:paraId="23977D3C" w14:textId="72DBA5B8" w:rsidR="003C0EDC" w:rsidRPr="0031257E" w:rsidRDefault="003C0EDC" w:rsidP="003E5678">
      <w:r w:rsidRPr="0031257E">
        <w:t>That’s actually what it is. It’s like</w:t>
      </w:r>
      <w:r w:rsidR="004140CA" w:rsidRPr="0031257E">
        <w:rPr>
          <w:lang w:val="en-US"/>
        </w:rPr>
        <w:t>,</w:t>
      </w:r>
      <w:r w:rsidRPr="0031257E">
        <w:t xml:space="preserve"> </w:t>
      </w:r>
      <w:r w:rsidRPr="0031257E">
        <w:rPr>
          <w:i/>
          <w:iCs/>
        </w:rPr>
        <w:t>wow</w:t>
      </w:r>
      <w:r w:rsidR="004140CA" w:rsidRPr="0031257E">
        <w:rPr>
          <w:lang w:val="en-US"/>
        </w:rPr>
        <w:t>! I</w:t>
      </w:r>
      <w:r w:rsidRPr="0031257E">
        <w:t>f you notice</w:t>
      </w:r>
      <w:r w:rsidR="004140CA" w:rsidRPr="0031257E">
        <w:rPr>
          <w:lang w:val="en-US"/>
        </w:rPr>
        <w:t xml:space="preserve"> it</w:t>
      </w:r>
      <w:r w:rsidRPr="0031257E">
        <w:t>, it’s all right there. It’s all like literally right in front of you, but it’s invisible.</w:t>
      </w:r>
    </w:p>
    <w:p w14:paraId="05B3A2B9" w14:textId="1DEE9514" w:rsidR="004140CA" w:rsidRPr="0031257E" w:rsidRDefault="003C0EDC" w:rsidP="003E5678">
      <w:r w:rsidRPr="0031257E">
        <w:t xml:space="preserve">But then, there’s this moment where </w:t>
      </w:r>
      <w:r w:rsidRPr="0031257E">
        <w:rPr>
          <w:i/>
          <w:iCs/>
        </w:rPr>
        <w:t>She</w:t>
      </w:r>
      <w:r w:rsidRPr="0031257E">
        <w:t xml:space="preserve"> emerges. </w:t>
      </w:r>
    </w:p>
    <w:p w14:paraId="2825B0A4" w14:textId="04B77BAD" w:rsidR="004B115D" w:rsidRDefault="00143CC0" w:rsidP="003E5678">
      <w:pPr>
        <w:rPr>
          <w:lang w:val="en-US"/>
        </w:rPr>
      </w:pPr>
      <w:r w:rsidRPr="0031257E">
        <w:rPr>
          <w:lang w:val="en-US"/>
        </w:rPr>
        <w:t>T</w:t>
      </w:r>
      <w:r w:rsidR="003C0EDC" w:rsidRPr="0031257E">
        <w:t xml:space="preserve">he conceit of the movie is the 1944 </w:t>
      </w:r>
      <w:r w:rsidR="003C0EDC" w:rsidRPr="004B115D">
        <w:rPr>
          <w:i/>
          <w:iCs/>
        </w:rPr>
        <w:t>Atomic Energy Commission</w:t>
      </w:r>
      <w:r w:rsidR="003C0EDC" w:rsidRPr="0031257E">
        <w:t xml:space="preserve"> hearings which are about whether or not to revoke </w:t>
      </w:r>
      <w:r w:rsidR="003C0EDC" w:rsidRPr="004B115D">
        <w:t>Oppenheimer</w:t>
      </w:r>
      <w:r w:rsidR="003C0EDC" w:rsidRPr="0031257E">
        <w:t xml:space="preserve">’s security clearance. That’s the issue. </w:t>
      </w:r>
      <w:r w:rsidRPr="0031257E">
        <w:rPr>
          <w:lang w:val="en-US"/>
        </w:rPr>
        <w:t>H</w:t>
      </w:r>
      <w:r w:rsidR="003C0EDC" w:rsidRPr="0031257E">
        <w:t xml:space="preserve">e’s in </w:t>
      </w:r>
      <w:r w:rsidRPr="0031257E">
        <w:rPr>
          <w:lang w:val="en-US"/>
        </w:rPr>
        <w:t>the</w:t>
      </w:r>
      <w:r w:rsidR="003C0EDC" w:rsidRPr="0031257E">
        <w:t xml:space="preserve"> seat at the head of the table, and</w:t>
      </w:r>
      <w:r w:rsidR="004B115D" w:rsidRPr="004B115D">
        <w:rPr>
          <w:lang w:val="en-US"/>
        </w:rPr>
        <w:t xml:space="preserve"> Kitty</w:t>
      </w:r>
      <w:r w:rsidR="004B115D">
        <w:rPr>
          <w:lang w:val="en-US"/>
        </w:rPr>
        <w:t xml:space="preserve"> is</w:t>
      </w:r>
      <w:r w:rsidR="003C0EDC" w:rsidRPr="0031257E">
        <w:t xml:space="preserve"> sitting </w:t>
      </w:r>
      <w:r w:rsidRPr="0031257E">
        <w:rPr>
          <w:lang w:val="en-US"/>
        </w:rPr>
        <w:t>there by</w:t>
      </w:r>
      <w:r w:rsidR="003C0EDC" w:rsidRPr="0031257E">
        <w:t xml:space="preserve"> his side. </w:t>
      </w:r>
      <w:r w:rsidR="00B11A41" w:rsidRPr="0031257E">
        <w:rPr>
          <w:lang w:val="en-US"/>
        </w:rPr>
        <w:t>Lewis Strauss, this kind of</w:t>
      </w:r>
      <w:r w:rsidR="003C0EDC" w:rsidRPr="0031257E">
        <w:t xml:space="preserve"> ugly masculine McCarthy kind of guy</w:t>
      </w:r>
      <w:r w:rsidR="00B11A41" w:rsidRPr="0031257E">
        <w:rPr>
          <w:lang w:val="en-US"/>
        </w:rPr>
        <w:t xml:space="preserve">, is </w:t>
      </w:r>
      <w:r w:rsidR="003C0EDC" w:rsidRPr="0031257E">
        <w:t>running the interview, and he’s clearly out to destroy Oppenheimer</w:t>
      </w:r>
      <w:r w:rsidR="004140CA" w:rsidRPr="0031257E">
        <w:rPr>
          <w:lang w:val="en-US"/>
        </w:rPr>
        <w:t xml:space="preserve">. </w:t>
      </w:r>
    </w:p>
    <w:p w14:paraId="34F6CA4B" w14:textId="74361B8D" w:rsidR="004B115D" w:rsidRDefault="00143CC0" w:rsidP="003E5678">
      <w:r w:rsidRPr="004B115D">
        <w:rPr>
          <w:lang w:val="en-US"/>
        </w:rPr>
        <w:t>T</w:t>
      </w:r>
      <w:r w:rsidRPr="004B115D">
        <w:t>here’s a certain moment when</w:t>
      </w:r>
      <w:r w:rsidRPr="004B115D">
        <w:rPr>
          <w:lang w:val="en-US"/>
        </w:rPr>
        <w:t xml:space="preserve"> Kitty</w:t>
      </w:r>
      <w:r w:rsidRPr="004B115D">
        <w:t>,</w:t>
      </w:r>
      <w:r w:rsidRPr="004B115D">
        <w:rPr>
          <w:lang w:val="en-US"/>
        </w:rPr>
        <w:t xml:space="preserve"> </w:t>
      </w:r>
      <w:r w:rsidR="00B11A41" w:rsidRPr="004B115D">
        <w:rPr>
          <w:lang w:val="en-US"/>
        </w:rPr>
        <w:t>his wife</w:t>
      </w:r>
      <w:r w:rsidRPr="004B115D">
        <w:rPr>
          <w:lang w:val="en-US"/>
        </w:rPr>
        <w:t>,</w:t>
      </w:r>
      <w:r w:rsidR="003C0EDC" w:rsidRPr="004B115D">
        <w:t xml:space="preserve"> takes the stand with him and she just wipes </w:t>
      </w:r>
      <w:r w:rsidRPr="004B115D">
        <w:rPr>
          <w:lang w:val="en-US"/>
        </w:rPr>
        <w:t>Strauss</w:t>
      </w:r>
      <w:r w:rsidR="003C0EDC" w:rsidRPr="004B115D">
        <w:t xml:space="preserve"> out. </w:t>
      </w:r>
    </w:p>
    <w:p w14:paraId="1EC1B08C" w14:textId="2F3EC813" w:rsidR="004B115D" w:rsidRDefault="003C0EDC" w:rsidP="003E5678">
      <w:r w:rsidRPr="004B115D">
        <w:t xml:space="preserve">She just kills him. </w:t>
      </w:r>
    </w:p>
    <w:p w14:paraId="2CE2CDC8" w14:textId="4F68EAE6" w:rsidR="004140CA" w:rsidRPr="003E5678" w:rsidRDefault="003C0EDC" w:rsidP="003E5678">
      <w:pPr>
        <w:rPr>
          <w:lang w:val="en-US"/>
        </w:rPr>
      </w:pPr>
      <w:r w:rsidRPr="004B115D">
        <w:t xml:space="preserve">That’s the Goddess. </w:t>
      </w:r>
    </w:p>
    <w:p w14:paraId="38F124A7" w14:textId="2F3F197D" w:rsidR="003C0EDC" w:rsidRPr="0031257E" w:rsidRDefault="003C0EDC" w:rsidP="003E5678">
      <w:r w:rsidRPr="0031257E">
        <w:t xml:space="preserve">It’s like she steps in and she kills him. Oppenheimer can’t. She does it. </w:t>
      </w:r>
      <w:r w:rsidRPr="0031257E">
        <w:rPr>
          <w:b/>
          <w:bCs/>
        </w:rPr>
        <w:t>The Goddess wie</w:t>
      </w:r>
      <w:r w:rsidR="003E5678" w:rsidRPr="00DE0283">
        <w:rPr>
          <w:b/>
          <w:bCs/>
          <w:lang w:val="en-US"/>
        </w:rPr>
        <w:t>l</w:t>
      </w:r>
      <w:r w:rsidRPr="0031257E">
        <w:rPr>
          <w:b/>
          <w:bCs/>
        </w:rPr>
        <w:t xml:space="preserve">ds the sword. </w:t>
      </w:r>
      <w:r w:rsidRPr="0031257E">
        <w:t>That’s the moment.</w:t>
      </w:r>
    </w:p>
    <w:p w14:paraId="74A307D7" w14:textId="4557050A" w:rsidR="004140CA" w:rsidRPr="0031257E" w:rsidRDefault="003C0EDC" w:rsidP="003E5678">
      <w:r w:rsidRPr="0031257E">
        <w:t>So, there</w:t>
      </w:r>
      <w:r w:rsidR="004B115D" w:rsidRPr="004B115D">
        <w:rPr>
          <w:lang w:val="en-US"/>
        </w:rPr>
        <w:t xml:space="preserve"> are</w:t>
      </w:r>
      <w:r w:rsidRPr="0031257E">
        <w:t xml:space="preserve"> two moments where </w:t>
      </w:r>
      <w:r w:rsidRPr="0031257E">
        <w:rPr>
          <w:i/>
          <w:iCs/>
        </w:rPr>
        <w:t>line</w:t>
      </w:r>
      <w:r w:rsidRPr="0031257E">
        <w:t xml:space="preserve"> and </w:t>
      </w:r>
      <w:r w:rsidRPr="0031257E">
        <w:rPr>
          <w:i/>
          <w:iCs/>
        </w:rPr>
        <w:t>circle</w:t>
      </w:r>
      <w:r w:rsidRPr="0031257E">
        <w:t xml:space="preserve"> come together in the movie. Twice. </w:t>
      </w:r>
    </w:p>
    <w:p w14:paraId="22CBAA47" w14:textId="19F850A5" w:rsidR="004140CA" w:rsidRPr="0031257E" w:rsidRDefault="004140CA" w:rsidP="003E5678">
      <w:pPr>
        <w:pStyle w:val="Bullets"/>
      </w:pPr>
      <w:r w:rsidRPr="0031257E">
        <w:t>First</w:t>
      </w:r>
      <w:r w:rsidR="003C0EDC" w:rsidRPr="0031257E">
        <w:t>,</w:t>
      </w:r>
      <w:r w:rsidR="00143CC0" w:rsidRPr="0031257E">
        <w:t xml:space="preserve"> the beautiful love making scene, where Tatlock makes Oppenheimer read:</w:t>
      </w:r>
      <w:r w:rsidR="003C0EDC" w:rsidRPr="0031257E">
        <w:t xml:space="preserve"> </w:t>
      </w:r>
      <w:r w:rsidR="003C0EDC" w:rsidRPr="0031257E">
        <w:rPr>
          <w:i/>
          <w:iCs/>
        </w:rPr>
        <w:t>I am death, the destroyer of worlds.</w:t>
      </w:r>
      <w:r w:rsidR="003C0EDC" w:rsidRPr="0031257E">
        <w:t xml:space="preserve"> </w:t>
      </w:r>
    </w:p>
    <w:p w14:paraId="5A712F3A" w14:textId="6EB78402" w:rsidR="003C0EDC" w:rsidRPr="003E5678" w:rsidRDefault="003C0EDC" w:rsidP="00F639B8">
      <w:pPr>
        <w:pStyle w:val="Bullets"/>
      </w:pPr>
      <w:r w:rsidRPr="0031257E">
        <w:t xml:space="preserve">Second, when </w:t>
      </w:r>
      <w:r w:rsidR="00143CC0" w:rsidRPr="0031257E">
        <w:t xml:space="preserve">his wife Kitty </w:t>
      </w:r>
      <w:r w:rsidR="00116EE6" w:rsidRPr="0031257E">
        <w:t>shows up</w:t>
      </w:r>
      <w:r w:rsidRPr="0031257E">
        <w:t xml:space="preserve"> in her full feminine</w:t>
      </w:r>
      <w:r w:rsidR="00116EE6" w:rsidRPr="0031257E">
        <w:t>. S</w:t>
      </w:r>
      <w:r w:rsidRPr="0031257E">
        <w:t>he knew the Jean Tatlock story</w:t>
      </w:r>
      <w:r w:rsidR="00143CC0" w:rsidRPr="0031257E">
        <w:t xml:space="preserve"> and </w:t>
      </w:r>
      <w:r w:rsidRPr="0031257E">
        <w:t>she had to hear it retold</w:t>
      </w:r>
      <w:r w:rsidR="00116EE6" w:rsidRPr="0031257E">
        <w:t xml:space="preserve"> again</w:t>
      </w:r>
      <w:r w:rsidRPr="0031257E">
        <w:t>. She’s hurt and yet, she’s the Goddess</w:t>
      </w:r>
      <w:r w:rsidR="00116EE6" w:rsidRPr="0031257E">
        <w:t xml:space="preserve"> and </w:t>
      </w:r>
      <w:r w:rsidRPr="0031257E">
        <w:t>she wields her sword and she just wipes</w:t>
      </w:r>
      <w:r w:rsidR="00116EE6" w:rsidRPr="0031257E">
        <w:t xml:space="preserve"> </w:t>
      </w:r>
      <w:r w:rsidR="00143CC0" w:rsidRPr="0031257E">
        <w:t>Strauss</w:t>
      </w:r>
      <w:r w:rsidR="00116EE6" w:rsidRPr="0031257E">
        <w:t xml:space="preserve"> out</w:t>
      </w:r>
      <w:r w:rsidRPr="0031257E">
        <w:t xml:space="preserve">, she cuts his head off. She’s the one person who cut </w:t>
      </w:r>
      <w:r w:rsidR="00116EE6" w:rsidRPr="0031257E">
        <w:t>the inquisitor’s</w:t>
      </w:r>
      <w:r w:rsidRPr="0031257E">
        <w:t xml:space="preserve"> head off</w:t>
      </w:r>
      <w:r w:rsidR="00116EE6" w:rsidRPr="0031257E">
        <w:t>.</w:t>
      </w:r>
      <w:r w:rsidRPr="0031257E">
        <w:t xml:space="preserve"> </w:t>
      </w:r>
    </w:p>
    <w:p w14:paraId="477A82B6" w14:textId="7850520B" w:rsidR="00116EE6" w:rsidRPr="00712430" w:rsidRDefault="003C0EDC" w:rsidP="003E5678">
      <w:pPr>
        <w:rPr>
          <w:i/>
          <w:iCs/>
          <w:lang w:val="en-US"/>
        </w:rPr>
      </w:pPr>
      <w:r w:rsidRPr="0031257E">
        <w:t xml:space="preserve">Line and circle. </w:t>
      </w:r>
      <w:proofErr w:type="spellStart"/>
      <w:r w:rsidR="00B630B1" w:rsidRPr="00712430">
        <w:rPr>
          <w:i/>
          <w:iCs/>
          <w:lang w:val="en-US"/>
        </w:rPr>
        <w:t>Hieros</w:t>
      </w:r>
      <w:proofErr w:type="spellEnd"/>
      <w:r w:rsidR="00B630B1" w:rsidRPr="00712430">
        <w:rPr>
          <w:i/>
          <w:iCs/>
          <w:lang w:val="en-US"/>
        </w:rPr>
        <w:t xml:space="preserve"> </w:t>
      </w:r>
      <w:proofErr w:type="spellStart"/>
      <w:r w:rsidR="00B630B1" w:rsidRPr="00712430">
        <w:rPr>
          <w:i/>
          <w:iCs/>
          <w:lang w:val="en-US"/>
        </w:rPr>
        <w:t>Gamos</w:t>
      </w:r>
      <w:proofErr w:type="spellEnd"/>
      <w:r w:rsidR="00B630B1" w:rsidRPr="00712430">
        <w:rPr>
          <w:i/>
          <w:iCs/>
          <w:lang w:val="en-US"/>
        </w:rPr>
        <w:t>.</w:t>
      </w:r>
    </w:p>
    <w:p w14:paraId="357E967A" w14:textId="77777777" w:rsidR="00B630B1" w:rsidRPr="0031257E" w:rsidRDefault="00B630B1" w:rsidP="003E5678"/>
    <w:p w14:paraId="2D84FABE" w14:textId="460A517A" w:rsidR="003C0EDC" w:rsidRPr="0031257E" w:rsidRDefault="00B630B1" w:rsidP="003E5678">
      <w:r w:rsidRPr="0031257E">
        <w:rPr>
          <w:lang w:val="en-US"/>
        </w:rPr>
        <w:lastRenderedPageBreak/>
        <w:t>Again,</w:t>
      </w:r>
      <w:r w:rsidR="003C0EDC" w:rsidRPr="0031257E">
        <w:t xml:space="preserve"> none of this is noticed</w:t>
      </w:r>
      <w:r w:rsidR="00712430" w:rsidRPr="00712430">
        <w:rPr>
          <w:lang w:val="en-US"/>
        </w:rPr>
        <w:t xml:space="preserve"> by culture’s reviews</w:t>
      </w:r>
      <w:r w:rsidR="003C0EDC" w:rsidRPr="0031257E">
        <w:t xml:space="preserve">. Once </w:t>
      </w:r>
      <w:r w:rsidRPr="0031257E">
        <w:rPr>
          <w:lang w:val="en-US"/>
        </w:rPr>
        <w:t>we</w:t>
      </w:r>
      <w:r w:rsidR="003C0EDC" w:rsidRPr="0031257E">
        <w:t>’ve pointed</w:t>
      </w:r>
      <w:r w:rsidRPr="0031257E">
        <w:rPr>
          <w:lang w:val="en-US"/>
        </w:rPr>
        <w:t xml:space="preserve"> it</w:t>
      </w:r>
      <w:r w:rsidR="003C0EDC" w:rsidRPr="0031257E">
        <w:t xml:space="preserve"> out, it’s almost self-evident. It’s that clear. That’s how </w:t>
      </w:r>
      <w:r w:rsidR="003C0EDC" w:rsidRPr="0031257E">
        <w:rPr>
          <w:i/>
          <w:iCs/>
        </w:rPr>
        <w:t>She</w:t>
      </w:r>
      <w:r w:rsidR="003C0EDC" w:rsidRPr="0031257E">
        <w:t xml:space="preserve"> works in a movie. </w:t>
      </w:r>
      <w:r w:rsidR="003C0EDC" w:rsidRPr="0031257E">
        <w:rPr>
          <w:b/>
          <w:bCs/>
        </w:rPr>
        <w:t xml:space="preserve">That’s how </w:t>
      </w:r>
      <w:r w:rsidR="003C0EDC" w:rsidRPr="0031257E">
        <w:rPr>
          <w:b/>
          <w:bCs/>
          <w:i/>
          <w:iCs/>
        </w:rPr>
        <w:t>She</w:t>
      </w:r>
      <w:r w:rsidR="003C0EDC" w:rsidRPr="0031257E">
        <w:rPr>
          <w:b/>
          <w:bCs/>
        </w:rPr>
        <w:t xml:space="preserve"> works. There’s the movie and then there’s this way that She speaks.</w:t>
      </w:r>
      <w:r w:rsidR="003C0EDC" w:rsidRPr="0031257E">
        <w:t xml:space="preserve"> </w:t>
      </w:r>
    </w:p>
    <w:p w14:paraId="76C68C77" w14:textId="65F0996D" w:rsidR="00116EE6" w:rsidRPr="0031257E" w:rsidRDefault="00B630B1" w:rsidP="003E5678">
      <w:r w:rsidRPr="0031257E">
        <w:rPr>
          <w:lang w:val="en-US"/>
        </w:rPr>
        <w:t>Th</w:t>
      </w:r>
      <w:r w:rsidR="003C0EDC" w:rsidRPr="0031257E">
        <w:t xml:space="preserve">is the Goddess talking. </w:t>
      </w:r>
    </w:p>
    <w:p w14:paraId="43BCD31F" w14:textId="75BE8CAA" w:rsidR="003C0EDC" w:rsidRPr="003E5678" w:rsidRDefault="00F50B99" w:rsidP="003E5678">
      <w:pPr>
        <w:pStyle w:val="Heading2"/>
        <w:rPr>
          <w:rFonts w:ascii="Times New Roman" w:eastAsia="Times New Roman" w:hAnsi="Times New Roman" w:cs="Times New Roman"/>
          <w:lang w:val="en-US"/>
        </w:rPr>
      </w:pPr>
      <w:bookmarkStart w:id="202" w:name="_Toc176277376"/>
      <w:r w:rsidRPr="0031257E">
        <w:rPr>
          <w:rFonts w:eastAsia="Times New Roman"/>
          <w:lang w:val="en-US"/>
        </w:rPr>
        <w:t>The Relationship Between Oppenheimer and Barbie</w:t>
      </w:r>
      <w:bookmarkEnd w:id="202"/>
      <w:r w:rsidRPr="0031257E">
        <w:rPr>
          <w:rFonts w:eastAsia="Times New Roman"/>
          <w:lang w:val="en-US"/>
        </w:rPr>
        <w:t xml:space="preserve"> </w:t>
      </w:r>
    </w:p>
    <w:p w14:paraId="0BC15D63" w14:textId="58ED9D26" w:rsidR="00B630B1" w:rsidRPr="003E5678" w:rsidRDefault="00B630B1" w:rsidP="003E5678">
      <w:r w:rsidRPr="0031257E">
        <w:t>We could say a thousand other things</w:t>
      </w:r>
      <w:r w:rsidRPr="0031257E">
        <w:rPr>
          <w:lang w:val="en-US"/>
        </w:rPr>
        <w:t xml:space="preserve"> on </w:t>
      </w:r>
      <w:r w:rsidRPr="0031257E">
        <w:rPr>
          <w:i/>
          <w:iCs/>
          <w:lang w:val="en-US"/>
        </w:rPr>
        <w:t>Oppenheimer,</w:t>
      </w:r>
      <w:r w:rsidRPr="0031257E">
        <w:rPr>
          <w:lang w:val="en-US"/>
        </w:rPr>
        <w:t xml:space="preserve"> </w:t>
      </w:r>
      <w:r w:rsidRPr="0031257E">
        <w:t xml:space="preserve">but </w:t>
      </w:r>
      <w:r w:rsidRPr="0031257E">
        <w:rPr>
          <w:lang w:val="en-US"/>
        </w:rPr>
        <w:t>this is</w:t>
      </w:r>
      <w:r w:rsidRPr="0031257E">
        <w:t xml:space="preserve"> all we need. </w:t>
      </w:r>
    </w:p>
    <w:p w14:paraId="48542BB0" w14:textId="42FD0E04" w:rsidR="0013508D" w:rsidRPr="0031257E" w:rsidRDefault="0013508D" w:rsidP="003E5678">
      <w:pPr>
        <w:rPr>
          <w:lang w:val="en-US"/>
        </w:rPr>
      </w:pPr>
      <w:r w:rsidRPr="0031257E">
        <w:rPr>
          <w:lang w:val="en-US"/>
        </w:rPr>
        <w:t xml:space="preserve">We’re reading movies as sacred texts of culture. </w:t>
      </w:r>
      <w:r w:rsidR="00712430">
        <w:rPr>
          <w:lang w:val="en-US"/>
        </w:rPr>
        <w:t>The</w:t>
      </w:r>
      <w:r w:rsidRPr="0031257E">
        <w:rPr>
          <w:lang w:val="en-US"/>
        </w:rPr>
        <w:t xml:space="preserve"> movie</w:t>
      </w:r>
      <w:r w:rsidR="00712430">
        <w:rPr>
          <w:lang w:val="en-US"/>
        </w:rPr>
        <w:t>s</w:t>
      </w:r>
      <w:r w:rsidRPr="0031257E">
        <w:rPr>
          <w:lang w:val="en-US"/>
        </w:rPr>
        <w:t xml:space="preserve"> </w:t>
      </w:r>
      <w:r w:rsidRPr="0031257E">
        <w:rPr>
          <w:i/>
          <w:iCs/>
          <w:lang w:val="en-US"/>
        </w:rPr>
        <w:t>Barbie</w:t>
      </w:r>
      <w:r w:rsidRPr="0031257E">
        <w:rPr>
          <w:lang w:val="en-US"/>
        </w:rPr>
        <w:t xml:space="preserve"> and </w:t>
      </w:r>
      <w:r w:rsidRPr="0031257E">
        <w:rPr>
          <w:i/>
          <w:iCs/>
          <w:lang w:val="en-US"/>
        </w:rPr>
        <w:t>Oppenheimer</w:t>
      </w:r>
      <w:r w:rsidRPr="0031257E">
        <w:rPr>
          <w:lang w:val="en-US"/>
        </w:rPr>
        <w:t xml:space="preserve"> were released at the same time, in the summer of 2023. </w:t>
      </w:r>
    </w:p>
    <w:p w14:paraId="4E2536EC" w14:textId="3C8EC69E" w:rsidR="0013508D" w:rsidRPr="0031257E" w:rsidRDefault="0013508D" w:rsidP="003E5678">
      <w:pPr>
        <w:rPr>
          <w:lang w:val="en-US"/>
        </w:rPr>
      </w:pPr>
      <w:r w:rsidRPr="00712430">
        <w:rPr>
          <w:lang w:val="en-US"/>
        </w:rPr>
        <w:t xml:space="preserve">Now, what is the relationship between </w:t>
      </w:r>
      <w:r w:rsidRPr="00712430">
        <w:rPr>
          <w:i/>
          <w:iCs/>
          <w:lang w:val="en-US"/>
        </w:rPr>
        <w:t>Oppenheimer</w:t>
      </w:r>
      <w:r w:rsidRPr="00712430">
        <w:rPr>
          <w:lang w:val="en-US"/>
        </w:rPr>
        <w:t xml:space="preserve"> and </w:t>
      </w:r>
      <w:r w:rsidRPr="00712430">
        <w:rPr>
          <w:i/>
          <w:iCs/>
          <w:lang w:val="en-US"/>
        </w:rPr>
        <w:t>Barbie</w:t>
      </w:r>
      <w:r w:rsidRPr="00712430">
        <w:rPr>
          <w:lang w:val="en-US"/>
        </w:rPr>
        <w:t xml:space="preserve">? </w:t>
      </w:r>
    </w:p>
    <w:p w14:paraId="1A3B3021" w14:textId="77777777" w:rsidR="00712430" w:rsidRPr="00712430" w:rsidRDefault="0013508D" w:rsidP="003E5678">
      <w:pPr>
        <w:pStyle w:val="Bullets"/>
      </w:pPr>
      <w:r w:rsidRPr="00712430">
        <w:t>Both movies are about the dance between the line and the circle</w:t>
      </w:r>
      <w:r w:rsidR="00204AA2" w:rsidRPr="00712430">
        <w:t>.</w:t>
      </w:r>
      <w:r w:rsidRPr="00712430">
        <w:t xml:space="preserve"> </w:t>
      </w:r>
    </w:p>
    <w:p w14:paraId="2ACAD784" w14:textId="77777777" w:rsidR="00712430" w:rsidRPr="00712430" w:rsidRDefault="00204AA2" w:rsidP="003E5678">
      <w:pPr>
        <w:pStyle w:val="Bullets"/>
      </w:pPr>
      <w:r w:rsidRPr="00712430">
        <w:t>B</w:t>
      </w:r>
      <w:r w:rsidR="0013508D" w:rsidRPr="00712430">
        <w:t xml:space="preserve">oth movies are about </w:t>
      </w:r>
      <w:r w:rsidR="009963B8" w:rsidRPr="00712430">
        <w:t xml:space="preserve">breaking </w:t>
      </w:r>
      <w:proofErr w:type="spellStart"/>
      <w:r w:rsidR="0013508D" w:rsidRPr="00712430">
        <w:rPr>
          <w:i/>
          <w:iCs/>
        </w:rPr>
        <w:t>Hieros</w:t>
      </w:r>
      <w:proofErr w:type="spellEnd"/>
      <w:r w:rsidR="0013508D" w:rsidRPr="00712430">
        <w:rPr>
          <w:i/>
          <w:iCs/>
        </w:rPr>
        <w:t xml:space="preserve"> </w:t>
      </w:r>
      <w:proofErr w:type="spellStart"/>
      <w:r w:rsidR="0013508D" w:rsidRPr="00712430">
        <w:rPr>
          <w:i/>
          <w:iCs/>
        </w:rPr>
        <w:t>Gamos</w:t>
      </w:r>
      <w:proofErr w:type="spellEnd"/>
      <w:r w:rsidRPr="00712430">
        <w:t>.</w:t>
      </w:r>
      <w:r w:rsidR="0013508D" w:rsidRPr="00712430">
        <w:t xml:space="preserve"> </w:t>
      </w:r>
    </w:p>
    <w:p w14:paraId="1EA7EEFD" w14:textId="0E2AC425" w:rsidR="00F50B99" w:rsidRPr="003E5678" w:rsidRDefault="00204AA2" w:rsidP="003E5678">
      <w:pPr>
        <w:pStyle w:val="Bullets"/>
      </w:pPr>
      <w:r w:rsidRPr="00712430">
        <w:t>B</w:t>
      </w:r>
      <w:r w:rsidR="0013508D" w:rsidRPr="00712430">
        <w:t xml:space="preserve">oth movies are about a failed love story. </w:t>
      </w:r>
    </w:p>
    <w:p w14:paraId="7D1CD8D5" w14:textId="13B52F41" w:rsidR="00712430" w:rsidRPr="003E5678" w:rsidRDefault="00712430" w:rsidP="003E5678">
      <w:pPr>
        <w:rPr>
          <w:lang w:val="en-US"/>
        </w:rPr>
      </w:pPr>
      <w:r>
        <w:rPr>
          <w:lang w:val="en-US"/>
        </w:rPr>
        <w:t>As we began this chapter, i</w:t>
      </w:r>
      <w:r w:rsidR="00F67893" w:rsidRPr="00712430">
        <w:rPr>
          <w:lang w:val="en-US"/>
        </w:rPr>
        <w:t>n</w:t>
      </w:r>
      <w:r w:rsidR="00F50B99" w:rsidRPr="00712430">
        <w:t xml:space="preserve"> a </w:t>
      </w:r>
      <w:r w:rsidR="00F50B99" w:rsidRPr="00712430">
        <w:rPr>
          <w:lang w:val="en-US"/>
        </w:rPr>
        <w:t>U</w:t>
      </w:r>
      <w:r w:rsidR="00F50B99" w:rsidRPr="00712430">
        <w:t>niverse of Eros in which atoms want to join, the splitting of the atom is a different movement.</w:t>
      </w:r>
      <w:r w:rsidRPr="00712430">
        <w:rPr>
          <w:lang w:val="en-US"/>
        </w:rPr>
        <w:t xml:space="preserve"> </w:t>
      </w:r>
      <w:r w:rsidR="00F67893" w:rsidRPr="00712430">
        <w:rPr>
          <w:lang w:val="en-US"/>
        </w:rPr>
        <w:t>We</w:t>
      </w:r>
      <w:r w:rsidR="0013508D" w:rsidRPr="00712430">
        <w:rPr>
          <w:lang w:val="en-US"/>
        </w:rPr>
        <w:t xml:space="preserve">’re talking </w:t>
      </w:r>
      <w:r w:rsidR="00F50B99" w:rsidRPr="00712430">
        <w:t xml:space="preserve">about </w:t>
      </w:r>
      <w:r w:rsidR="00F50B99" w:rsidRPr="00712430">
        <w:rPr>
          <w:i/>
          <w:iCs/>
        </w:rPr>
        <w:t>splitting the atom</w:t>
      </w:r>
      <w:r w:rsidR="00F50B99" w:rsidRPr="00712430">
        <w:t>.</w:t>
      </w:r>
      <w:r w:rsidRPr="00712430">
        <w:rPr>
          <w:lang w:val="en-US"/>
        </w:rPr>
        <w:t xml:space="preserve"> </w:t>
      </w:r>
      <w:r w:rsidR="00F50B99" w:rsidRPr="00712430">
        <w:t xml:space="preserve">What does </w:t>
      </w:r>
      <w:r w:rsidRPr="00712430">
        <w:rPr>
          <w:lang w:val="en-US"/>
        </w:rPr>
        <w:t>it</w:t>
      </w:r>
      <w:r w:rsidR="00F50B99" w:rsidRPr="00712430">
        <w:t xml:space="preserve"> mean to actually create division in the fundamental atomic structure of </w:t>
      </w:r>
      <w:r w:rsidR="00F50B99" w:rsidRPr="00712430">
        <w:rPr>
          <w:lang w:val="en-US"/>
        </w:rPr>
        <w:t>R</w:t>
      </w:r>
      <w:r w:rsidR="00F50B99" w:rsidRPr="00712430">
        <w:t xml:space="preserve">eality? </w:t>
      </w:r>
      <w:r w:rsidR="00F50B99" w:rsidRPr="00712430">
        <w:rPr>
          <w:lang w:val="en-US"/>
        </w:rPr>
        <w:t>It</w:t>
      </w:r>
      <w:r w:rsidR="00F50B99" w:rsidRPr="00712430">
        <w:t xml:space="preserve"> means </w:t>
      </w:r>
      <w:r w:rsidR="00F50B99" w:rsidRPr="00712430">
        <w:rPr>
          <w:b/>
          <w:bCs/>
        </w:rPr>
        <w:t xml:space="preserve">the capacity for </w:t>
      </w:r>
      <w:r w:rsidR="00F50B99" w:rsidRPr="00712430">
        <w:rPr>
          <w:b/>
          <w:bCs/>
          <w:i/>
          <w:iCs/>
        </w:rPr>
        <w:t>unimaginable destruction</w:t>
      </w:r>
      <w:r w:rsidR="00F50B99" w:rsidRPr="00712430">
        <w:rPr>
          <w:b/>
          <w:bCs/>
        </w:rPr>
        <w:t>.</w:t>
      </w:r>
      <w:r w:rsidR="00F50B99" w:rsidRPr="00712430">
        <w:t xml:space="preserve"> </w:t>
      </w:r>
    </w:p>
    <w:p w14:paraId="57F5B397" w14:textId="17AC85EE" w:rsidR="00116EE6" w:rsidRPr="003E5678" w:rsidRDefault="00F50B99" w:rsidP="003E5678">
      <w:r w:rsidRPr="0031257E">
        <w:t xml:space="preserve">That’s actually what’s happening. </w:t>
      </w:r>
    </w:p>
    <w:p w14:paraId="5C5EF3A2" w14:textId="1C8021FB" w:rsidR="0013508D" w:rsidRPr="003E5678" w:rsidRDefault="00F67893" w:rsidP="003E5678">
      <w:pPr>
        <w:pStyle w:val="IntenseQuote"/>
      </w:pPr>
      <w:r w:rsidRPr="00712430">
        <w:t>The</w:t>
      </w:r>
      <w:r w:rsidR="00116EE6" w:rsidRPr="00712430">
        <w:t xml:space="preserve"> splitting of the atom is a different</w:t>
      </w:r>
      <w:r w:rsidR="0013508D" w:rsidRPr="00712430">
        <w:t xml:space="preserve"> </w:t>
      </w:r>
      <w:r w:rsidR="00116EE6" w:rsidRPr="00712430">
        <w:t>move th</w:t>
      </w:r>
      <w:r w:rsidRPr="00712430">
        <w:t>a</w:t>
      </w:r>
      <w:r w:rsidR="00116EE6" w:rsidRPr="00712430">
        <w:t xml:space="preserve">n the allurement of Eros. </w:t>
      </w:r>
    </w:p>
    <w:p w14:paraId="03291BC0" w14:textId="08453088" w:rsidR="00457079" w:rsidRPr="0031257E" w:rsidRDefault="00457079" w:rsidP="003E5678">
      <w:pPr>
        <w:rPr>
          <w:lang w:val="en-US"/>
        </w:rPr>
      </w:pPr>
      <w:r w:rsidRPr="0031257E">
        <w:rPr>
          <w:lang w:val="en-US"/>
        </w:rPr>
        <w:t xml:space="preserve">It is that which generated the possibility for Oppenheimer, that father of the atom bomb, </w:t>
      </w:r>
      <w:r w:rsidRPr="0031257E">
        <w:rPr>
          <w:i/>
          <w:iCs/>
          <w:lang w:val="en-US"/>
        </w:rPr>
        <w:t xml:space="preserve">I am death, the destroyer of all worlds, </w:t>
      </w:r>
      <w:r w:rsidRPr="0031257E">
        <w:rPr>
          <w:lang w:val="en-US"/>
        </w:rPr>
        <w:t>to create the atom bomb.</w:t>
      </w:r>
    </w:p>
    <w:p w14:paraId="40F7F1D6" w14:textId="35BA8E03" w:rsidR="00486550" w:rsidRPr="003E5678" w:rsidRDefault="00457079" w:rsidP="003E5678">
      <w:pPr>
        <w:rPr>
          <w:lang w:val="en-US"/>
        </w:rPr>
      </w:pPr>
      <w:r w:rsidRPr="0031257E">
        <w:rPr>
          <w:lang w:val="en-US"/>
        </w:rPr>
        <w:t xml:space="preserve">Now let’s return to Barbie and Ken. </w:t>
      </w:r>
    </w:p>
    <w:p w14:paraId="0F458E7D" w14:textId="4DB6DDAC" w:rsidR="003C0EDC" w:rsidRPr="0031257E" w:rsidRDefault="00486550" w:rsidP="003E5678">
      <w:r w:rsidRPr="0031257E">
        <w:rPr>
          <w:lang w:val="en-US"/>
        </w:rPr>
        <w:t>Remembe</w:t>
      </w:r>
      <w:r w:rsidR="00712430">
        <w:rPr>
          <w:lang w:val="en-US"/>
        </w:rPr>
        <w:t>r</w:t>
      </w:r>
      <w:r w:rsidRPr="0031257E">
        <w:rPr>
          <w:lang w:val="en-US"/>
        </w:rPr>
        <w:t xml:space="preserve"> the song we talked about, </w:t>
      </w:r>
      <w:r w:rsidRPr="0031257E">
        <w:rPr>
          <w:i/>
          <w:iCs/>
          <w:lang w:val="en-US"/>
        </w:rPr>
        <w:t>I’m just Ken,</w:t>
      </w:r>
      <w:r w:rsidRPr="0031257E">
        <w:rPr>
          <w:lang w:val="en-US"/>
        </w:rPr>
        <w:t xml:space="preserve"> where Ken is trying to figure out who he is</w:t>
      </w:r>
      <w:r w:rsidR="00712430">
        <w:rPr>
          <w:lang w:val="en-US"/>
        </w:rPr>
        <w:t>?</w:t>
      </w:r>
      <w:r w:rsidRPr="0031257E">
        <w:rPr>
          <w:lang w:val="en-US"/>
        </w:rPr>
        <w:t xml:space="preserve"> Barbie told him, </w:t>
      </w:r>
      <w:r w:rsidRPr="0031257E">
        <w:rPr>
          <w:i/>
          <w:iCs/>
          <w:lang w:val="en-US"/>
        </w:rPr>
        <w:t>you’re just Ken!</w:t>
      </w:r>
      <w:r w:rsidRPr="0031257E">
        <w:rPr>
          <w:lang w:val="en-US"/>
        </w:rPr>
        <w:t xml:space="preserve"> But that’s actually not true. </w:t>
      </w:r>
      <w:r w:rsidR="003C0EDC" w:rsidRPr="0031257E">
        <w:t>It’s always Barbie and Ken.</w:t>
      </w:r>
    </w:p>
    <w:p w14:paraId="19C27ECA" w14:textId="6BC692FF" w:rsidR="00486550" w:rsidRPr="0031257E" w:rsidRDefault="003C0EDC" w:rsidP="003E5678">
      <w:r w:rsidRPr="0031257E">
        <w:t xml:space="preserve">In other words, </w:t>
      </w:r>
      <w:r w:rsidRPr="0031257E">
        <w:rPr>
          <w:b/>
          <w:bCs/>
        </w:rPr>
        <w:t xml:space="preserve">protons, neutrons, and electrons form an atom. </w:t>
      </w:r>
      <w:r w:rsidRPr="0031257E">
        <w:t>Atoms come together to form a molecule, molecules form a macromolecule. The molecule</w:t>
      </w:r>
      <w:r w:rsidR="00B630B1" w:rsidRPr="0031257E">
        <w:rPr>
          <w:lang w:val="en-US"/>
        </w:rPr>
        <w:t xml:space="preserve"> </w:t>
      </w:r>
      <w:proofErr w:type="spellStart"/>
      <w:r w:rsidR="00B630B1" w:rsidRPr="0031257E">
        <w:rPr>
          <w:lang w:val="en-US"/>
        </w:rPr>
        <w:t>i</w:t>
      </w:r>
      <w:proofErr w:type="spellEnd"/>
      <w:r w:rsidRPr="0031257E">
        <w:t xml:space="preserve">s not just a molecule. </w:t>
      </w:r>
      <w:r w:rsidR="00712430" w:rsidRPr="006F5499">
        <w:rPr>
          <w:lang w:val="en-US"/>
        </w:rPr>
        <w:t>M</w:t>
      </w:r>
      <w:r w:rsidR="00C75A99">
        <w:rPr>
          <w:lang w:val="en-US"/>
        </w:rPr>
        <w:t>acro-m</w:t>
      </w:r>
      <w:r w:rsidR="00712430" w:rsidRPr="006F5499">
        <w:rPr>
          <w:lang w:val="en-US"/>
        </w:rPr>
        <w:t>olecules form cell</w:t>
      </w:r>
      <w:r w:rsidR="00712430">
        <w:rPr>
          <w:lang w:val="en-US"/>
        </w:rPr>
        <w:t xml:space="preserve">s. </w:t>
      </w:r>
      <w:r w:rsidRPr="0031257E">
        <w:t xml:space="preserve">Cells form an organism, organisms form a body. </w:t>
      </w:r>
    </w:p>
    <w:p w14:paraId="766FA5EC" w14:textId="03D2DFA7" w:rsidR="00486550" w:rsidRPr="0031257E" w:rsidRDefault="003C0EDC" w:rsidP="003E5678">
      <w:pPr>
        <w:rPr>
          <w:lang w:val="en-US"/>
        </w:rPr>
      </w:pPr>
      <w:r w:rsidRPr="0031257E">
        <w:t xml:space="preserve">In other words, galaxies come together in particular relationships. </w:t>
      </w:r>
      <w:r w:rsidR="00486550" w:rsidRPr="0031257E">
        <w:rPr>
          <w:b/>
          <w:bCs/>
          <w:lang w:val="en-US"/>
        </w:rPr>
        <w:t>I</w:t>
      </w:r>
      <w:r w:rsidRPr="0031257E">
        <w:rPr>
          <w:b/>
          <w:bCs/>
        </w:rPr>
        <w:t xml:space="preserve">t’s actually </w:t>
      </w:r>
      <w:r w:rsidRPr="0031257E">
        <w:rPr>
          <w:b/>
          <w:bCs/>
          <w:i/>
          <w:iCs/>
        </w:rPr>
        <w:t>Barbie and Ken,</w:t>
      </w:r>
      <w:r w:rsidRPr="0031257E">
        <w:rPr>
          <w:b/>
          <w:bCs/>
        </w:rPr>
        <w:t xml:space="preserve"> all the way down and all the way up</w:t>
      </w:r>
      <w:r w:rsidR="00486550" w:rsidRPr="0031257E">
        <w:rPr>
          <w:b/>
          <w:bCs/>
          <w:lang w:val="en-US"/>
        </w:rPr>
        <w:t xml:space="preserve"> the evolutionary chain. </w:t>
      </w:r>
      <w:r w:rsidR="00B630B1" w:rsidRPr="0031257E">
        <w:rPr>
          <w:lang w:val="en-US"/>
        </w:rPr>
        <w:t>This is true at every level: at</w:t>
      </w:r>
      <w:r w:rsidRPr="0031257E">
        <w:t xml:space="preserve"> the subatomic level of three quarks that live together</w:t>
      </w:r>
      <w:r w:rsidR="004131B9">
        <w:rPr>
          <w:lang w:val="en-US"/>
        </w:rPr>
        <w:t>—</w:t>
      </w:r>
      <w:r w:rsidRPr="0031257E">
        <w:t>without the three quarks, there’s nothing, they disappear</w:t>
      </w:r>
      <w:r w:rsidR="00486550" w:rsidRPr="0031257E">
        <w:rPr>
          <w:lang w:val="en-US"/>
        </w:rPr>
        <w:t xml:space="preserve">. </w:t>
      </w:r>
    </w:p>
    <w:p w14:paraId="6A771D97" w14:textId="227E77CB" w:rsidR="003C0EDC" w:rsidRPr="0031257E" w:rsidRDefault="00486550" w:rsidP="003E5678">
      <w:proofErr w:type="gramStart"/>
      <w:r w:rsidRPr="0031257E">
        <w:rPr>
          <w:lang w:val="en-US"/>
        </w:rPr>
        <w:lastRenderedPageBreak/>
        <w:t>So</w:t>
      </w:r>
      <w:proofErr w:type="gramEnd"/>
      <w:r w:rsidRPr="0031257E">
        <w:rPr>
          <w:lang w:val="en-US"/>
        </w:rPr>
        <w:t xml:space="preserve"> the point is, it’s </w:t>
      </w:r>
      <w:r w:rsidR="003C0EDC" w:rsidRPr="0031257E">
        <w:t xml:space="preserve">actually </w:t>
      </w:r>
      <w:r w:rsidR="003C0EDC" w:rsidRPr="0031257E">
        <w:rPr>
          <w:i/>
          <w:iCs/>
        </w:rPr>
        <w:t>always</w:t>
      </w:r>
      <w:r w:rsidR="003C0EDC" w:rsidRPr="0031257E">
        <w:t xml:space="preserve"> Barbie and Ken.</w:t>
      </w:r>
    </w:p>
    <w:p w14:paraId="6DC22F04" w14:textId="76F38045" w:rsidR="00FF3F62" w:rsidRPr="0031257E" w:rsidRDefault="00486550" w:rsidP="003E5678">
      <w:pPr>
        <w:rPr>
          <w:lang w:val="en-US"/>
        </w:rPr>
      </w:pPr>
      <w:proofErr w:type="gramStart"/>
      <w:r w:rsidRPr="0031257E">
        <w:rPr>
          <w:lang w:val="en-US"/>
        </w:rPr>
        <w:t>So</w:t>
      </w:r>
      <w:proofErr w:type="gramEnd"/>
      <w:r w:rsidRPr="0031257E">
        <w:rPr>
          <w:lang w:val="en-US"/>
        </w:rPr>
        <w:t xml:space="preserve"> what is actually happening in </w:t>
      </w:r>
      <w:r w:rsidRPr="0031257E">
        <w:rPr>
          <w:i/>
          <w:iCs/>
          <w:lang w:val="en-US"/>
        </w:rPr>
        <w:t>Barbie</w:t>
      </w:r>
      <w:r w:rsidRPr="0031257E">
        <w:rPr>
          <w:lang w:val="en-US"/>
        </w:rPr>
        <w:t xml:space="preserve">? </w:t>
      </w:r>
    </w:p>
    <w:p w14:paraId="695CEF92" w14:textId="13470D15" w:rsidR="003C0EDC" w:rsidRPr="0031257E" w:rsidRDefault="00486550" w:rsidP="003E5678">
      <w:r w:rsidRPr="0031257E">
        <w:rPr>
          <w:lang w:val="en-US"/>
        </w:rPr>
        <w:t>They’re actually</w:t>
      </w:r>
      <w:r w:rsidR="003C0EDC" w:rsidRPr="0031257E">
        <w:t xml:space="preserve"> trying to split the atom.</w:t>
      </w:r>
    </w:p>
    <w:p w14:paraId="4200FBA2" w14:textId="7B95CD0F" w:rsidR="00486550" w:rsidRPr="003E5678" w:rsidRDefault="003C0EDC" w:rsidP="003E5678">
      <w:pPr>
        <w:rPr>
          <w:b/>
          <w:bCs/>
        </w:rPr>
      </w:pPr>
      <w:r w:rsidRPr="003E5678">
        <w:rPr>
          <w:b/>
          <w:bCs/>
        </w:rPr>
        <w:t xml:space="preserve">They’re literally splitting the atom. </w:t>
      </w:r>
    </w:p>
    <w:p w14:paraId="6D1AC896" w14:textId="348ADE5F" w:rsidR="00486550" w:rsidRPr="0031257E" w:rsidRDefault="003C0EDC" w:rsidP="003E5678">
      <w:r w:rsidRPr="0031257E">
        <w:t xml:space="preserve">In other words, they’re splitting Barbie and Ken. </w:t>
      </w:r>
    </w:p>
    <w:p w14:paraId="5439EC99" w14:textId="77777777" w:rsidR="00B630B1" w:rsidRPr="0031257E" w:rsidRDefault="003C0EDC" w:rsidP="003E5678">
      <w:r w:rsidRPr="0031257E">
        <w:t xml:space="preserve">It’s the same movement. </w:t>
      </w:r>
    </w:p>
    <w:p w14:paraId="627E8064" w14:textId="60EDED54" w:rsidR="00B630B1" w:rsidRPr="0031257E" w:rsidRDefault="003C0EDC" w:rsidP="003E5678">
      <w:r w:rsidRPr="0031257E">
        <w:t>The atom</w:t>
      </w:r>
      <w:r w:rsidR="00712430" w:rsidRPr="00712430">
        <w:rPr>
          <w:lang w:val="en-US"/>
        </w:rPr>
        <w:t xml:space="preserve"> </w:t>
      </w:r>
      <w:proofErr w:type="spellStart"/>
      <w:r w:rsidR="00712430" w:rsidRPr="00712430">
        <w:rPr>
          <w:lang w:val="en-US"/>
        </w:rPr>
        <w:t>i</w:t>
      </w:r>
      <w:proofErr w:type="spellEnd"/>
      <w:r w:rsidRPr="0031257E">
        <w:t xml:space="preserve">s now being split. </w:t>
      </w:r>
    </w:p>
    <w:p w14:paraId="7E5DE70B" w14:textId="77777777" w:rsidR="00B630B1" w:rsidRPr="0031257E" w:rsidRDefault="00486550" w:rsidP="003E5678">
      <w:r w:rsidRPr="0031257E">
        <w:rPr>
          <w:lang w:val="en-US"/>
        </w:rPr>
        <w:t>T</w:t>
      </w:r>
      <w:r w:rsidR="003C0EDC" w:rsidRPr="0031257E">
        <w:t xml:space="preserve">he atom is Barbie and Ken. </w:t>
      </w:r>
    </w:p>
    <w:p w14:paraId="48888FA8" w14:textId="44FF2BE3" w:rsidR="00486550" w:rsidRPr="0031257E" w:rsidRDefault="003C0EDC" w:rsidP="003E5678">
      <w:r w:rsidRPr="0031257E">
        <w:t xml:space="preserve">That’s the atom. </w:t>
      </w:r>
    </w:p>
    <w:p w14:paraId="0471462A" w14:textId="310DC69D" w:rsidR="00486550" w:rsidRPr="0031257E" w:rsidRDefault="00486550" w:rsidP="003E5678">
      <w:r w:rsidRPr="0031257E">
        <w:rPr>
          <w:lang w:val="en-US"/>
        </w:rPr>
        <w:t>C</w:t>
      </w:r>
      <w:r w:rsidR="003C0EDC" w:rsidRPr="0031257E">
        <w:t>ulture</w:t>
      </w:r>
      <w:r w:rsidRPr="0031257E">
        <w:rPr>
          <w:lang w:val="en-US"/>
        </w:rPr>
        <w:t xml:space="preserve"> is saying </w:t>
      </w:r>
      <w:r w:rsidR="003C0EDC" w:rsidRPr="0031257E">
        <w:t>that</w:t>
      </w:r>
      <w:r w:rsidR="009648AE" w:rsidRPr="0031257E">
        <w:rPr>
          <w:lang w:val="en-US"/>
        </w:rPr>
        <w:t xml:space="preserve"> it’s</w:t>
      </w:r>
      <w:r w:rsidR="003C0EDC" w:rsidRPr="0031257E">
        <w:t xml:space="preserve"> a feminine empowerment movie. Or the best</w:t>
      </w:r>
      <w:r w:rsidR="009648AE" w:rsidRPr="0031257E">
        <w:rPr>
          <w:lang w:val="en-US"/>
        </w:rPr>
        <w:t xml:space="preserve"> of</w:t>
      </w:r>
      <w:r w:rsidR="003C0EDC" w:rsidRPr="0031257E">
        <w:t xml:space="preserve"> culture</w:t>
      </w:r>
      <w:r w:rsidR="009648AE" w:rsidRPr="0031257E">
        <w:rPr>
          <w:lang w:val="en-US"/>
        </w:rPr>
        <w:t xml:space="preserve"> says</w:t>
      </w:r>
      <w:r w:rsidR="003C0EDC" w:rsidRPr="0031257E">
        <w:t xml:space="preserve"> that</w:t>
      </w:r>
      <w:r w:rsidR="009648AE" w:rsidRPr="0031257E">
        <w:rPr>
          <w:lang w:val="en-US"/>
        </w:rPr>
        <w:t xml:space="preserve"> it’s</w:t>
      </w:r>
      <w:r w:rsidR="003C0EDC" w:rsidRPr="0031257E">
        <w:t xml:space="preserve"> a feminine empowerment movie that bashes men. </w:t>
      </w:r>
      <w:r w:rsidR="009648AE" w:rsidRPr="0031257E">
        <w:rPr>
          <w:lang w:val="en-US"/>
        </w:rPr>
        <w:t>Do y</w:t>
      </w:r>
      <w:r w:rsidR="003C0EDC" w:rsidRPr="0031257E">
        <w:t xml:space="preserve">ou get how uninteresting that is? </w:t>
      </w:r>
    </w:p>
    <w:p w14:paraId="3BED04B5" w14:textId="2B6CBB51" w:rsidR="00B630B1" w:rsidRPr="0031257E" w:rsidRDefault="003C0EDC" w:rsidP="003E5678">
      <w:pPr>
        <w:rPr>
          <w:lang w:val="en-US"/>
        </w:rPr>
      </w:pPr>
      <w:r w:rsidRPr="0031257E">
        <w:t>No, no, no</w:t>
      </w:r>
      <w:r w:rsidR="009648AE" w:rsidRPr="0031257E">
        <w:rPr>
          <w:lang w:val="en-US"/>
        </w:rPr>
        <w:t>…</w:t>
      </w:r>
      <w:r w:rsidRPr="0031257E">
        <w:t xml:space="preserve"> culture</w:t>
      </w:r>
      <w:r w:rsidR="009648AE" w:rsidRPr="0031257E">
        <w:rPr>
          <w:lang w:val="en-US"/>
        </w:rPr>
        <w:t xml:space="preserve"> </w:t>
      </w:r>
      <w:proofErr w:type="spellStart"/>
      <w:r w:rsidR="009648AE" w:rsidRPr="0031257E">
        <w:rPr>
          <w:lang w:val="en-US"/>
        </w:rPr>
        <w:t>i</w:t>
      </w:r>
      <w:proofErr w:type="spellEnd"/>
      <w:r w:rsidRPr="0031257E">
        <w:t>s</w:t>
      </w:r>
      <w:r w:rsidR="009648AE" w:rsidRPr="0031257E">
        <w:rPr>
          <w:lang w:val="en-US"/>
        </w:rPr>
        <w:t xml:space="preserve"> actually</w:t>
      </w:r>
      <w:r w:rsidRPr="0031257E">
        <w:t xml:space="preserve"> doing something far more insidious</w:t>
      </w:r>
      <w:r w:rsidR="00FF3F62" w:rsidRPr="0031257E">
        <w:rPr>
          <w:lang w:val="en-US"/>
        </w:rPr>
        <w:t xml:space="preserve">: </w:t>
      </w:r>
    </w:p>
    <w:p w14:paraId="5D47D757" w14:textId="13030F68" w:rsidR="00486550" w:rsidRPr="0031257E" w:rsidRDefault="00486550" w:rsidP="003E5678">
      <w:pPr>
        <w:rPr>
          <w:lang w:val="en-US"/>
        </w:rPr>
      </w:pPr>
      <w:r w:rsidRPr="0031257E">
        <w:rPr>
          <w:lang w:val="en-US"/>
        </w:rPr>
        <w:t xml:space="preserve">They’re splitting the atom. </w:t>
      </w:r>
    </w:p>
    <w:p w14:paraId="75216979" w14:textId="4FCE11C8" w:rsidR="003C0EDC" w:rsidRPr="0031257E" w:rsidRDefault="009648AE" w:rsidP="003E5678">
      <w:r w:rsidRPr="0031257E">
        <w:rPr>
          <w:lang w:val="en-US"/>
        </w:rPr>
        <w:t>That is why, when</w:t>
      </w:r>
      <w:r w:rsidR="003C0EDC" w:rsidRPr="0031257E">
        <w:t xml:space="preserve"> you finish watching the movie, even though you don’t understand it</w:t>
      </w:r>
      <w:r w:rsidR="00B630B1" w:rsidRPr="0031257E">
        <w:rPr>
          <w:lang w:val="en-US"/>
        </w:rPr>
        <w:t>,</w:t>
      </w:r>
      <w:r w:rsidR="00486550" w:rsidRPr="0031257E">
        <w:rPr>
          <w:lang w:val="en-US"/>
        </w:rPr>
        <w:t xml:space="preserve"> </w:t>
      </w:r>
      <w:r w:rsidR="003C0EDC" w:rsidRPr="0031257E">
        <w:t>you have a weird feeling in your body.</w:t>
      </w:r>
    </w:p>
    <w:p w14:paraId="34CE774D" w14:textId="318BAFAF" w:rsidR="003C0EDC" w:rsidRPr="0031257E" w:rsidRDefault="003C0EDC" w:rsidP="003E5678">
      <w:r w:rsidRPr="0031257E">
        <w:t>You’re like, ew, what was that?</w:t>
      </w:r>
    </w:p>
    <w:p w14:paraId="3B47E20F" w14:textId="4A9D2AE1" w:rsidR="003C0EDC" w:rsidRPr="0031257E" w:rsidRDefault="003C0EDC" w:rsidP="003E5678">
      <w:r w:rsidRPr="0031257E">
        <w:t>It’s disturbing</w:t>
      </w:r>
      <w:r w:rsidR="009648AE" w:rsidRPr="0031257E">
        <w:rPr>
          <w:lang w:val="en-US"/>
        </w:rPr>
        <w:t xml:space="preserve"> a</w:t>
      </w:r>
      <w:r w:rsidRPr="0031257E">
        <w:t>nd you’re not sure quite why, right?</w:t>
      </w:r>
    </w:p>
    <w:p w14:paraId="74BBDEAE" w14:textId="5DA3CBDD" w:rsidR="00486550" w:rsidRPr="0031257E" w:rsidRDefault="00486550" w:rsidP="003E5678">
      <w:r w:rsidRPr="0031257E">
        <w:rPr>
          <w:lang w:val="en-US"/>
        </w:rPr>
        <w:t>It’s b</w:t>
      </w:r>
      <w:r w:rsidR="003C0EDC" w:rsidRPr="0031257E">
        <w:t xml:space="preserve">ecause </w:t>
      </w:r>
      <w:r w:rsidR="003C0EDC" w:rsidRPr="00F639B8">
        <w:t>the movie</w:t>
      </w:r>
      <w:r w:rsidR="009648AE" w:rsidRPr="00F639B8">
        <w:rPr>
          <w:lang w:val="en-US"/>
        </w:rPr>
        <w:t xml:space="preserve"> is</w:t>
      </w:r>
      <w:r w:rsidR="003C0EDC" w:rsidRPr="00F639B8">
        <w:t xml:space="preserve"> about</w:t>
      </w:r>
      <w:r w:rsidR="00FF3F62" w:rsidRPr="00F639B8">
        <w:rPr>
          <w:lang w:val="en-US"/>
        </w:rPr>
        <w:t xml:space="preserve"> </w:t>
      </w:r>
      <w:r w:rsidR="003C0EDC" w:rsidRPr="00F639B8">
        <w:t xml:space="preserve">affirming that the atom split. </w:t>
      </w:r>
    </w:p>
    <w:p w14:paraId="7C7E9018" w14:textId="05AB89BB" w:rsidR="00DC07C5" w:rsidRDefault="009648AE" w:rsidP="003E5678">
      <w:pPr>
        <w:rPr>
          <w:lang w:val="en-US"/>
        </w:rPr>
      </w:pPr>
      <w:r w:rsidRPr="00C930FC">
        <w:rPr>
          <w:lang w:val="en-US"/>
        </w:rPr>
        <w:t>The bo</w:t>
      </w:r>
      <w:r w:rsidRPr="0031257E">
        <w:rPr>
          <w:lang w:val="en-US"/>
        </w:rPr>
        <w:t xml:space="preserve">mb </w:t>
      </w:r>
      <w:r w:rsidR="00DC07C5">
        <w:rPr>
          <w:lang w:val="en-US"/>
        </w:rPr>
        <w:t>ha</w:t>
      </w:r>
      <w:r w:rsidRPr="0031257E">
        <w:rPr>
          <w:lang w:val="en-US"/>
        </w:rPr>
        <w:t xml:space="preserve">s dropped. </w:t>
      </w:r>
    </w:p>
    <w:p w14:paraId="49A910BB" w14:textId="512C58B3" w:rsidR="009648AE" w:rsidRPr="003E5678" w:rsidRDefault="00DC07C5" w:rsidP="003E5678">
      <w:r w:rsidRPr="0031257E">
        <w:t>There</w:t>
      </w:r>
      <w:r w:rsidR="00712430" w:rsidRPr="00712430">
        <w:rPr>
          <w:lang w:val="en-US"/>
        </w:rPr>
        <w:t xml:space="preserve"> </w:t>
      </w:r>
      <w:proofErr w:type="spellStart"/>
      <w:r w:rsidR="00712430" w:rsidRPr="00712430">
        <w:rPr>
          <w:lang w:val="en-US"/>
        </w:rPr>
        <w:t>i</w:t>
      </w:r>
      <w:proofErr w:type="spellEnd"/>
      <w:r w:rsidRPr="0031257E">
        <w:t xml:space="preserve">s no Barbie and Ken. </w:t>
      </w:r>
    </w:p>
    <w:p w14:paraId="6A4CE035" w14:textId="5C58B2BB" w:rsidR="009648AE" w:rsidRPr="00C930FC" w:rsidRDefault="009648AE" w:rsidP="003E5678">
      <w:pPr>
        <w:rPr>
          <w:lang w:val="en-US"/>
        </w:rPr>
      </w:pPr>
      <w:r w:rsidRPr="00C930FC">
        <w:rPr>
          <w:lang w:val="en-US"/>
        </w:rPr>
        <w:t xml:space="preserve">I am death, destroyer of all worlds. </w:t>
      </w:r>
    </w:p>
    <w:p w14:paraId="10895B14" w14:textId="2BEADBC8" w:rsidR="003C0EDC" w:rsidRPr="0031257E" w:rsidRDefault="003C0EDC" w:rsidP="003E5678">
      <w:pPr>
        <w:rPr>
          <w:lang w:val="en-US"/>
        </w:rPr>
      </w:pPr>
      <w:r w:rsidRPr="0031257E">
        <w:t>It’s like</w:t>
      </w:r>
      <w:r w:rsidR="009648AE" w:rsidRPr="0031257E">
        <w:rPr>
          <w:lang w:val="en-US"/>
        </w:rPr>
        <w:t>…</w:t>
      </w:r>
      <w:r w:rsidRPr="0031257E">
        <w:t xml:space="preserve"> </w:t>
      </w:r>
      <w:r w:rsidRPr="0031257E">
        <w:rPr>
          <w:i/>
          <w:iCs/>
        </w:rPr>
        <w:t>wow</w:t>
      </w:r>
      <w:r w:rsidRPr="0031257E">
        <w:t xml:space="preserve">. </w:t>
      </w:r>
    </w:p>
    <w:p w14:paraId="532B107D" w14:textId="77777777" w:rsidR="003C0EDC" w:rsidRPr="0031257E" w:rsidRDefault="003C0EDC" w:rsidP="003E5678">
      <w:pPr>
        <w:pStyle w:val="Heading1"/>
        <w:jc w:val="left"/>
        <w:rPr>
          <w:rFonts w:eastAsia="Times New Roman"/>
          <w:lang w:val="en-US"/>
        </w:rPr>
      </w:pPr>
    </w:p>
    <w:p w14:paraId="2FB15E60" w14:textId="77777777" w:rsidR="003C0EDC" w:rsidRPr="0031257E" w:rsidRDefault="003C0EDC" w:rsidP="00F639B8">
      <w:pPr>
        <w:pStyle w:val="Heading1"/>
        <w:rPr>
          <w:rFonts w:eastAsia="Times New Roman"/>
          <w:lang w:val="en-US"/>
        </w:rPr>
      </w:pPr>
    </w:p>
    <w:p w14:paraId="2DC51EF9" w14:textId="77777777" w:rsidR="00503875" w:rsidRPr="0031257E" w:rsidRDefault="00503875" w:rsidP="00F639B8">
      <w:pPr>
        <w:rPr>
          <w:rFonts w:cstheme="majorBidi"/>
          <w:color w:val="000000" w:themeColor="text1"/>
          <w:sz w:val="48"/>
          <w:szCs w:val="32"/>
          <w:lang w:val="en-US"/>
        </w:rPr>
      </w:pPr>
      <w:r w:rsidRPr="0031257E">
        <w:rPr>
          <w:lang w:val="en-US"/>
        </w:rPr>
        <w:br w:type="page"/>
      </w:r>
    </w:p>
    <w:p w14:paraId="3CE17EEB" w14:textId="4BB4EBCE" w:rsidR="009F46F8" w:rsidRPr="003E5678" w:rsidRDefault="009F46F8" w:rsidP="003E5678">
      <w:pPr>
        <w:pStyle w:val="Heading1"/>
        <w:rPr>
          <w:rFonts w:eastAsia="Times New Roman"/>
          <w:lang w:val="en-US"/>
        </w:rPr>
      </w:pPr>
      <w:bookmarkStart w:id="203" w:name="_Toc176277377"/>
      <w:r w:rsidRPr="0031257E">
        <w:rPr>
          <w:rFonts w:eastAsia="Times New Roman"/>
          <w:lang w:val="en-US"/>
        </w:rPr>
        <w:lastRenderedPageBreak/>
        <w:t xml:space="preserve">Chapter </w:t>
      </w:r>
      <w:r w:rsidR="00926047" w:rsidRPr="0031257E">
        <w:rPr>
          <w:rFonts w:eastAsia="Times New Roman"/>
          <w:lang w:val="en-US"/>
        </w:rPr>
        <w:t>1</w:t>
      </w:r>
      <w:r w:rsidR="0007562C">
        <w:rPr>
          <w:rFonts w:eastAsia="Times New Roman"/>
          <w:lang w:val="en-US"/>
        </w:rPr>
        <w:t>2</w:t>
      </w:r>
      <w:r w:rsidRPr="0031257E">
        <w:rPr>
          <w:rFonts w:eastAsia="Times New Roman"/>
          <w:lang w:val="en-US"/>
        </w:rPr>
        <w:t xml:space="preserve">: </w:t>
      </w:r>
      <w:r w:rsidRPr="0031257E">
        <w:rPr>
          <w:rFonts w:eastAsia="Times New Roman"/>
        </w:rPr>
        <w:t xml:space="preserve">The Failed Love Story </w:t>
      </w:r>
      <w:r w:rsidR="0067341E" w:rsidRPr="0031257E">
        <w:rPr>
          <w:rFonts w:eastAsia="Times New Roman"/>
          <w:lang w:val="en-US"/>
        </w:rPr>
        <w:t>a</w:t>
      </w:r>
      <w:r w:rsidRPr="0031257E">
        <w:rPr>
          <w:rFonts w:eastAsia="Times New Roman"/>
        </w:rPr>
        <w:t>t The Root of All Evil</w:t>
      </w:r>
      <w:r w:rsidR="004131B9">
        <w:rPr>
          <w:rFonts w:eastAsia="Times New Roman"/>
          <w:lang w:val="en-US"/>
        </w:rPr>
        <w:t>—</w:t>
      </w:r>
      <w:r w:rsidRPr="0031257E">
        <w:rPr>
          <w:rFonts w:eastAsia="Times New Roman"/>
          <w:lang w:val="en-US"/>
        </w:rPr>
        <w:t xml:space="preserve">A Conversation with </w:t>
      </w:r>
      <w:r w:rsidR="00926047" w:rsidRPr="0031257E">
        <w:rPr>
          <w:rFonts w:eastAsia="Times New Roman"/>
          <w:lang w:val="en-US"/>
        </w:rPr>
        <w:t>Dr. Marc Gafni</w:t>
      </w:r>
      <w:r w:rsidR="0028714D" w:rsidRPr="0031257E">
        <w:rPr>
          <w:rFonts w:eastAsia="Times New Roman"/>
          <w:lang w:val="en-US"/>
        </w:rPr>
        <w:t xml:space="preserve"> and Aubrey Marcus</w:t>
      </w:r>
      <w:bookmarkEnd w:id="203"/>
    </w:p>
    <w:p w14:paraId="6A3F21B9" w14:textId="77777777" w:rsidR="009F46F8" w:rsidRPr="0031257E" w:rsidRDefault="009F46F8" w:rsidP="00123E92">
      <w:pPr>
        <w:pStyle w:val="NoSpacing"/>
        <w:rPr>
          <w:rFonts w:ascii="Times New Roman" w:hAnsi="Times New Roman" w:cs="Times New Roman"/>
          <w:sz w:val="24"/>
          <w:szCs w:val="24"/>
        </w:rPr>
      </w:pPr>
    </w:p>
    <w:p w14:paraId="7B2E2E94" w14:textId="5BE0E31C" w:rsidR="004A4958" w:rsidRDefault="00123E92" w:rsidP="003E5678">
      <w:r w:rsidRPr="006F5499">
        <w:rPr>
          <w:highlight w:val="yellow"/>
        </w:rPr>
        <w:t>Now let’s take the next step. We are reclaiming the Universe: A Love Story. It’s an Intimate Universe</w:t>
      </w:r>
      <w:r w:rsidR="003E5678" w:rsidRPr="00DE0283">
        <w:rPr>
          <w:highlight w:val="yellow"/>
          <w:lang w:val="en-US"/>
        </w:rPr>
        <w:t>.</w:t>
      </w:r>
      <w:r w:rsidRPr="006F5499">
        <w:rPr>
          <w:highlight w:val="yellow"/>
        </w:rPr>
        <w:t xml:space="preserve"> </w:t>
      </w:r>
    </w:p>
    <w:p w14:paraId="0CE6C3A6" w14:textId="60951971" w:rsidR="00FB7CD2" w:rsidRPr="006F5499" w:rsidRDefault="004A4958" w:rsidP="003E5678">
      <w:pPr>
        <w:rPr>
          <w:lang w:val="en-PH"/>
        </w:rPr>
      </w:pPr>
      <w:r w:rsidRPr="006F5499">
        <w:rPr>
          <w:b/>
          <w:bCs/>
          <w:highlight w:val="cyan"/>
        </w:rPr>
        <w:t>Editor’s note:</w:t>
      </w:r>
      <w:r w:rsidRPr="006F5499">
        <w:rPr>
          <w:highlight w:val="cyan"/>
        </w:rPr>
        <w:br/>
        <w:t>This next chapter will have a slightly different style as it is a dialogue with Dr. Marc Gafni and Aubrey Marcus, on his podcast. As we are reading movies sacred text of culture, we need to be aware of the cultural context in which the movie is released. Therefore, in the following chapters we will dive deeper into the atrocities that happened in Israel on October 7</w:t>
      </w:r>
      <w:r w:rsidRPr="006F5499">
        <w:rPr>
          <w:highlight w:val="cyan"/>
          <w:vertAlign w:val="superscript"/>
        </w:rPr>
        <w:t>th</w:t>
      </w:r>
      <w:r w:rsidRPr="006F5499">
        <w:rPr>
          <w:highlight w:val="cyan"/>
        </w:rPr>
        <w:t xml:space="preserve"> 2024, and see how the failed love story</w:t>
      </w:r>
      <w:r w:rsidR="00C75A99" w:rsidRPr="006F5499">
        <w:rPr>
          <w:highlight w:val="cyan"/>
        </w:rPr>
        <w:t xml:space="preserve">, as expressed in both </w:t>
      </w:r>
      <w:r w:rsidR="00C75A99" w:rsidRPr="006F5499">
        <w:rPr>
          <w:i/>
          <w:iCs/>
          <w:highlight w:val="cyan"/>
        </w:rPr>
        <w:t>Barbie</w:t>
      </w:r>
      <w:r w:rsidR="00C75A99" w:rsidRPr="006F5499">
        <w:rPr>
          <w:highlight w:val="cyan"/>
        </w:rPr>
        <w:t xml:space="preserve"> and </w:t>
      </w:r>
      <w:r w:rsidR="00C75A99" w:rsidRPr="006F5499">
        <w:rPr>
          <w:i/>
          <w:iCs/>
          <w:highlight w:val="cyan"/>
        </w:rPr>
        <w:t>Oppenheimer</w:t>
      </w:r>
      <w:r w:rsidR="00C75A99" w:rsidRPr="006F5499">
        <w:rPr>
          <w:highlight w:val="cyan"/>
        </w:rPr>
        <w:t>,</w:t>
      </w:r>
      <w:r w:rsidRPr="006F5499">
        <w:rPr>
          <w:highlight w:val="cyan"/>
        </w:rPr>
        <w:t xml:space="preserve"> </w:t>
      </w:r>
      <w:r w:rsidR="00C75A99" w:rsidRPr="006F5499">
        <w:rPr>
          <w:highlight w:val="cyan"/>
        </w:rPr>
        <w:t xml:space="preserve">is </w:t>
      </w:r>
      <w:r w:rsidRPr="006F5499">
        <w:rPr>
          <w:highlight w:val="cyan"/>
        </w:rPr>
        <w:t>at the root of all evil.</w:t>
      </w:r>
      <w:r>
        <w:t xml:space="preserve"> </w:t>
      </w:r>
    </w:p>
    <w:p w14:paraId="263B1AA2" w14:textId="5E3EB6E4" w:rsidR="009F46F8" w:rsidRPr="003E5678" w:rsidRDefault="009F46F8" w:rsidP="003E5678">
      <w:pPr>
        <w:pStyle w:val="Heading2"/>
        <w:rPr>
          <w:lang w:val="en-US"/>
        </w:rPr>
      </w:pPr>
      <w:bookmarkStart w:id="204" w:name="_Toc176277378"/>
      <w:r w:rsidRPr="00C930FC">
        <w:t>Aubrey Marcus:</w:t>
      </w:r>
      <w:r w:rsidR="00123E92" w:rsidRPr="00C930FC">
        <w:t xml:space="preserve"> </w:t>
      </w:r>
      <w:r w:rsidR="00C75A99" w:rsidRPr="006F5499">
        <w:rPr>
          <w:lang w:val="en-US"/>
        </w:rPr>
        <w:t>Introduction</w:t>
      </w:r>
      <w:bookmarkEnd w:id="204"/>
    </w:p>
    <w:p w14:paraId="0CB63969" w14:textId="65B32754" w:rsidR="00123E92" w:rsidRPr="003E5678" w:rsidRDefault="00123E92" w:rsidP="003E5678">
      <w:r w:rsidRPr="00C930FC">
        <w:t>W</w:t>
      </w:r>
      <w:r w:rsidR="009F46F8" w:rsidRPr="00C930FC">
        <w:t xml:space="preserve">e are back at an insanely challenging and difficult and strange time in the world. And one of the things that we’ve been talking about is that </w:t>
      </w:r>
      <w:r w:rsidR="009F46F8" w:rsidRPr="006F5499">
        <w:rPr>
          <w:b/>
          <w:bCs/>
        </w:rPr>
        <w:t xml:space="preserve">so much of what we’re experiencing is a failed love story. </w:t>
      </w:r>
      <w:r w:rsidR="009F46F8" w:rsidRPr="00C930FC">
        <w:t xml:space="preserve">And you could look at not only the evil that exists in the world, but so much of the challenge that exists in the world because we’ve lost the plot of the </w:t>
      </w:r>
      <w:r w:rsidR="00C75A99" w:rsidRPr="00C75A99">
        <w:rPr>
          <w:lang w:val="en-US"/>
        </w:rPr>
        <w:t xml:space="preserve">Universe </w:t>
      </w:r>
      <w:r w:rsidR="009F46F8" w:rsidRPr="00C930FC">
        <w:t xml:space="preserve">and our participation in the </w:t>
      </w:r>
      <w:r w:rsidR="00C75A99" w:rsidRPr="00C75A99">
        <w:rPr>
          <w:lang w:val="en-US"/>
        </w:rPr>
        <w:t>U</w:t>
      </w:r>
      <w:r w:rsidR="009F46F8" w:rsidRPr="00C930FC">
        <w:t>niverse, something you</w:t>
      </w:r>
      <w:r w:rsidR="00C75A99" w:rsidRPr="00C75A99">
        <w:rPr>
          <w:lang w:val="en-US"/>
        </w:rPr>
        <w:t xml:space="preserve"> (Marc)</w:t>
      </w:r>
      <w:r w:rsidR="009F46F8" w:rsidRPr="00C930FC">
        <w:t xml:space="preserve"> call the CosmoErotic Universe. We’ve lost the plot of the love story and we’ve forgotten that we’re the main characters in this love story. And when we forget the plot, we go off plot. </w:t>
      </w:r>
    </w:p>
    <w:p w14:paraId="0D8C979A" w14:textId="1C83C35E" w:rsidR="00D32E9E" w:rsidRPr="003E5678" w:rsidRDefault="004A4958" w:rsidP="003E5678">
      <w:pPr>
        <w:pStyle w:val="Heading2"/>
      </w:pPr>
      <w:bookmarkStart w:id="205" w:name="_Toc176277379"/>
      <w:r w:rsidRPr="006F5499">
        <w:rPr>
          <w:lang w:val="en-US"/>
        </w:rPr>
        <w:t xml:space="preserve">Dr. Marc Gafni: </w:t>
      </w:r>
      <w:r w:rsidR="00123E92" w:rsidRPr="00C930FC">
        <w:t>Evil equals failed love stories</w:t>
      </w:r>
      <w:r w:rsidRPr="004A4958">
        <w:rPr>
          <w:lang w:val="en-US"/>
        </w:rPr>
        <w:t>:</w:t>
      </w:r>
      <w:r w:rsidR="00123E92" w:rsidRPr="00C930FC">
        <w:t xml:space="preserve"> Failed love stories create evil</w:t>
      </w:r>
      <w:bookmarkEnd w:id="205"/>
    </w:p>
    <w:p w14:paraId="7AC00844" w14:textId="2EB032C1" w:rsidR="00D32E9E" w:rsidRPr="00C930FC" w:rsidRDefault="009F46F8" w:rsidP="003E5678">
      <w:r w:rsidRPr="00C930FC">
        <w:t xml:space="preserve">You just summarized it beautifully, the very, very core of CosmoErotic Humanism. You and I have been in deep conversation about this the last couple of years, but particularly the last several months, as events in the world have exploded in so many ways. </w:t>
      </w:r>
      <w:r w:rsidR="00C75A99" w:rsidRPr="00C75A99">
        <w:rPr>
          <w:lang w:val="en-US"/>
        </w:rPr>
        <w:t>W</w:t>
      </w:r>
      <w:r w:rsidRPr="00C930FC">
        <w:t>hat I’ve been trying to point towards and what we’ve been talking about so deeply is, as you said, w</w:t>
      </w:r>
      <w:proofErr w:type="spellStart"/>
      <w:r w:rsidR="00C75A99" w:rsidRPr="00C75A99">
        <w:rPr>
          <w:lang w:val="en-US"/>
        </w:rPr>
        <w:t>e’ve</w:t>
      </w:r>
      <w:proofErr w:type="spellEnd"/>
      <w:r w:rsidR="00C75A99" w:rsidRPr="00C75A99">
        <w:rPr>
          <w:lang w:val="en-US"/>
        </w:rPr>
        <w:t xml:space="preserve"> </w:t>
      </w:r>
      <w:r w:rsidRPr="00C930FC">
        <w:t xml:space="preserve">got to get beneath the headlines into a place where we can actually make sense, </w:t>
      </w:r>
      <w:r w:rsidR="00C75A99" w:rsidRPr="00C75A99">
        <w:rPr>
          <w:lang w:val="en-US"/>
        </w:rPr>
        <w:t xml:space="preserve">where </w:t>
      </w:r>
      <w:r w:rsidRPr="00C930FC">
        <w:t xml:space="preserve">we can actually do sensemaking. We can engage in </w:t>
      </w:r>
      <w:r w:rsidRPr="00C930FC">
        <w:rPr>
          <w:b/>
          <w:bCs/>
        </w:rPr>
        <w:t>the sensuality of sensemaking</w:t>
      </w:r>
      <w:r w:rsidRPr="00C930FC">
        <w:t xml:space="preserve">, and really understand what’s happening. </w:t>
      </w:r>
    </w:p>
    <w:p w14:paraId="58932FE6" w14:textId="2CCD0281" w:rsidR="00D32E9E" w:rsidRPr="00C930FC" w:rsidRDefault="009F46F8" w:rsidP="003E5678">
      <w:r w:rsidRPr="00C75A99">
        <w:t>At the very core of it is this equation</w:t>
      </w:r>
      <w:r w:rsidR="00D32E9E" w:rsidRPr="00C75A99">
        <w:t>:</w:t>
      </w:r>
      <w:r w:rsidRPr="00C75A99">
        <w:t xml:space="preserve"> </w:t>
      </w:r>
    </w:p>
    <w:p w14:paraId="07F65415" w14:textId="4EA7663F" w:rsidR="009F46F8" w:rsidRPr="00C930FC" w:rsidRDefault="00D32E9E" w:rsidP="003E5678">
      <w:r w:rsidRPr="003B339E">
        <w:t>E</w:t>
      </w:r>
      <w:r w:rsidR="009F46F8" w:rsidRPr="003B339E">
        <w:t>vil equals failed love stories. Failed love stories create evil.</w:t>
      </w:r>
      <w:r w:rsidRPr="003B339E">
        <w:t xml:space="preserve"> </w:t>
      </w:r>
    </w:p>
    <w:p w14:paraId="34BA7A5E" w14:textId="77777777" w:rsidR="00C75A99" w:rsidRPr="00C75A99" w:rsidRDefault="009F46F8" w:rsidP="003E5678">
      <w:pPr>
        <w:rPr>
          <w:lang w:val="en-US"/>
        </w:rPr>
      </w:pPr>
      <w:r w:rsidRPr="00C930FC">
        <w:t>Now that only makes sense if we understand that</w:t>
      </w:r>
      <w:r w:rsidR="00C75A99" w:rsidRPr="00C75A99">
        <w:rPr>
          <w:lang w:val="en-US"/>
        </w:rPr>
        <w:t>:</w:t>
      </w:r>
    </w:p>
    <w:p w14:paraId="2B1B8E0E" w14:textId="77777777" w:rsidR="00C75A99" w:rsidRDefault="00C75A99" w:rsidP="00F639B8">
      <w:pPr>
        <w:rPr>
          <w:lang w:val="en-US"/>
        </w:rPr>
      </w:pPr>
    </w:p>
    <w:p w14:paraId="424C09AF" w14:textId="77777777" w:rsidR="00C75A99" w:rsidRPr="00C75A99" w:rsidRDefault="00C75A99" w:rsidP="003E5678">
      <w:pPr>
        <w:pStyle w:val="Bullets"/>
      </w:pPr>
      <w:r w:rsidRPr="00C75A99">
        <w:lastRenderedPageBreak/>
        <w:t>R</w:t>
      </w:r>
      <w:r w:rsidR="009F46F8" w:rsidRPr="00C75A99">
        <w:t xml:space="preserve">eality is not empty, </w:t>
      </w:r>
      <w:r w:rsidRPr="00C75A99">
        <w:t>R</w:t>
      </w:r>
      <w:r w:rsidR="009F46F8" w:rsidRPr="00C75A99">
        <w:t>eality is full</w:t>
      </w:r>
      <w:r w:rsidRPr="00C75A99">
        <w:t>.</w:t>
      </w:r>
    </w:p>
    <w:p w14:paraId="3B1DD602" w14:textId="32BC2406" w:rsidR="00C75A99" w:rsidRDefault="00C75A99" w:rsidP="003E5678">
      <w:pPr>
        <w:pStyle w:val="Bullets"/>
      </w:pPr>
      <w:r w:rsidRPr="00C75A99">
        <w:t>R</w:t>
      </w:r>
      <w:r>
        <w:t>eality</w:t>
      </w:r>
      <w:r w:rsidR="009F46F8" w:rsidRPr="00C75A99">
        <w:t xml:space="preserve"> has inherent Eros and </w:t>
      </w:r>
      <w:r w:rsidR="009F46F8" w:rsidRPr="006F5499">
        <w:rPr>
          <w:i/>
          <w:highlight w:val="cyan"/>
        </w:rPr>
        <w:t>Telos</w:t>
      </w:r>
      <w:ins w:id="206" w:author="Krista Steenbergen" w:date="2024-08-22T10:48:00Z">
        <w:r w:rsidRPr="006F5499">
          <w:rPr>
            <w:i/>
            <w:highlight w:val="cyan"/>
            <w:rPrChange w:id="207" w:author="Krista Steenbergen" w:date="2024-08-22T10:48:00Z">
              <w:rPr>
                <w:i/>
                <w:lang w:val="nl-NL"/>
              </w:rPr>
            </w:rPrChange>
          </w:rPr>
          <w:t xml:space="preserve"> </w:t>
        </w:r>
        <w:r w:rsidRPr="006F5499">
          <w:rPr>
            <w:iCs/>
            <w:highlight w:val="cyan"/>
            <w:rPrChange w:id="208" w:author="Krista Steenbergen" w:date="2024-08-22T10:48:00Z">
              <w:rPr>
                <w:i/>
                <w:lang w:val="nl-NL"/>
              </w:rPr>
            </w:rPrChange>
          </w:rPr>
          <w:t>(direction)</w:t>
        </w:r>
      </w:ins>
      <w:r w:rsidRPr="006F5499">
        <w:rPr>
          <w:iCs/>
          <w:highlight w:val="cyan"/>
        </w:rPr>
        <w:t>.</w:t>
      </w:r>
      <w:r w:rsidR="009F46F8" w:rsidRPr="00C75A99">
        <w:t xml:space="preserve"> </w:t>
      </w:r>
    </w:p>
    <w:p w14:paraId="23E1AB7C" w14:textId="27886B24" w:rsidR="00D32E9E" w:rsidRPr="00C930FC" w:rsidRDefault="00C75A99" w:rsidP="00F639B8">
      <w:pPr>
        <w:pStyle w:val="Bullets"/>
      </w:pPr>
      <w:r w:rsidRPr="00C75A99">
        <w:t>R</w:t>
      </w:r>
      <w:r w:rsidR="009F46F8" w:rsidRPr="00C75A99">
        <w:t xml:space="preserve">eality is not merely a </w:t>
      </w:r>
      <w:proofErr w:type="gramStart"/>
      <w:r w:rsidR="009F46F8" w:rsidRPr="00C75A99">
        <w:t>fact,</w:t>
      </w:r>
      <w:proofErr w:type="gramEnd"/>
      <w:r w:rsidR="009F46F8" w:rsidRPr="00C75A99">
        <w:t xml:space="preserve"> </w:t>
      </w:r>
      <w:r w:rsidRPr="00C75A99">
        <w:t>R</w:t>
      </w:r>
      <w:r w:rsidR="009F46F8" w:rsidRPr="00C75A99">
        <w:t xml:space="preserve">eality is a story. </w:t>
      </w:r>
    </w:p>
    <w:p w14:paraId="156004DC" w14:textId="4AEE63EC" w:rsidR="009F46F8" w:rsidRPr="003E5678" w:rsidRDefault="00C75A99" w:rsidP="003E5678">
      <w:pPr>
        <w:rPr>
          <w:lang w:val="en-US"/>
        </w:rPr>
      </w:pPr>
      <w:r>
        <w:rPr>
          <w:lang w:val="en-US"/>
        </w:rPr>
        <w:t xml:space="preserve">This </w:t>
      </w:r>
      <w:r w:rsidR="009F46F8" w:rsidRPr="00C930FC">
        <w:t>is so deep</w:t>
      </w:r>
      <w:r w:rsidRPr="00C75A99">
        <w:rPr>
          <w:lang w:val="en-US"/>
        </w:rPr>
        <w:t>,</w:t>
      </w:r>
      <w:r w:rsidR="009F46F8" w:rsidRPr="00C930FC">
        <w:t xml:space="preserve"> because what we’re doing is</w:t>
      </w:r>
      <w:r w:rsidRPr="00C75A99">
        <w:rPr>
          <w:lang w:val="en-US"/>
        </w:rPr>
        <w:t>,</w:t>
      </w:r>
      <w:r w:rsidR="009F46F8" w:rsidRPr="00C930FC">
        <w:t xml:space="preserve"> we’re creating the ground of a </w:t>
      </w:r>
      <w:r w:rsidRPr="00C75A99">
        <w:rPr>
          <w:lang w:val="en-US"/>
        </w:rPr>
        <w:t>n</w:t>
      </w:r>
      <w:r>
        <w:rPr>
          <w:lang w:val="en-US"/>
        </w:rPr>
        <w:t xml:space="preserve">ew </w:t>
      </w:r>
      <w:r w:rsidR="009F46F8" w:rsidRPr="00C930FC">
        <w:t>world religion</w:t>
      </w:r>
      <w:r w:rsidR="006F5499" w:rsidRPr="006F5499">
        <w:rPr>
          <w:lang w:val="en-US"/>
        </w:rPr>
        <w:t>,</w:t>
      </w:r>
      <w:r w:rsidRPr="006F5499">
        <w:rPr>
          <w:lang w:val="en-US"/>
        </w:rPr>
        <w:t xml:space="preserve"> </w:t>
      </w:r>
      <w:r w:rsidRPr="006F5499">
        <w:rPr>
          <w:i/>
          <w:iCs/>
          <w:lang w:val="en-US"/>
        </w:rPr>
        <w:t>as a context for our diversity</w:t>
      </w:r>
      <w:r w:rsidR="009F46F8" w:rsidRPr="00C930FC">
        <w:t xml:space="preserve">, the ground of a new way of being in the world, the ground of what we might call the move from </w:t>
      </w:r>
      <w:r w:rsidR="009F46F8" w:rsidRPr="00C930FC">
        <w:rPr>
          <w:i/>
        </w:rPr>
        <w:t>Homo sapiens</w:t>
      </w:r>
      <w:r w:rsidR="009F46F8" w:rsidRPr="00C930FC">
        <w:t xml:space="preserve"> to </w:t>
      </w:r>
      <w:r w:rsidR="009F46F8" w:rsidRPr="00C930FC">
        <w:rPr>
          <w:i/>
        </w:rPr>
        <w:t>Homo amor</w:t>
      </w:r>
      <w:r w:rsidR="004131B9">
        <w:t>—</w:t>
      </w:r>
      <w:r w:rsidR="00D32E9E" w:rsidRPr="00C930FC">
        <w:t>t</w:t>
      </w:r>
      <w:r w:rsidR="009F46F8" w:rsidRPr="00C930FC">
        <w:t xml:space="preserve">he </w:t>
      </w:r>
      <w:r w:rsidRPr="00C75A99">
        <w:rPr>
          <w:lang w:val="en-US"/>
        </w:rPr>
        <w:t>N</w:t>
      </w:r>
      <w:r w:rsidR="009F46F8" w:rsidRPr="00C930FC">
        <w:t xml:space="preserve">ew </w:t>
      </w:r>
      <w:r w:rsidRPr="00C75A99">
        <w:rPr>
          <w:lang w:val="en-US"/>
        </w:rPr>
        <w:t>H</w:t>
      </w:r>
      <w:r w:rsidR="009F46F8" w:rsidRPr="00C930FC">
        <w:t xml:space="preserve">uman and the </w:t>
      </w:r>
      <w:r w:rsidRPr="00C75A99">
        <w:rPr>
          <w:lang w:val="en-US"/>
        </w:rPr>
        <w:t>N</w:t>
      </w:r>
      <w:r w:rsidR="009F46F8" w:rsidRPr="00C930FC">
        <w:t xml:space="preserve">ew </w:t>
      </w:r>
      <w:r w:rsidRPr="00C75A99">
        <w:rPr>
          <w:lang w:val="en-US"/>
        </w:rPr>
        <w:t>H</w:t>
      </w:r>
      <w:r w:rsidR="009F46F8" w:rsidRPr="00C930FC">
        <w:t>umanity, which each of us listening in our own lives actually can participate in that which actually makes life alive and wild and beautiful</w:t>
      </w:r>
      <w:r w:rsidR="003E5678" w:rsidRPr="003E5678">
        <w:rPr>
          <w:lang w:val="en-US"/>
        </w:rPr>
        <w:t xml:space="preserve">. </w:t>
      </w:r>
    </w:p>
    <w:p w14:paraId="2A12A338" w14:textId="19CE6B83" w:rsidR="00FB7CD2" w:rsidRPr="00C930FC" w:rsidRDefault="009F46F8" w:rsidP="003E5678">
      <w:r w:rsidRPr="00C930FC">
        <w:t>So just to follow the thread and then we can deepen</w:t>
      </w:r>
      <w:r w:rsidR="00C75A99" w:rsidRPr="00C75A99">
        <w:rPr>
          <w:lang w:val="en-US"/>
        </w:rPr>
        <w:t>.</w:t>
      </w:r>
      <w:r w:rsidRPr="00C930FC">
        <w:t xml:space="preserve"> </w:t>
      </w:r>
      <w:r w:rsidR="00C75A99" w:rsidRPr="00C75A99">
        <w:rPr>
          <w:lang w:val="en-US"/>
        </w:rPr>
        <w:t>W</w:t>
      </w:r>
      <w:r w:rsidRPr="00C930FC">
        <w:t>hat we’ve begun to understand is that</w:t>
      </w:r>
      <w:r w:rsidR="00D32E9E" w:rsidRPr="00C930FC">
        <w:t>:</w:t>
      </w:r>
      <w:r w:rsidRPr="00C930FC">
        <w:t xml:space="preserve"> </w:t>
      </w:r>
    </w:p>
    <w:p w14:paraId="3A941B60" w14:textId="7C4F9B05" w:rsidR="00FB7CD2" w:rsidRPr="00C930FC" w:rsidRDefault="00D32E9E" w:rsidP="003E5678">
      <w:pPr>
        <w:pStyle w:val="Bullets"/>
      </w:pPr>
      <w:r w:rsidRPr="00C930FC">
        <w:t>R</w:t>
      </w:r>
      <w:r w:rsidR="009F46F8" w:rsidRPr="00C930FC">
        <w:t xml:space="preserve">eality is not really a </w:t>
      </w:r>
      <w:proofErr w:type="gramStart"/>
      <w:r w:rsidR="009F46F8" w:rsidRPr="00C930FC">
        <w:t>fact,</w:t>
      </w:r>
      <w:proofErr w:type="gramEnd"/>
      <w:r w:rsidR="009F46F8" w:rsidRPr="00C930FC">
        <w:t xml:space="preserve"> </w:t>
      </w:r>
      <w:r w:rsidR="00C75A99" w:rsidRPr="00C75A99">
        <w:t>R</w:t>
      </w:r>
      <w:r w:rsidR="009F46F8" w:rsidRPr="00C930FC">
        <w:t xml:space="preserve">eality is a story. </w:t>
      </w:r>
    </w:p>
    <w:p w14:paraId="3DA42923" w14:textId="77777777" w:rsidR="00FB7CD2" w:rsidRPr="00C930FC" w:rsidRDefault="009F46F8" w:rsidP="003E5678">
      <w:pPr>
        <w:pStyle w:val="Bullets"/>
      </w:pPr>
      <w:r w:rsidRPr="00C930FC">
        <w:t xml:space="preserve">Reality has a plotline. </w:t>
      </w:r>
    </w:p>
    <w:p w14:paraId="3C9362BD" w14:textId="1B43F408" w:rsidR="00FB7CD2" w:rsidRPr="00C930FC" w:rsidRDefault="009F46F8" w:rsidP="003E5678">
      <w:pPr>
        <w:pStyle w:val="Bullets"/>
      </w:pPr>
      <w:r w:rsidRPr="00C930FC">
        <w:t xml:space="preserve">Reality actually has inherent in its structure </w:t>
      </w:r>
      <w:r w:rsidR="00C75A99" w:rsidRPr="006F5499">
        <w:t>a</w:t>
      </w:r>
      <w:r w:rsidR="00C75A99" w:rsidRPr="00C930FC">
        <w:t xml:space="preserve"> </w:t>
      </w:r>
      <w:r w:rsidRPr="00C930FC">
        <w:t xml:space="preserve">narrative arc. </w:t>
      </w:r>
    </w:p>
    <w:p w14:paraId="0929030A" w14:textId="77777777" w:rsidR="00FB7CD2" w:rsidRPr="00C930FC" w:rsidRDefault="009F46F8" w:rsidP="003E5678">
      <w:pPr>
        <w:pStyle w:val="Bullets"/>
      </w:pPr>
      <w:r w:rsidRPr="00C930FC">
        <w:t xml:space="preserve">Reality is going somewhere. </w:t>
      </w:r>
    </w:p>
    <w:p w14:paraId="21CBBF94" w14:textId="51990598" w:rsidR="00D32E9E" w:rsidRPr="00C930FC" w:rsidRDefault="00D32E9E" w:rsidP="00F639B8">
      <w:pPr>
        <w:pStyle w:val="Bullets"/>
      </w:pPr>
      <w:r w:rsidRPr="00C930FC">
        <w:t>T</w:t>
      </w:r>
      <w:r w:rsidR="009F46F8" w:rsidRPr="00C930FC">
        <w:t xml:space="preserve">he plotline of </w:t>
      </w:r>
      <w:r w:rsidR="00C75A99" w:rsidRPr="00C75A99">
        <w:t>R</w:t>
      </w:r>
      <w:r w:rsidR="009F46F8" w:rsidRPr="00C930FC">
        <w:t xml:space="preserve">eality is the </w:t>
      </w:r>
      <w:r w:rsidR="00C75A99" w:rsidRPr="00C75A99">
        <w:t>E</w:t>
      </w:r>
      <w:r w:rsidR="009F46F8" w:rsidRPr="00C930FC">
        <w:t xml:space="preserve">volution of </w:t>
      </w:r>
      <w:r w:rsidR="00C75A99" w:rsidRPr="00C75A99">
        <w:t>L</w:t>
      </w:r>
      <w:r w:rsidR="009F46F8" w:rsidRPr="00C930FC">
        <w:t xml:space="preserve">ove. </w:t>
      </w:r>
    </w:p>
    <w:p w14:paraId="2C878E1E" w14:textId="58D656DA" w:rsidR="00D32E9E" w:rsidRPr="00C930FC" w:rsidRDefault="009F46F8" w:rsidP="007A0BB9">
      <w:r w:rsidRPr="00C930FC">
        <w:t xml:space="preserve">It’s just so stunning. </w:t>
      </w:r>
    </w:p>
    <w:p w14:paraId="09799F63" w14:textId="190E2AF8" w:rsidR="00FB7CD2" w:rsidRPr="007A0BB9" w:rsidRDefault="00D32E9E" w:rsidP="007A0BB9">
      <w:pPr>
        <w:rPr>
          <w:b/>
          <w:bCs/>
        </w:rPr>
      </w:pPr>
      <w:r w:rsidRPr="00C930FC">
        <w:t>W</w:t>
      </w:r>
      <w:r w:rsidR="009F46F8" w:rsidRPr="00C930FC">
        <w:t xml:space="preserve">e don’t mean this in any kind of retro fundamentalist way, nor in a kind of tinsel, superficial kind of </w:t>
      </w:r>
      <w:r w:rsidRPr="00C930FC">
        <w:t>N</w:t>
      </w:r>
      <w:r w:rsidR="009F46F8" w:rsidRPr="00C930FC">
        <w:t xml:space="preserve">ew </w:t>
      </w:r>
      <w:r w:rsidRPr="00C930FC">
        <w:t>A</w:t>
      </w:r>
      <w:r w:rsidR="009F46F8" w:rsidRPr="00C930FC">
        <w:t xml:space="preserve">ge way, but as </w:t>
      </w:r>
      <w:r w:rsidR="009F46F8" w:rsidRPr="006F5499">
        <w:rPr>
          <w:b/>
          <w:bCs/>
        </w:rPr>
        <w:t xml:space="preserve">the deepest structure of the interior and exterior sciences. </w:t>
      </w:r>
    </w:p>
    <w:p w14:paraId="6824EC33" w14:textId="345A9A38" w:rsidR="00FB7CD2" w:rsidRPr="00C930FC" w:rsidRDefault="009F46F8" w:rsidP="007A0BB9">
      <w:pPr>
        <w:pStyle w:val="Bullets"/>
      </w:pPr>
      <w:r w:rsidRPr="00C930FC">
        <w:t xml:space="preserve">Reality is not merely a </w:t>
      </w:r>
      <w:proofErr w:type="gramStart"/>
      <w:r w:rsidRPr="00C930FC">
        <w:t>fact,</w:t>
      </w:r>
      <w:proofErr w:type="gramEnd"/>
      <w:r w:rsidRPr="00C930FC">
        <w:t xml:space="preserve"> </w:t>
      </w:r>
      <w:r w:rsidR="00C75A99" w:rsidRPr="00C75A99">
        <w:t>R</w:t>
      </w:r>
      <w:r w:rsidRPr="00C930FC">
        <w:t xml:space="preserve">eality is </w:t>
      </w:r>
      <w:r w:rsidR="00C75A99" w:rsidRPr="006F5499">
        <w:t>a</w:t>
      </w:r>
      <w:r w:rsidR="00C75A99" w:rsidRPr="00C930FC">
        <w:t xml:space="preserve"> </w:t>
      </w:r>
      <w:r w:rsidRPr="00C930FC">
        <w:t xml:space="preserve">story. </w:t>
      </w:r>
    </w:p>
    <w:p w14:paraId="04B084ED" w14:textId="02759125" w:rsidR="00FB7CD2" w:rsidRPr="00C930FC" w:rsidRDefault="009F46F8" w:rsidP="007A0BB9">
      <w:pPr>
        <w:pStyle w:val="Bullets"/>
      </w:pPr>
      <w:r w:rsidRPr="00C930FC">
        <w:t xml:space="preserve">Reality is not an ordinary </w:t>
      </w:r>
      <w:proofErr w:type="gramStart"/>
      <w:r w:rsidRPr="00C930FC">
        <w:t>story,</w:t>
      </w:r>
      <w:proofErr w:type="gramEnd"/>
      <w:r w:rsidRPr="00C930FC">
        <w:t xml:space="preserve"> </w:t>
      </w:r>
      <w:r w:rsidR="00C75A99" w:rsidRPr="006F5499">
        <w:t>R</w:t>
      </w:r>
      <w:r w:rsidR="00C75A99" w:rsidRPr="00C930FC">
        <w:t xml:space="preserve">eality </w:t>
      </w:r>
      <w:r w:rsidRPr="00C930FC">
        <w:t xml:space="preserve">is a love story. </w:t>
      </w:r>
    </w:p>
    <w:p w14:paraId="66786D91" w14:textId="6FA6AE33" w:rsidR="00D32E9E" w:rsidRPr="00C930FC" w:rsidRDefault="009F46F8" w:rsidP="00F639B8">
      <w:pPr>
        <w:pStyle w:val="Bullets"/>
      </w:pPr>
      <w:r w:rsidRPr="00C930FC">
        <w:t xml:space="preserve">Reality is not an ordinary love story, reality is an </w:t>
      </w:r>
      <w:r w:rsidR="00D32E9E" w:rsidRPr="00C930FC">
        <w:t>E</w:t>
      </w:r>
      <w:r w:rsidRPr="00C930FC">
        <w:t xml:space="preserve">volutionary </w:t>
      </w:r>
      <w:r w:rsidR="00D32E9E" w:rsidRPr="00C930FC">
        <w:t>L</w:t>
      </w:r>
      <w:r w:rsidRPr="00C930FC">
        <w:t xml:space="preserve">ove </w:t>
      </w:r>
      <w:r w:rsidR="00C75A99" w:rsidRPr="00C75A99">
        <w:t>S</w:t>
      </w:r>
      <w:r w:rsidRPr="00C930FC">
        <w:t xml:space="preserve">tory, an </w:t>
      </w:r>
      <w:r w:rsidR="00D32E9E" w:rsidRPr="00C930FC">
        <w:t>O</w:t>
      </w:r>
      <w:r w:rsidRPr="00C930FC">
        <w:t xml:space="preserve">utrageous </w:t>
      </w:r>
      <w:r w:rsidR="00D32E9E" w:rsidRPr="00C930FC">
        <w:t>L</w:t>
      </w:r>
      <w:r w:rsidRPr="00C930FC">
        <w:t xml:space="preserve">ove </w:t>
      </w:r>
      <w:r w:rsidR="00D32E9E" w:rsidRPr="00C930FC">
        <w:t>S</w:t>
      </w:r>
      <w:r w:rsidRPr="00C930FC">
        <w:t xml:space="preserve">tory. </w:t>
      </w:r>
    </w:p>
    <w:p w14:paraId="6CD1B711" w14:textId="066CFC67" w:rsidR="00FB7CD2" w:rsidRPr="00C930FC" w:rsidRDefault="009F46F8" w:rsidP="007A0BB9">
      <w:pPr>
        <w:rPr>
          <w:b/>
          <w:bCs/>
        </w:rPr>
      </w:pPr>
      <w:r w:rsidRPr="00C930FC">
        <w:t xml:space="preserve">And then finally, and this is where it begins to become literally </w:t>
      </w:r>
      <w:r w:rsidRPr="00C75A99">
        <w:t>the single most real thing a human being could hear, which is that</w:t>
      </w:r>
      <w:r w:rsidR="00D32E9E" w:rsidRPr="00C75A99">
        <w:t>:</w:t>
      </w:r>
    </w:p>
    <w:p w14:paraId="4BA8AEBF" w14:textId="77777777" w:rsidR="00FB7CD2" w:rsidRPr="00C75A99" w:rsidRDefault="00D32E9E" w:rsidP="007A0BB9">
      <w:pPr>
        <w:pStyle w:val="Bullets"/>
      </w:pPr>
      <w:r w:rsidRPr="00C75A99">
        <w:t>M</w:t>
      </w:r>
      <w:r w:rsidR="009F46F8" w:rsidRPr="00C75A99">
        <w:t xml:space="preserve">y story, my personal story has a plotline. </w:t>
      </w:r>
    </w:p>
    <w:p w14:paraId="31218560" w14:textId="074F1CE9" w:rsidR="00FB7CD2" w:rsidRPr="00C930FC" w:rsidRDefault="00D32E9E" w:rsidP="007A0BB9">
      <w:pPr>
        <w:pStyle w:val="Bullets"/>
        <w:rPr>
          <w:b/>
          <w:bCs/>
        </w:rPr>
      </w:pPr>
      <w:r w:rsidRPr="00C930FC">
        <w:t>M</w:t>
      </w:r>
      <w:r w:rsidR="009F46F8" w:rsidRPr="00C930FC">
        <w:t xml:space="preserve">y personal story is also a love story and that love story is not separate from </w:t>
      </w:r>
      <w:r w:rsidR="009F46F8" w:rsidRPr="00C930FC">
        <w:rPr>
          <w:i/>
          <w:iCs/>
        </w:rPr>
        <w:t xml:space="preserve">the </w:t>
      </w:r>
      <w:r w:rsidRPr="00C930FC">
        <w:rPr>
          <w:i/>
          <w:iCs/>
        </w:rPr>
        <w:t>U</w:t>
      </w:r>
      <w:r w:rsidR="009F46F8" w:rsidRPr="00C930FC">
        <w:rPr>
          <w:i/>
          <w:iCs/>
        </w:rPr>
        <w:t>nivers</w:t>
      </w:r>
      <w:r w:rsidR="00FB7CD2" w:rsidRPr="00C930FC">
        <w:rPr>
          <w:i/>
          <w:iCs/>
        </w:rPr>
        <w:t>e</w:t>
      </w:r>
      <w:r w:rsidRPr="00C930FC">
        <w:rPr>
          <w:i/>
          <w:iCs/>
        </w:rPr>
        <w:t>: A L</w:t>
      </w:r>
      <w:r w:rsidR="009F46F8" w:rsidRPr="00C930FC">
        <w:rPr>
          <w:i/>
          <w:iCs/>
        </w:rPr>
        <w:t xml:space="preserve">ove </w:t>
      </w:r>
      <w:r w:rsidRPr="00C930FC">
        <w:rPr>
          <w:i/>
          <w:iCs/>
        </w:rPr>
        <w:t>S</w:t>
      </w:r>
      <w:r w:rsidR="009F46F8" w:rsidRPr="00C930FC">
        <w:rPr>
          <w:i/>
          <w:iCs/>
        </w:rPr>
        <w:t>tory</w:t>
      </w:r>
      <w:r w:rsidR="009F46F8" w:rsidRPr="00C930FC">
        <w:t xml:space="preserve">. It’s not separate from the cosmic love story. </w:t>
      </w:r>
    </w:p>
    <w:p w14:paraId="1A9C9029" w14:textId="17B215B9" w:rsidR="00EB15CB" w:rsidRPr="007A0BB9" w:rsidRDefault="009F46F8" w:rsidP="00F639B8">
      <w:pPr>
        <w:pStyle w:val="Bullets"/>
        <w:rPr>
          <w:b/>
          <w:bCs/>
        </w:rPr>
      </w:pPr>
      <w:r w:rsidRPr="00C930FC">
        <w:t xml:space="preserve">My personal love story is </w:t>
      </w:r>
      <w:r w:rsidRPr="00C75A99">
        <w:t xml:space="preserve">a chapter </w:t>
      </w:r>
      <w:r w:rsidR="00C75A99" w:rsidRPr="00C75A99">
        <w:t>and</w:t>
      </w:r>
      <w:r w:rsidRPr="00C75A99">
        <w:t xml:space="preserve"> verse in the </w:t>
      </w:r>
      <w:r w:rsidR="00D32E9E" w:rsidRPr="00C75A99">
        <w:t>U</w:t>
      </w:r>
      <w:r w:rsidRPr="00C75A99">
        <w:t>nivers</w:t>
      </w:r>
      <w:r w:rsidR="00D32E9E" w:rsidRPr="00C75A99">
        <w:t>e: A L</w:t>
      </w:r>
      <w:r w:rsidRPr="00C75A99">
        <w:t xml:space="preserve">ove </w:t>
      </w:r>
      <w:r w:rsidR="00D32E9E" w:rsidRPr="00C75A99">
        <w:t>S</w:t>
      </w:r>
      <w:r w:rsidRPr="00C75A99">
        <w:t>tory.</w:t>
      </w:r>
    </w:p>
    <w:p w14:paraId="0EB2CC3B" w14:textId="2DDA778D" w:rsidR="00EB15CB" w:rsidRPr="00EB15CB" w:rsidRDefault="00EB15CB" w:rsidP="007A0BB9">
      <w:pPr>
        <w:rPr>
          <w:b/>
          <w:bCs/>
          <w:lang w:val="en-US"/>
        </w:rPr>
      </w:pPr>
      <w:r w:rsidRPr="00EB15CB">
        <w:t xml:space="preserve">Once I understand that these are not just words—all of this is </w:t>
      </w:r>
      <w:r w:rsidRPr="00EB15CB">
        <w:rPr>
          <w:lang w:val="en-US"/>
        </w:rPr>
        <w:t>just</w:t>
      </w:r>
      <w:r w:rsidRPr="00EB15CB">
        <w:t xml:space="preserve"> words until we learn it through the stories of our lives—when I truly grasp that it's not just words, but the ontological, the true, the real—it's more real than real. </w:t>
      </w:r>
      <w:r w:rsidRPr="00EB15CB">
        <w:rPr>
          <w:lang w:val="en-US"/>
        </w:rPr>
        <w:t xml:space="preserve">It’s real. </w:t>
      </w:r>
      <w:r w:rsidRPr="00EB15CB">
        <w:t xml:space="preserve">It's Reality. Once I get that, I realize, </w:t>
      </w:r>
      <w:r w:rsidRPr="00EB15CB">
        <w:rPr>
          <w:lang w:val="en-US"/>
        </w:rPr>
        <w:t>“</w:t>
      </w:r>
      <w:r w:rsidRPr="00EB15CB">
        <w:t>Oh, if that's true, if it's a CosmoErotic Universe, an Intimate Universe, if it's the Universe: A Love Story, then living in denial of my own story's plotline</w:t>
      </w:r>
      <w:r w:rsidRPr="00EB15CB">
        <w:rPr>
          <w:lang w:val="en-US"/>
        </w:rPr>
        <w:t xml:space="preserve"> of my own story,</w:t>
      </w:r>
      <w:r w:rsidRPr="00EB15CB">
        <w:t xml:space="preserve"> leads to pathology, breakdown, and ultimately acting out.</w:t>
      </w:r>
      <w:r w:rsidRPr="00EB15CB">
        <w:rPr>
          <w:lang w:val="en-US"/>
        </w:rPr>
        <w:t>”</w:t>
      </w:r>
    </w:p>
    <w:p w14:paraId="78EEFBCB" w14:textId="33D60993" w:rsidR="00952D49" w:rsidRPr="007A0BB9" w:rsidRDefault="00EB15CB" w:rsidP="007A0BB9">
      <w:r w:rsidRPr="00EB15CB">
        <w:lastRenderedPageBreak/>
        <w:t>To go insane</w:t>
      </w:r>
      <w:r w:rsidRPr="00EB15CB">
        <w:rPr>
          <w:lang w:val="en-US"/>
        </w:rPr>
        <w:t xml:space="preserve"> </w:t>
      </w:r>
      <w:r w:rsidRPr="00EB15CB">
        <w:t>is to deny my identity, to deny my place and my nature—</w:t>
      </w:r>
      <w:r w:rsidRPr="00EB15CB">
        <w:rPr>
          <w:i/>
          <w:iCs/>
        </w:rPr>
        <w:t xml:space="preserve">I'm </w:t>
      </w:r>
      <w:r w:rsidRPr="00EB15CB">
        <w:rPr>
          <w:i/>
          <w:iCs/>
          <w:lang w:val="en-US"/>
        </w:rPr>
        <w:t xml:space="preserve">not </w:t>
      </w:r>
      <w:r w:rsidRPr="00EB15CB">
        <w:rPr>
          <w:i/>
          <w:iCs/>
        </w:rPr>
        <w:t>in a love story.</w:t>
      </w:r>
      <w:r w:rsidRPr="00EB15CB">
        <w:t xml:space="preserve"> If I'm not in a love story, that's not just a psychological </w:t>
      </w:r>
      <w:r w:rsidRPr="00EB15CB">
        <w:rPr>
          <w:lang w:val="en-US"/>
        </w:rPr>
        <w:t>problem, that’s not</w:t>
      </w:r>
      <w:r w:rsidRPr="00EB15CB">
        <w:t xml:space="preserve"> a mystical dilemma; </w:t>
      </w:r>
      <w:r w:rsidRPr="00EB15CB">
        <w:rPr>
          <w:lang w:val="en-US"/>
        </w:rPr>
        <w:t>that’s actually</w:t>
      </w:r>
      <w:r w:rsidRPr="00EB15CB">
        <w:t xml:space="preserve"> a violation of my core identity. So, let's take a </w:t>
      </w:r>
      <w:r w:rsidRPr="00EB15CB">
        <w:rPr>
          <w:lang w:val="en-US"/>
        </w:rPr>
        <w:t>couple of</w:t>
      </w:r>
      <w:r w:rsidRPr="00EB15CB">
        <w:t xml:space="preserve"> steps</w:t>
      </w:r>
      <w:r w:rsidRPr="00EB15CB">
        <w:rPr>
          <w:lang w:val="en-US"/>
        </w:rPr>
        <w:t>.</w:t>
      </w:r>
      <w:r w:rsidRPr="00EB15CB">
        <w:t xml:space="preserve"> First, we need to show that this is true. How do we know it's true? Why is it true? That would be step one. </w:t>
      </w:r>
      <w:r w:rsidRPr="00EB15CB">
        <w:rPr>
          <w:highlight w:val="yellow"/>
        </w:rPr>
        <w:t xml:space="preserve">We can discuss why it's true, and then move on to step two and step three, just </w:t>
      </w:r>
      <w:r w:rsidRPr="00EB15CB">
        <w:rPr>
          <w:highlight w:val="yellow"/>
          <w:lang w:val="en-US"/>
        </w:rPr>
        <w:t xml:space="preserve">so we can see </w:t>
      </w:r>
      <w:r w:rsidRPr="00EB15CB">
        <w:rPr>
          <w:highlight w:val="yellow"/>
        </w:rPr>
        <w:t>where we're headed.</w:t>
      </w:r>
    </w:p>
    <w:p w14:paraId="13A339C9" w14:textId="24EA4999" w:rsidR="00FB7CD2" w:rsidRPr="007A0BB9" w:rsidRDefault="00FB7CD2" w:rsidP="007A0BB9">
      <w:pPr>
        <w:pStyle w:val="Heading2"/>
        <w:rPr>
          <w:rFonts w:cs="Times New Roman"/>
          <w:sz w:val="32"/>
          <w:szCs w:val="32"/>
        </w:rPr>
      </w:pPr>
      <w:bookmarkStart w:id="209" w:name="_Toc176277380"/>
      <w:r w:rsidRPr="00C930FC">
        <w:t>Barbie</w:t>
      </w:r>
      <w:r w:rsidR="007A0BB9" w:rsidRPr="00C930FC">
        <w:t xml:space="preserve">, </w:t>
      </w:r>
      <w:r w:rsidRPr="00C930FC">
        <w:t xml:space="preserve">Oppenheimer </w:t>
      </w:r>
      <w:r w:rsidR="007A0BB9">
        <w:t>a</w:t>
      </w:r>
      <w:r w:rsidR="007A0BB9" w:rsidRPr="00C930FC">
        <w:t xml:space="preserve">nd </w:t>
      </w:r>
      <w:r w:rsidRPr="00EB15CB">
        <w:t>Hamas</w:t>
      </w:r>
      <w:r w:rsidRPr="00C930FC">
        <w:t xml:space="preserve"> </w:t>
      </w:r>
      <w:r w:rsidR="007A0BB9" w:rsidRPr="00C930FC">
        <w:t xml:space="preserve">Are </w:t>
      </w:r>
      <w:r w:rsidR="007A0BB9">
        <w:t>at</w:t>
      </w:r>
      <w:r w:rsidR="007A0BB9" w:rsidRPr="00C930FC">
        <w:t xml:space="preserve"> </w:t>
      </w:r>
      <w:r w:rsidR="007A0BB9">
        <w:t>t</w:t>
      </w:r>
      <w:r w:rsidR="007A0BB9" w:rsidRPr="00C930FC">
        <w:t>heir Core Failed Love Stories</w:t>
      </w:r>
      <w:bookmarkEnd w:id="209"/>
      <w:r w:rsidR="007A0BB9" w:rsidRPr="00C930FC">
        <w:t xml:space="preserve"> </w:t>
      </w:r>
    </w:p>
    <w:p w14:paraId="4B867D3C" w14:textId="787AE8B9" w:rsidR="00FB7CD2" w:rsidRPr="00C930FC" w:rsidRDefault="00FB7CD2" w:rsidP="007A0BB9">
      <w:r w:rsidRPr="00C930FC">
        <w:t xml:space="preserve">On October 7th, there’s this brutal, horrific attack, probably the worst atrocity against women in the last 80 years. This kind of systemic abuse and rape and torture and dismemberment of women of all ages in front of each other, a horrific atrocity as </w:t>
      </w:r>
      <w:r w:rsidRPr="00EB15CB">
        <w:rPr>
          <w:i/>
          <w:iCs/>
        </w:rPr>
        <w:t>Hamas</w:t>
      </w:r>
      <w:r w:rsidRPr="00C930FC">
        <w:t xml:space="preserve"> kind of enters Israel.</w:t>
      </w:r>
    </w:p>
    <w:p w14:paraId="0A8BF721" w14:textId="3192E274" w:rsidR="00FB7CD2" w:rsidRPr="00C930FC" w:rsidRDefault="00FB7CD2" w:rsidP="007A0BB9">
      <w:r w:rsidRPr="00C930FC">
        <w:t xml:space="preserve">As that’s happening, </w:t>
      </w:r>
      <w:r w:rsidRPr="00C930FC">
        <w:rPr>
          <w:i/>
        </w:rPr>
        <w:t xml:space="preserve">Barbie </w:t>
      </w:r>
      <w:r w:rsidRPr="00C930FC">
        <w:rPr>
          <w:iCs/>
        </w:rPr>
        <w:t xml:space="preserve">and </w:t>
      </w:r>
      <w:r w:rsidRPr="00C930FC">
        <w:rPr>
          <w:i/>
        </w:rPr>
        <w:t xml:space="preserve">Oppenheimer </w:t>
      </w:r>
      <w:r w:rsidRPr="00C930FC">
        <w:rPr>
          <w:iCs/>
        </w:rPr>
        <w:t>are</w:t>
      </w:r>
      <w:r w:rsidRPr="00C930FC">
        <w:t xml:space="preserve"> playing in the theaters. It’s an Intimate Universe. </w:t>
      </w:r>
    </w:p>
    <w:p w14:paraId="7864AE73" w14:textId="5EC76527" w:rsidR="00FB7CD2" w:rsidRPr="00C930FC" w:rsidRDefault="00FB7CD2" w:rsidP="007A0BB9">
      <w:r w:rsidRPr="00C930FC">
        <w:t xml:space="preserve">These events seem to have nothing to do with each other at all, but actually </w:t>
      </w:r>
      <w:r w:rsidRPr="00C930FC">
        <w:rPr>
          <w:i/>
        </w:rPr>
        <w:t>Barbie, Oppenheimer</w:t>
      </w:r>
      <w:r w:rsidRPr="00C930FC">
        <w:t xml:space="preserve"> and Hamas are inexplicable unless you understand them. This is all absent both from the reviews of </w:t>
      </w:r>
      <w:r w:rsidRPr="00C930FC">
        <w:rPr>
          <w:i/>
        </w:rPr>
        <w:t>Barbie</w:t>
      </w:r>
      <w:r w:rsidRPr="00C930FC">
        <w:rPr>
          <w:iCs/>
        </w:rPr>
        <w:t xml:space="preserve">, the reviews of </w:t>
      </w:r>
      <w:r w:rsidRPr="00C930FC">
        <w:rPr>
          <w:i/>
        </w:rPr>
        <w:t>Oppenheimer</w:t>
      </w:r>
      <w:r w:rsidRPr="00C930FC">
        <w:rPr>
          <w:iCs/>
        </w:rPr>
        <w:t>,</w:t>
      </w:r>
      <w:r w:rsidRPr="00C930FC">
        <w:t xml:space="preserve"> and from the news feeds of </w:t>
      </w:r>
      <w:r w:rsidRPr="00EB15CB">
        <w:rPr>
          <w:i/>
          <w:iCs/>
        </w:rPr>
        <w:t>Hamas</w:t>
      </w:r>
      <w:r w:rsidRPr="00C930FC">
        <w:t xml:space="preserve">.  </w:t>
      </w:r>
    </w:p>
    <w:p w14:paraId="1C9E1C86" w14:textId="0CACA535" w:rsidR="00FB7CD2" w:rsidRPr="00C930FC" w:rsidRDefault="00FB7CD2" w:rsidP="007A0BB9">
      <w:r w:rsidRPr="00C930FC">
        <w:rPr>
          <w:i/>
        </w:rPr>
        <w:t>Barb</w:t>
      </w:r>
      <w:proofErr w:type="spellStart"/>
      <w:r w:rsidRPr="00C930FC">
        <w:rPr>
          <w:i/>
          <w:lang w:val="en-US"/>
        </w:rPr>
        <w:t>ie</w:t>
      </w:r>
      <w:proofErr w:type="spellEnd"/>
      <w:r w:rsidRPr="00C930FC">
        <w:rPr>
          <w:i/>
        </w:rPr>
        <w:t>, Oppenheimer</w:t>
      </w:r>
      <w:r w:rsidRPr="00C930FC">
        <w:t xml:space="preserve"> and </w:t>
      </w:r>
      <w:r w:rsidRPr="00EB15CB">
        <w:rPr>
          <w:i/>
          <w:iCs/>
        </w:rPr>
        <w:t>Hamas</w:t>
      </w:r>
      <w:r w:rsidRPr="00C930FC">
        <w:t xml:space="preserve"> are at their core failed love stories. </w:t>
      </w:r>
    </w:p>
    <w:p w14:paraId="6BDD044B" w14:textId="4F0E0DD0" w:rsidR="00FB7CD2" w:rsidRPr="00C930FC" w:rsidRDefault="00FB7CD2" w:rsidP="007A0BB9">
      <w:r w:rsidRPr="00C930FC">
        <w:t xml:space="preserve">That approach changes everything. </w:t>
      </w:r>
    </w:p>
    <w:p w14:paraId="632EA944" w14:textId="4042286E" w:rsidR="00FB7CD2" w:rsidRPr="00C930FC" w:rsidRDefault="00FB7CD2" w:rsidP="007A0BB9">
      <w:r w:rsidRPr="00C930FC">
        <w:t xml:space="preserve">A failed love story creates evil. </w:t>
      </w:r>
    </w:p>
    <w:p w14:paraId="49C83D9F" w14:textId="08613E53" w:rsidR="00FB7CD2" w:rsidRPr="00C930FC" w:rsidRDefault="00FB7CD2" w:rsidP="007A0BB9">
      <w:r w:rsidRPr="00C930FC">
        <w:t xml:space="preserve">And there’s actually a battle between good and evil. The battle between good and evil is the battle between Love and UnLove. It’s the same battle. </w:t>
      </w:r>
    </w:p>
    <w:p w14:paraId="24AD423E" w14:textId="3DFE0A9C" w:rsidR="00952D49" w:rsidRPr="00C930FC" w:rsidRDefault="00FB7CD2" w:rsidP="00F639B8">
      <w:r w:rsidRPr="00C930FC">
        <w:t xml:space="preserve">But we need to understand what that means or we’ll lose the battle. </w:t>
      </w:r>
    </w:p>
    <w:p w14:paraId="32DD0984" w14:textId="02F9B98D" w:rsidR="00123E92" w:rsidRPr="00C930FC" w:rsidRDefault="009F46F8" w:rsidP="007A0BB9">
      <w:pPr>
        <w:pStyle w:val="Heading2"/>
      </w:pPr>
      <w:bookmarkStart w:id="210" w:name="_Toc176277381"/>
      <w:r w:rsidRPr="00C930FC">
        <w:t xml:space="preserve">So what does </w:t>
      </w:r>
      <w:r w:rsidR="00FB7CD2" w:rsidRPr="00C930FC">
        <w:rPr>
          <w:lang w:val="en-US"/>
        </w:rPr>
        <w:t>“</w:t>
      </w:r>
      <w:r w:rsidR="00952D49" w:rsidRPr="00C930FC">
        <w:t>T</w:t>
      </w:r>
      <w:r w:rsidRPr="00C930FC">
        <w:t xml:space="preserve">he </w:t>
      </w:r>
      <w:r w:rsidR="00952D49" w:rsidRPr="00C930FC">
        <w:t>U</w:t>
      </w:r>
      <w:r w:rsidRPr="00C930FC">
        <w:t>nivers</w:t>
      </w:r>
      <w:r w:rsidR="00952D49" w:rsidRPr="00C930FC">
        <w:t>e: A</w:t>
      </w:r>
      <w:r w:rsidRPr="00C930FC">
        <w:t xml:space="preserve"> </w:t>
      </w:r>
      <w:r w:rsidR="00952D49" w:rsidRPr="00C930FC">
        <w:t>L</w:t>
      </w:r>
      <w:r w:rsidRPr="00C930FC">
        <w:t xml:space="preserve">ove </w:t>
      </w:r>
      <w:r w:rsidR="00952D49" w:rsidRPr="00C930FC">
        <w:t>S</w:t>
      </w:r>
      <w:r w:rsidRPr="00C930FC">
        <w:t>tory</w:t>
      </w:r>
      <w:r w:rsidR="00FB7CD2" w:rsidRPr="00C930FC">
        <w:rPr>
          <w:lang w:val="en-US"/>
        </w:rPr>
        <w:t xml:space="preserve">” </w:t>
      </w:r>
      <w:r w:rsidRPr="00C930FC">
        <w:t>mean?</w:t>
      </w:r>
      <w:bookmarkEnd w:id="210"/>
      <w:r w:rsidRPr="00C930FC">
        <w:t xml:space="preserve"> </w:t>
      </w:r>
    </w:p>
    <w:p w14:paraId="3908C2D5" w14:textId="04119DBD" w:rsidR="00952D49" w:rsidRPr="00C930FC" w:rsidRDefault="009F46F8" w:rsidP="007A0BB9">
      <w:r w:rsidRPr="00C930FC">
        <w:t xml:space="preserve">What does it mean that </w:t>
      </w:r>
      <w:r w:rsidRPr="00C930FC">
        <w:rPr>
          <w:i/>
        </w:rPr>
        <w:t>Barbie</w:t>
      </w:r>
      <w:r w:rsidRPr="00C930FC">
        <w:t xml:space="preserve">’s a failed love story? </w:t>
      </w:r>
    </w:p>
    <w:p w14:paraId="3FCA272A" w14:textId="1B481026" w:rsidR="00952D49" w:rsidRPr="00C930FC" w:rsidRDefault="009F46F8" w:rsidP="007A0BB9">
      <w:r w:rsidRPr="00C930FC">
        <w:t xml:space="preserve">How would that create evil? </w:t>
      </w:r>
    </w:p>
    <w:p w14:paraId="5A2C7E77" w14:textId="34974BD7" w:rsidR="009F46F8" w:rsidRPr="007A0BB9" w:rsidRDefault="009F46F8" w:rsidP="007A0BB9">
      <w:pPr>
        <w:rPr>
          <w:b/>
          <w:bCs/>
        </w:rPr>
      </w:pPr>
      <w:r w:rsidRPr="00C930FC">
        <w:rPr>
          <w:i/>
        </w:rPr>
        <w:t>Barbie</w:t>
      </w:r>
      <w:r w:rsidRPr="00C930FC">
        <w:t xml:space="preserve"> is telling the story of what you</w:t>
      </w:r>
      <w:r w:rsidR="00952D49" w:rsidRPr="00C930FC">
        <w:t xml:space="preserve"> (Aubrey)</w:t>
      </w:r>
      <w:r w:rsidRPr="00C930FC">
        <w:t xml:space="preserve"> like to call empire, the technocratic, techno-totalitarian move for control and for kind of undermining our essential humanity, which </w:t>
      </w:r>
      <w:r w:rsidRPr="003B339E">
        <w:t>in the end leads towards evil in a very, very deep and profound and horrific way.</w:t>
      </w:r>
    </w:p>
    <w:p w14:paraId="4CF1379B" w14:textId="5F1CAB56" w:rsidR="00952D49" w:rsidRPr="00C930FC" w:rsidRDefault="00952D49" w:rsidP="007A0BB9">
      <w:r w:rsidRPr="00C930FC">
        <w:t>The</w:t>
      </w:r>
      <w:r w:rsidR="009F46F8" w:rsidRPr="00C930FC">
        <w:t xml:space="preserve"> story of Hamas</w:t>
      </w:r>
      <w:r w:rsidRPr="00C930FC">
        <w:t xml:space="preserve"> </w:t>
      </w:r>
      <w:r w:rsidR="009F46F8" w:rsidRPr="00C930FC">
        <w:t xml:space="preserve">is a story that has nothing to do with Israel, by the way. Israel’s not part of this. It’s a </w:t>
      </w:r>
      <w:r w:rsidR="003B339E" w:rsidRPr="006F5499">
        <w:rPr>
          <w:i/>
          <w:iCs/>
          <w:lang w:val="en-US"/>
        </w:rPr>
        <w:t>J</w:t>
      </w:r>
      <w:r w:rsidR="009F46F8" w:rsidRPr="00C930FC">
        <w:rPr>
          <w:i/>
          <w:iCs/>
        </w:rPr>
        <w:t>ihad</w:t>
      </w:r>
      <w:r w:rsidR="009F46F8" w:rsidRPr="00C930FC">
        <w:t xml:space="preserve"> story, </w:t>
      </w:r>
      <w:r w:rsidR="009F46F8" w:rsidRPr="00C930FC">
        <w:rPr>
          <w:i/>
        </w:rPr>
        <w:t>Jihadah</w:t>
      </w:r>
      <w:r w:rsidRPr="00C930FC">
        <w:t xml:space="preserve">. </w:t>
      </w:r>
    </w:p>
    <w:p w14:paraId="60080CA4" w14:textId="79F7E5DE" w:rsidR="00952D49" w:rsidRPr="00C930FC" w:rsidRDefault="009F46F8" w:rsidP="007A0BB9">
      <w:r w:rsidRPr="00C930FC">
        <w:rPr>
          <w:i/>
        </w:rPr>
        <w:t>Jihadah</w:t>
      </w:r>
      <w:r w:rsidR="00952D49" w:rsidRPr="00C930FC">
        <w:rPr>
          <w:i/>
        </w:rPr>
        <w:t xml:space="preserve"> </w:t>
      </w:r>
      <w:r w:rsidRPr="00C930FC">
        <w:t xml:space="preserve">means </w:t>
      </w:r>
      <w:r w:rsidRPr="00C930FC">
        <w:rPr>
          <w:i/>
          <w:iCs/>
        </w:rPr>
        <w:t>the struggle</w:t>
      </w:r>
      <w:r w:rsidR="00952D49" w:rsidRPr="00C930FC">
        <w:t>. T</w:t>
      </w:r>
      <w:r w:rsidRPr="00C930FC">
        <w:t xml:space="preserve">he way it’s interpreted now in the </w:t>
      </w:r>
      <w:r w:rsidR="00952D49" w:rsidRPr="00C930FC">
        <w:t>J</w:t>
      </w:r>
      <w:r w:rsidRPr="00C930FC">
        <w:t xml:space="preserve">ihad world is that the struggle between good and evil is </w:t>
      </w:r>
      <w:r w:rsidR="00952D49" w:rsidRPr="00C930FC">
        <w:t xml:space="preserve">the struggle </w:t>
      </w:r>
      <w:r w:rsidRPr="00C930FC">
        <w:t xml:space="preserve">between a certain brand of Islamic </w:t>
      </w:r>
      <w:r w:rsidRPr="00C930FC">
        <w:lastRenderedPageBreak/>
        <w:t>faith, militant extreme faith</w:t>
      </w:r>
      <w:r w:rsidR="003B339E" w:rsidRPr="003B339E">
        <w:rPr>
          <w:lang w:val="en-US"/>
        </w:rPr>
        <w:t>—</w:t>
      </w:r>
      <w:r w:rsidRPr="00C930FC">
        <w:t>which is essentially a culture of death against life itsel</w:t>
      </w:r>
      <w:r w:rsidR="00952D49" w:rsidRPr="00C930FC">
        <w:t>f</w:t>
      </w:r>
      <w:r w:rsidR="003B339E" w:rsidRPr="003B339E">
        <w:rPr>
          <w:lang w:val="en-US"/>
        </w:rPr>
        <w:t>—</w:t>
      </w:r>
      <w:r w:rsidR="00952D49" w:rsidRPr="00C930FC">
        <w:t xml:space="preserve">and the rest of the world. </w:t>
      </w:r>
    </w:p>
    <w:p w14:paraId="059316B2" w14:textId="004003FA" w:rsidR="00952D49" w:rsidRPr="00C930FC" w:rsidRDefault="009F46F8" w:rsidP="007A0BB9">
      <w:r w:rsidRPr="00C930FC">
        <w:t>It</w:t>
      </w:r>
      <w:r w:rsidR="003B339E" w:rsidRPr="003B339E">
        <w:rPr>
          <w:lang w:val="en-US"/>
        </w:rPr>
        <w:t xml:space="preserve"> </w:t>
      </w:r>
      <w:proofErr w:type="spellStart"/>
      <w:r w:rsidR="003B339E" w:rsidRPr="003B339E">
        <w:rPr>
          <w:lang w:val="en-US"/>
        </w:rPr>
        <w:t>i</w:t>
      </w:r>
      <w:proofErr w:type="spellEnd"/>
      <w:r w:rsidRPr="00C930FC">
        <w:t xml:space="preserve">s life and anti-life. </w:t>
      </w:r>
    </w:p>
    <w:p w14:paraId="53A56902" w14:textId="20940620" w:rsidR="00952D49" w:rsidRPr="00C930FC" w:rsidRDefault="00952D49" w:rsidP="007A0BB9">
      <w:r w:rsidRPr="00C930FC">
        <w:t>O</w:t>
      </w:r>
      <w:r w:rsidR="009F46F8" w:rsidRPr="00C930FC">
        <w:t xml:space="preserve">f course, </w:t>
      </w:r>
      <w:r w:rsidRPr="00C930FC">
        <w:t>J</w:t>
      </w:r>
      <w:r w:rsidR="009F46F8" w:rsidRPr="00C930FC">
        <w:t xml:space="preserve">ihad happened in Iraq and Syria with ISIS, Islamic State, without Israel. </w:t>
      </w:r>
      <w:r w:rsidR="003B339E" w:rsidRPr="006F5499">
        <w:rPr>
          <w:lang w:val="en-US"/>
        </w:rPr>
        <w:t>It’s</w:t>
      </w:r>
      <w:r w:rsidR="009F46F8" w:rsidRPr="00C930FC">
        <w:t xml:space="preserve"> happening in Yemen with the Houthis without Israel. </w:t>
      </w:r>
      <w:r w:rsidR="009F46F8" w:rsidRPr="003B339E">
        <w:rPr>
          <w:b/>
          <w:bCs/>
        </w:rPr>
        <w:t>So Israel’s not actually the issue</w:t>
      </w:r>
      <w:r w:rsidR="009F46F8" w:rsidRPr="00C930FC">
        <w:t>. Let’s take that off the table. That’s a different and important conversation, which we’ve had</w:t>
      </w:r>
      <w:r w:rsidR="003B339E">
        <w:rPr>
          <w:lang w:val="en-US"/>
        </w:rPr>
        <w:t xml:space="preserve"> at a different time</w:t>
      </w:r>
      <w:r w:rsidR="009F46F8" w:rsidRPr="00C930FC">
        <w:t xml:space="preserve">. </w:t>
      </w:r>
    </w:p>
    <w:p w14:paraId="6D0C92DD" w14:textId="082DD76A" w:rsidR="003B339E" w:rsidRDefault="009F46F8" w:rsidP="00F639B8">
      <w:pPr>
        <w:rPr>
          <w:lang w:val="en-US"/>
        </w:rPr>
      </w:pPr>
      <w:r w:rsidRPr="00C930FC">
        <w:t>But actually</w:t>
      </w:r>
      <w:r w:rsidR="003B339E" w:rsidRPr="003B339E">
        <w:rPr>
          <w:lang w:val="en-US"/>
        </w:rPr>
        <w:t>—</w:t>
      </w:r>
    </w:p>
    <w:p w14:paraId="2D012FBF" w14:textId="4B22671E" w:rsidR="009F46F8" w:rsidRPr="00C930FC" w:rsidRDefault="009F46F8" w:rsidP="007A0BB9">
      <w:pPr>
        <w:pStyle w:val="IntenseQuote"/>
      </w:pPr>
      <w:r w:rsidRPr="003B339E">
        <w:t>Hamas is at its core, is actually a failed love story. It’s a failed story of desire.</w:t>
      </w:r>
    </w:p>
    <w:p w14:paraId="7A9FDBF0" w14:textId="25F3CEE1" w:rsidR="003928EF" w:rsidRPr="00C930FC" w:rsidRDefault="009F46F8" w:rsidP="007A0BB9">
      <w:r w:rsidRPr="00C930FC">
        <w:t>So that’s a beginning, my friend. We just literally shifted the world on its axis. It’s a huge claim, but we’re grounding it in all of the deepest interior and exterior sciences</w:t>
      </w:r>
      <w:r w:rsidR="003928EF" w:rsidRPr="00C930FC">
        <w:t xml:space="preserve">. </w:t>
      </w:r>
    </w:p>
    <w:p w14:paraId="362F21B9" w14:textId="31BB8B37" w:rsidR="003928EF" w:rsidRPr="00C930FC" w:rsidRDefault="003928EF" w:rsidP="007A0BB9">
      <w:r w:rsidRPr="00C930FC">
        <w:t>T</w:t>
      </w:r>
      <w:r w:rsidR="009F46F8" w:rsidRPr="00C930FC">
        <w:t>o begin to bring this New Story of Value to the world</w:t>
      </w:r>
      <w:r w:rsidRPr="00C930FC">
        <w:t xml:space="preserve">, which </w:t>
      </w:r>
      <w:r w:rsidR="009F46F8" w:rsidRPr="00C930FC">
        <w:t xml:space="preserve">is actually this love story as </w:t>
      </w:r>
      <w:r w:rsidRPr="00C930FC">
        <w:t xml:space="preserve">an </w:t>
      </w:r>
      <w:r w:rsidR="009F46F8" w:rsidRPr="00C930FC">
        <w:t xml:space="preserve">ontological </w:t>
      </w:r>
      <w:r w:rsidR="00952D49" w:rsidRPr="00C930FC">
        <w:t>R</w:t>
      </w:r>
      <w:r w:rsidR="009F46F8" w:rsidRPr="00C930FC">
        <w:t>eality</w:t>
      </w:r>
      <w:r w:rsidRPr="00C930FC">
        <w:t>,</w:t>
      </w:r>
      <w:r w:rsidR="009F46F8" w:rsidRPr="00C930FC">
        <w:t xml:space="preserve"> is the only way to respond to suffering, </w:t>
      </w:r>
      <w:r w:rsidRPr="00C930FC">
        <w:t xml:space="preserve">to </w:t>
      </w:r>
      <w:r w:rsidR="009F46F8" w:rsidRPr="00C930FC">
        <w:t>pain of the most horrific kind, and to the meta-crisis in general</w:t>
      </w:r>
      <w:r w:rsidRPr="00C930FC">
        <w:t>. A</w:t>
      </w:r>
      <w:r w:rsidR="009F46F8" w:rsidRPr="00C930FC">
        <w:t>t its core, the meta-crisis is a failed love story.</w:t>
      </w:r>
    </w:p>
    <w:p w14:paraId="5015C7A5" w14:textId="4BDB1C3B" w:rsidR="009F46F8" w:rsidRPr="00C930FC" w:rsidRDefault="009F46F8" w:rsidP="00F639B8">
      <w:r w:rsidRPr="00C930FC">
        <w:t>And it’s only the restoration of the CosmoErotic Universe, the Intimate Universe</w:t>
      </w:r>
      <w:r w:rsidR="003928EF" w:rsidRPr="00C930FC">
        <w:t>, t</w:t>
      </w:r>
      <w:r w:rsidRPr="00C930FC">
        <w:t xml:space="preserve">hat can actually lead us, take us home, personally and collectively. </w:t>
      </w:r>
    </w:p>
    <w:p w14:paraId="566EC80E" w14:textId="66E95D2B" w:rsidR="003928EF" w:rsidRPr="007A0BB9" w:rsidRDefault="00123E92" w:rsidP="007A0BB9">
      <w:pPr>
        <w:pStyle w:val="Heading2"/>
        <w:rPr>
          <w:lang w:val="en-US"/>
        </w:rPr>
      </w:pPr>
      <w:bookmarkStart w:id="211" w:name="_Toc176277382"/>
      <w:r w:rsidRPr="00C930FC">
        <w:rPr>
          <w:lang w:val="en-US"/>
        </w:rPr>
        <w:t xml:space="preserve">Aubrey Marcus: </w:t>
      </w:r>
      <w:r w:rsidR="00A37FE7" w:rsidRPr="00C930FC">
        <w:t>What we mean</w:t>
      </w:r>
      <w:r w:rsidR="009F46F8" w:rsidRPr="00C930FC">
        <w:t xml:space="preserve"> by world religion</w:t>
      </w:r>
      <w:bookmarkEnd w:id="211"/>
      <w:r w:rsidRPr="00C930FC">
        <w:rPr>
          <w:lang w:val="en-US"/>
        </w:rPr>
        <w:t xml:space="preserve"> </w:t>
      </w:r>
    </w:p>
    <w:p w14:paraId="064CC0E9" w14:textId="25B545AF" w:rsidR="003928EF" w:rsidRPr="003B339E" w:rsidRDefault="009F46F8" w:rsidP="007A0BB9">
      <w:r w:rsidRPr="003B339E">
        <w:t xml:space="preserve">Yeah. So let me gather a few threads and we’re going to dive right into this. </w:t>
      </w:r>
    </w:p>
    <w:p w14:paraId="230BAC82" w14:textId="755913AE" w:rsidR="003928EF" w:rsidRPr="003B339E" w:rsidRDefault="009F46F8" w:rsidP="007A0BB9">
      <w:r w:rsidRPr="003B339E">
        <w:t xml:space="preserve">First of all, you dropped the concept of </w:t>
      </w:r>
      <w:r w:rsidRPr="003B339E">
        <w:rPr>
          <w:i/>
          <w:iCs/>
        </w:rPr>
        <w:t>world religion</w:t>
      </w:r>
      <w:r w:rsidRPr="003B339E">
        <w:t xml:space="preserve"> and I think it’s just worth mentioning </w:t>
      </w:r>
      <w:r w:rsidR="003928EF" w:rsidRPr="003B339E">
        <w:t xml:space="preserve">what we mean </w:t>
      </w:r>
      <w:r w:rsidRPr="003B339E">
        <w:t>when we sa</w:t>
      </w:r>
      <w:r w:rsidR="007A0BB9" w:rsidRPr="007A0BB9">
        <w:rPr>
          <w:lang w:val="en-US"/>
        </w:rPr>
        <w:t>y</w:t>
      </w:r>
      <w:r w:rsidRPr="003B339E">
        <w:t xml:space="preserve"> that</w:t>
      </w:r>
      <w:r w:rsidR="003928EF" w:rsidRPr="003B339E">
        <w:t>.</w:t>
      </w:r>
      <w:r w:rsidRPr="003B339E">
        <w:t xml:space="preserve"> </w:t>
      </w:r>
    </w:p>
    <w:p w14:paraId="7C67B0A4" w14:textId="693FA4FC" w:rsidR="009F46F8" w:rsidRPr="003B339E" w:rsidRDefault="009F46F8" w:rsidP="007A0BB9">
      <w:pPr>
        <w:rPr>
          <w:b/>
          <w:bCs/>
        </w:rPr>
      </w:pPr>
      <w:r w:rsidRPr="003B339E">
        <w:t xml:space="preserve">It’s about understanding the </w:t>
      </w:r>
      <w:r w:rsidR="003928EF" w:rsidRPr="003B339E">
        <w:t>U</w:t>
      </w:r>
      <w:r w:rsidRPr="003B339E">
        <w:t xml:space="preserve">niverse, understanding the nature of </w:t>
      </w:r>
      <w:r w:rsidR="003928EF" w:rsidRPr="003B339E">
        <w:t>C</w:t>
      </w:r>
      <w:r w:rsidRPr="003B339E">
        <w:t xml:space="preserve">osmos itself. And </w:t>
      </w:r>
      <w:r w:rsidRPr="003B339E">
        <w:rPr>
          <w:b/>
          <w:bCs/>
        </w:rPr>
        <w:t>whenever we</w:t>
      </w:r>
      <w:r w:rsidR="00A37FE7" w:rsidRPr="003B339E">
        <w:rPr>
          <w:b/>
          <w:bCs/>
        </w:rPr>
        <w:t>, in CosmoErotic Humanism,</w:t>
      </w:r>
      <w:r w:rsidRPr="003B339E">
        <w:rPr>
          <w:b/>
          <w:bCs/>
        </w:rPr>
        <w:t xml:space="preserve"> say world religion, it’s as a context for our own diversity</w:t>
      </w:r>
      <w:r w:rsidRPr="003B339E">
        <w:t xml:space="preserve">. </w:t>
      </w:r>
      <w:r w:rsidR="003928EF" w:rsidRPr="003B339E">
        <w:t>You</w:t>
      </w:r>
      <w:r w:rsidR="003B339E" w:rsidRPr="003B339E">
        <w:t xml:space="preserve"> (Marc)</w:t>
      </w:r>
      <w:r w:rsidRPr="003B339E">
        <w:t xml:space="preserve"> lead a group called </w:t>
      </w:r>
      <w:r w:rsidRPr="003B339E">
        <w:rPr>
          <w:i/>
          <w:iCs/>
        </w:rPr>
        <w:t>One Mountain</w:t>
      </w:r>
      <w:r w:rsidR="003B339E" w:rsidRPr="003B339E">
        <w:rPr>
          <w:i/>
          <w:iCs/>
        </w:rPr>
        <w:t>,</w:t>
      </w:r>
      <w:r w:rsidRPr="003B339E">
        <w:rPr>
          <w:i/>
          <w:iCs/>
        </w:rPr>
        <w:t xml:space="preserve"> Many Paths.</w:t>
      </w:r>
      <w:r w:rsidRPr="003B339E">
        <w:t xml:space="preserve"> There’s many, many ways to understand the nature of the </w:t>
      </w:r>
      <w:r w:rsidR="00A37FE7" w:rsidRPr="003B339E">
        <w:t>D</w:t>
      </w:r>
      <w:r w:rsidRPr="003B339E">
        <w:t xml:space="preserve">ivine and many different practices and many different tracks that you can take, which are all uniquely gorgeous in the way that they’ve been transmitted through the lineages. </w:t>
      </w:r>
      <w:r w:rsidR="003B339E" w:rsidRPr="003B339E">
        <w:t>Of</w:t>
      </w:r>
      <w:r w:rsidRPr="003B339E">
        <w:t xml:space="preserve"> course, there’s the unique challenges that have come with big Capital R religion as they’ve taken these divine sparks and then used them through the forces of empire to wield power and control</w:t>
      </w:r>
      <w:r w:rsidR="0011677A">
        <w:t>—</w:t>
      </w:r>
      <w:r w:rsidRPr="003B339E">
        <w:t xml:space="preserve">all of that. </w:t>
      </w:r>
      <w:r w:rsidRPr="003B339E">
        <w:rPr>
          <w:b/>
          <w:bCs/>
        </w:rPr>
        <w:t xml:space="preserve">But really what we’re doing is </w:t>
      </w:r>
      <w:r w:rsidR="00A37FE7" w:rsidRPr="003B339E">
        <w:rPr>
          <w:b/>
          <w:bCs/>
        </w:rPr>
        <w:t xml:space="preserve">articulating </w:t>
      </w:r>
      <w:r w:rsidRPr="003B339E">
        <w:rPr>
          <w:b/>
          <w:bCs/>
        </w:rPr>
        <w:t>universal truths that allow for a context of diversity of how you worship</w:t>
      </w:r>
      <w:r w:rsidR="00A37FE7" w:rsidRPr="003B339E">
        <w:rPr>
          <w:b/>
          <w:bCs/>
        </w:rPr>
        <w:t>,</w:t>
      </w:r>
      <w:r w:rsidRPr="003B339E">
        <w:rPr>
          <w:b/>
          <w:bCs/>
        </w:rPr>
        <w:t xml:space="preserve"> the names you use, </w:t>
      </w:r>
      <w:r w:rsidR="0011677A">
        <w:rPr>
          <w:b/>
          <w:bCs/>
        </w:rPr>
        <w:t>and so forth.</w:t>
      </w:r>
    </w:p>
    <w:p w14:paraId="20745731" w14:textId="0065EEE4" w:rsidR="009F46F8" w:rsidRPr="007A0BB9" w:rsidRDefault="0011677A" w:rsidP="007A0BB9">
      <w:r w:rsidRPr="0011677A">
        <w:t xml:space="preserve">So I just wanted to drop in and share this with people who might’ve been thinking, </w:t>
      </w:r>
      <w:r w:rsidRPr="0011677A">
        <w:rPr>
          <w:lang w:val="en-US"/>
        </w:rPr>
        <w:t>“</w:t>
      </w:r>
      <w:r w:rsidRPr="0011677A">
        <w:t>Oh, shit! World religion, what are they talking about?</w:t>
      </w:r>
      <w:r w:rsidRPr="0011677A">
        <w:rPr>
          <w:lang w:val="en-US"/>
        </w:rPr>
        <w:t>”</w:t>
      </w:r>
      <w:r w:rsidRPr="0011677A">
        <w:t xml:space="preserve"> No, no, no. </w:t>
      </w:r>
      <w:r w:rsidRPr="0011677A">
        <w:rPr>
          <w:b/>
          <w:bCs/>
        </w:rPr>
        <w:t>It means keep your faith, but let's all work together.</w:t>
      </w:r>
      <w:r w:rsidRPr="0011677A">
        <w:t xml:space="preserve"> Instead of fighting over which God is which, which God is the awesome God, and </w:t>
      </w:r>
      <w:r w:rsidRPr="0011677A">
        <w:rPr>
          <w:lang w:val="en-US"/>
        </w:rPr>
        <w:t xml:space="preserve">which God you worship means that you need </w:t>
      </w:r>
      <w:r w:rsidRPr="0011677A">
        <w:rPr>
          <w:lang w:val="en-US"/>
        </w:rPr>
        <w:lastRenderedPageBreak/>
        <w:t>to be destroyed. W</w:t>
      </w:r>
      <w:r w:rsidRPr="0011677A">
        <w:t>e need to move well beyond that</w:t>
      </w:r>
      <w:r w:rsidRPr="0011677A">
        <w:rPr>
          <w:lang w:val="en-US"/>
        </w:rPr>
        <w:t>, so we can</w:t>
      </w:r>
      <w:r w:rsidRPr="0011677A">
        <w:t xml:space="preserve"> become one planetary civilization and system—not in the empire way, which is total control and a hierarchical pyramid with one person or one governmental agency at the top controlling everyone through force. Instead, we need a context for diversity, where all the different tribes, cultures, and nations are represented in their own beauty and allowed to flourish in their own unique way. So I wanted to pick up that thread.</w:t>
      </w:r>
    </w:p>
    <w:p w14:paraId="04F093F4" w14:textId="163FB38F" w:rsidR="00FB7CD2" w:rsidRPr="007A0BB9" w:rsidRDefault="004A4958" w:rsidP="007A0BB9">
      <w:pPr>
        <w:pStyle w:val="Heading2"/>
      </w:pPr>
      <w:bookmarkStart w:id="212" w:name="_Toc176277383"/>
      <w:r w:rsidRPr="004A4958">
        <w:rPr>
          <w:lang w:val="en-US"/>
        </w:rPr>
        <w:t xml:space="preserve">Dr. </w:t>
      </w:r>
      <w:r w:rsidR="009F46F8" w:rsidRPr="00C930FC">
        <w:t>Marc</w:t>
      </w:r>
      <w:r w:rsidR="00FB7CD2" w:rsidRPr="00C930FC">
        <w:t xml:space="preserve"> Gafni: </w:t>
      </w:r>
      <w:r w:rsidRPr="004A4958">
        <w:rPr>
          <w:lang w:val="en-US"/>
        </w:rPr>
        <w:t>a new world</w:t>
      </w:r>
      <w:r>
        <w:rPr>
          <w:lang w:val="en-US"/>
        </w:rPr>
        <w:t xml:space="preserve"> religion is a new story of value as a context for our diversity</w:t>
      </w:r>
      <w:bookmarkEnd w:id="212"/>
      <w:r w:rsidR="009F46F8" w:rsidRPr="00C930FC">
        <w:tab/>
      </w:r>
    </w:p>
    <w:p w14:paraId="384446A7" w14:textId="25CBA42D" w:rsidR="0011677A" w:rsidRDefault="009F46F8" w:rsidP="007A0BB9">
      <w:r w:rsidRPr="00C930FC">
        <w:t>That’s a big one. So let’s drop into that for a second. It’s really important. I say to our gang at the Center for World Philosophy and Religion, which you</w:t>
      </w:r>
      <w:r w:rsidR="0011677A" w:rsidRPr="0011677A">
        <w:rPr>
          <w:lang w:val="en-US"/>
        </w:rPr>
        <w:t xml:space="preserve"> (Aubrey) </w:t>
      </w:r>
      <w:r w:rsidR="0011677A">
        <w:rPr>
          <w:lang w:val="en-US"/>
        </w:rPr>
        <w:t>a</w:t>
      </w:r>
      <w:r w:rsidRPr="00C930FC">
        <w:t xml:space="preserve">re the </w:t>
      </w:r>
      <w:r w:rsidR="0011677A" w:rsidRPr="0011677A">
        <w:rPr>
          <w:lang w:val="en-US"/>
        </w:rPr>
        <w:t>B</w:t>
      </w:r>
      <w:r w:rsidRPr="00C930FC">
        <w:t xml:space="preserve">oard </w:t>
      </w:r>
      <w:r w:rsidR="0011677A" w:rsidRPr="0011677A">
        <w:rPr>
          <w:lang w:val="en-US"/>
        </w:rPr>
        <w:t>C</w:t>
      </w:r>
      <w:r w:rsidRPr="00C930FC">
        <w:t xml:space="preserve">hair of, we have a kind of operative, sacred instruction, which is we never say the word world religion without ending, as you did, world religion </w:t>
      </w:r>
      <w:r w:rsidRPr="0011677A">
        <w:rPr>
          <w:i/>
          <w:iCs/>
        </w:rPr>
        <w:t>as a context for our diversity</w:t>
      </w:r>
      <w:r w:rsidRPr="00C930FC">
        <w:t>.</w:t>
      </w:r>
      <w:r w:rsidR="0011677A" w:rsidRPr="0011677A">
        <w:rPr>
          <w:lang w:val="en-US"/>
        </w:rPr>
        <w:t xml:space="preserve"> </w:t>
      </w:r>
      <w:r w:rsidRPr="00C930FC">
        <w:t xml:space="preserve">For the very reasons that you just laid out so beautifully. It’s world religion always as a context for our diversity to avoid the sense of a totalizing homogeneity. </w:t>
      </w:r>
    </w:p>
    <w:p w14:paraId="744504A0" w14:textId="0EC67979" w:rsidR="009F46F8" w:rsidRDefault="009F46F8" w:rsidP="007A0BB9">
      <w:r w:rsidRPr="00C930FC">
        <w:t xml:space="preserve">But when you think </w:t>
      </w:r>
      <w:r w:rsidR="0011677A" w:rsidRPr="0011677A">
        <w:rPr>
          <w:lang w:val="en-US"/>
        </w:rPr>
        <w:t xml:space="preserve">about </w:t>
      </w:r>
      <w:r w:rsidRPr="00C930FC">
        <w:t xml:space="preserve">the next step, </w:t>
      </w:r>
      <w:r w:rsidRPr="00C930FC">
        <w:rPr>
          <w:b/>
          <w:bCs/>
        </w:rPr>
        <w:t xml:space="preserve">what is religion? </w:t>
      </w:r>
      <w:r w:rsidRPr="0011677A">
        <w:t>Religion is to re-ligare, it’s to re-ligare. Ligare is a ligament, but it’s the connective tissue. It’s the tissue of Eros. So to re-ligare is to reconnect. It means nothing</w:t>
      </w:r>
      <w:r w:rsidR="0011677A" w:rsidRPr="0011677A">
        <w:rPr>
          <w:lang w:val="en-US"/>
        </w:rPr>
        <w:t xml:space="preserve"> </w:t>
      </w:r>
      <w:proofErr w:type="spellStart"/>
      <w:r w:rsidR="0011677A" w:rsidRPr="0011677A">
        <w:rPr>
          <w:lang w:val="en-US"/>
        </w:rPr>
        <w:t>i</w:t>
      </w:r>
      <w:proofErr w:type="spellEnd"/>
      <w:r w:rsidRPr="0011677A">
        <w:t xml:space="preserve">s outside of the love story. </w:t>
      </w:r>
      <w:r w:rsidRPr="0011677A">
        <w:rPr>
          <w:b/>
          <w:bCs/>
        </w:rPr>
        <w:t xml:space="preserve">So all </w:t>
      </w:r>
      <w:r w:rsidRPr="0011677A">
        <w:rPr>
          <w:b/>
          <w:bCs/>
          <w:i/>
          <w:iCs/>
        </w:rPr>
        <w:t>world religion</w:t>
      </w:r>
      <w:r w:rsidRPr="0011677A">
        <w:rPr>
          <w:b/>
          <w:bCs/>
        </w:rPr>
        <w:t xml:space="preserve"> really means is that nothing is outside the circle and no one’s outside the circle.</w:t>
      </w:r>
      <w:r w:rsidRPr="00C930FC">
        <w:t xml:space="preserve"> </w:t>
      </w:r>
      <w:r w:rsidR="0011677A" w:rsidRPr="0011677A">
        <w:rPr>
          <w:lang w:val="en-US"/>
        </w:rPr>
        <w:t>I</w:t>
      </w:r>
      <w:r w:rsidRPr="00C930FC">
        <w:t xml:space="preserve">t’s actually one love, and it’s one heart, and it’s one breath. </w:t>
      </w:r>
    </w:p>
    <w:p w14:paraId="66BA7E5E" w14:textId="30D1DBB8" w:rsidR="00B93361" w:rsidRPr="00B93361" w:rsidRDefault="00B93361" w:rsidP="007A0BB9">
      <w:r>
        <w:rPr>
          <w:lang w:val="en-US"/>
        </w:rPr>
        <w:t>In this</w:t>
      </w:r>
      <w:r w:rsidRPr="00B93361">
        <w:rPr>
          <w:lang w:val="en-US"/>
        </w:rPr>
        <w:t xml:space="preserve"> moment, my brother,</w:t>
      </w:r>
      <w:r w:rsidRPr="00B93361">
        <w:t xml:space="preserve"> we deeply understand the challenges of the meta-crisis facing our global world, </w:t>
      </w:r>
      <w:r w:rsidRPr="00B93361">
        <w:rPr>
          <w:lang w:val="en-US"/>
        </w:rPr>
        <w:t xml:space="preserve">and </w:t>
      </w:r>
      <w:r w:rsidRPr="00B93361">
        <w:t>each of us participating in this conversation today has a sense of the whole, of the world, in a way that no previous generation ever did.</w:t>
      </w:r>
    </w:p>
    <w:p w14:paraId="5B6981A3" w14:textId="27168CD0" w:rsidR="00B93361" w:rsidRDefault="00B93361" w:rsidP="007A0BB9">
      <w:r w:rsidRPr="00B93361">
        <w:t xml:space="preserve">If you’re listening in the United States, for example, a plane can fly into Manhattan and take down two towers—an attempt to cut off the ballast of the West, if you will—and global </w:t>
      </w:r>
      <w:r w:rsidRPr="00B93361">
        <w:rPr>
          <w:lang w:val="en-US"/>
        </w:rPr>
        <w:t>is now</w:t>
      </w:r>
      <w:r w:rsidRPr="00B93361">
        <w:t xml:space="preserve"> local. </w:t>
      </w:r>
      <w:r w:rsidRPr="00B93361">
        <w:rPr>
          <w:lang w:val="en-US"/>
        </w:rPr>
        <w:t>Someone</w:t>
      </w:r>
      <w:r w:rsidRPr="00B93361">
        <w:t xml:space="preserve"> just went to work in the morning, and all of a sudden, a failed love story from some other part of the world came in and destroyed 3,400, 3,500 people in a matter of seconds. So, there is no longer a sense of </w:t>
      </w:r>
      <w:r w:rsidRPr="00B93361">
        <w:rPr>
          <w:i/>
          <w:iCs/>
        </w:rPr>
        <w:t>local</w:t>
      </w:r>
      <w:r w:rsidRPr="00B93361">
        <w:t>.</w:t>
      </w:r>
    </w:p>
    <w:p w14:paraId="7A8A6FC3" w14:textId="0609A942" w:rsidR="0086656E" w:rsidRDefault="009F46F8" w:rsidP="007A0BB9">
      <w:r w:rsidRPr="0086656E">
        <w:rPr>
          <w:b/>
          <w:bCs/>
        </w:rPr>
        <w:t xml:space="preserve">We’re actually </w:t>
      </w:r>
      <w:r w:rsidRPr="0086656E">
        <w:rPr>
          <w:b/>
          <w:bCs/>
          <w:i/>
          <w:iCs/>
        </w:rPr>
        <w:t>omniconsiderate</w:t>
      </w:r>
      <w:r w:rsidRPr="0086656E">
        <w:rPr>
          <w:b/>
          <w:bCs/>
        </w:rPr>
        <w:t>,</w:t>
      </w:r>
      <w:r w:rsidRPr="00C930FC">
        <w:rPr>
          <w:b/>
          <w:bCs/>
        </w:rPr>
        <w:t xml:space="preserve"> </w:t>
      </w:r>
      <w:r w:rsidRPr="0086656E">
        <w:t>Bucky Fuller’s word</w:t>
      </w:r>
      <w:r w:rsidRPr="00B93361">
        <w:rPr>
          <w:b/>
          <w:bCs/>
          <w:i/>
          <w:iCs/>
        </w:rPr>
        <w:t>,</w:t>
      </w:r>
      <w:r w:rsidRPr="00C930FC">
        <w:rPr>
          <w:b/>
          <w:bCs/>
        </w:rPr>
        <w:t xml:space="preserve"> for the sake of the whole. </w:t>
      </w:r>
      <w:r w:rsidRPr="0086656E">
        <w:t xml:space="preserve">That’s </w:t>
      </w:r>
      <w:r w:rsidRPr="0086656E">
        <w:rPr>
          <w:i/>
        </w:rPr>
        <w:t>Homo amor</w:t>
      </w:r>
      <w:r w:rsidR="0086656E" w:rsidRPr="006F5499">
        <w:rPr>
          <w:i/>
          <w:lang w:val="en-US"/>
        </w:rPr>
        <w:t>, the fulfilment of Homo sapiens</w:t>
      </w:r>
      <w:r w:rsidRPr="0086656E">
        <w:t xml:space="preserve">. I feel the whole. </w:t>
      </w:r>
    </w:p>
    <w:p w14:paraId="00D1DA6E" w14:textId="77777777" w:rsidR="0086656E" w:rsidRDefault="0086656E" w:rsidP="007A0BB9">
      <w:r w:rsidRPr="0086656E">
        <w:rPr>
          <w:lang w:val="en-US"/>
        </w:rPr>
        <w:t>At that point,</w:t>
      </w:r>
      <w:r w:rsidR="009F46F8" w:rsidRPr="0086656E">
        <w:t xml:space="preserve"> world religion becomes</w:t>
      </w:r>
      <w:r w:rsidRPr="0086656E">
        <w:rPr>
          <w:lang w:val="en-US"/>
        </w:rPr>
        <w:t xml:space="preserve"> </w:t>
      </w:r>
      <w:r w:rsidR="009F46F8" w:rsidRPr="0086656E">
        <w:t>like breathing.</w:t>
      </w:r>
      <w:r w:rsidR="009F46F8" w:rsidRPr="00C930FC">
        <w:t xml:space="preserve"> </w:t>
      </w:r>
    </w:p>
    <w:p w14:paraId="2ABD8CD2" w14:textId="3DC333CF" w:rsidR="009F46F8" w:rsidRPr="00C930FC" w:rsidRDefault="009F46F8" w:rsidP="007A0BB9">
      <w:r w:rsidRPr="00C930FC">
        <w:t>In other words, when we have local problems, you can have local religion, local re-ligare. Of course, that made sense.</w:t>
      </w:r>
    </w:p>
    <w:p w14:paraId="67AB9568" w14:textId="14589B83" w:rsidR="0086656E" w:rsidRDefault="009F46F8" w:rsidP="007A0BB9">
      <w:r w:rsidRPr="00C930FC">
        <w:t xml:space="preserve">Now, by definition, if we don’t have a shared </w:t>
      </w:r>
      <w:r w:rsidR="0086656E" w:rsidRPr="0086656E">
        <w:rPr>
          <w:lang w:val="en-US"/>
        </w:rPr>
        <w:t>S</w:t>
      </w:r>
      <w:r w:rsidRPr="00C930FC">
        <w:t xml:space="preserve">tory of </w:t>
      </w:r>
      <w:r w:rsidR="0086656E" w:rsidRPr="0086656E">
        <w:rPr>
          <w:lang w:val="en-US"/>
        </w:rPr>
        <w:t>V</w:t>
      </w:r>
      <w:r w:rsidRPr="00C930FC">
        <w:t xml:space="preserve">alue, then we have no intimacy, then we have a </w:t>
      </w:r>
      <w:r w:rsidR="00583E34" w:rsidRPr="00583E34">
        <w:rPr>
          <w:i/>
          <w:iCs/>
          <w:highlight w:val="yellow"/>
          <w:lang w:val="en-US"/>
        </w:rPr>
        <w:t>g</w:t>
      </w:r>
      <w:r w:rsidRPr="0086656E">
        <w:rPr>
          <w:i/>
          <w:iCs/>
          <w:highlight w:val="yellow"/>
        </w:rPr>
        <w:t xml:space="preserve">lobal </w:t>
      </w:r>
      <w:proofErr w:type="spellStart"/>
      <w:r w:rsidR="00583E34">
        <w:rPr>
          <w:i/>
          <w:iCs/>
          <w:highlight w:val="yellow"/>
          <w:lang w:val="en-US"/>
        </w:rPr>
        <w:t>i</w:t>
      </w:r>
      <w:proofErr w:type="spellEnd"/>
      <w:r w:rsidRPr="0086656E">
        <w:rPr>
          <w:i/>
          <w:iCs/>
          <w:highlight w:val="yellow"/>
        </w:rPr>
        <w:t xml:space="preserve">ntimacy </w:t>
      </w:r>
      <w:r w:rsidR="00583E34">
        <w:rPr>
          <w:i/>
          <w:iCs/>
          <w:highlight w:val="yellow"/>
          <w:lang w:val="en-US"/>
        </w:rPr>
        <w:t>d</w:t>
      </w:r>
      <w:r w:rsidRPr="0086656E">
        <w:rPr>
          <w:i/>
          <w:iCs/>
          <w:highlight w:val="yellow"/>
        </w:rPr>
        <w:t>isorder</w:t>
      </w:r>
      <w:r w:rsidRPr="0086656E">
        <w:rPr>
          <w:i/>
          <w:iCs/>
        </w:rPr>
        <w:t>,</w:t>
      </w:r>
      <w:r w:rsidRPr="00C930FC">
        <w:t xml:space="preserve"> a shared love story. </w:t>
      </w:r>
    </w:p>
    <w:p w14:paraId="5C06B9A0" w14:textId="2F348899" w:rsidR="00583E34" w:rsidRDefault="0086656E" w:rsidP="007A0BB9">
      <w:r>
        <w:rPr>
          <w:lang w:val="en-US"/>
        </w:rPr>
        <w:t>And Aubrey</w:t>
      </w:r>
      <w:r w:rsidR="009F46F8" w:rsidRPr="00C930FC">
        <w:t xml:space="preserve">, you and I are so deeply involved in so many different tracks and looking at how do we actually make this </w:t>
      </w:r>
      <w:r w:rsidR="009F46F8" w:rsidRPr="0086656E">
        <w:rPr>
          <w:i/>
          <w:iCs/>
        </w:rPr>
        <w:t>Da Vinci move</w:t>
      </w:r>
      <w:r w:rsidRPr="0086656E">
        <w:rPr>
          <w:lang w:val="en-US"/>
        </w:rPr>
        <w:t>.</w:t>
      </w:r>
      <w:r w:rsidR="009F46F8" w:rsidRPr="00C930FC">
        <w:t xml:space="preserve"> Da Vinci</w:t>
      </w:r>
      <w:r w:rsidRPr="0086656E">
        <w:rPr>
          <w:lang w:val="en-US"/>
        </w:rPr>
        <w:t>—who</w:t>
      </w:r>
      <w:r w:rsidR="00583E34">
        <w:rPr>
          <w:lang w:val="en-US"/>
        </w:rPr>
        <w:t>,</w:t>
      </w:r>
      <w:r w:rsidRPr="0086656E">
        <w:rPr>
          <w:lang w:val="en-US"/>
        </w:rPr>
        <w:t xml:space="preserve"> </w:t>
      </w:r>
      <w:r w:rsidR="00583E34">
        <w:rPr>
          <w:lang w:val="en-US"/>
        </w:rPr>
        <w:t xml:space="preserve">like us, </w:t>
      </w:r>
      <w:r w:rsidRPr="0086656E">
        <w:rPr>
          <w:lang w:val="en-US"/>
        </w:rPr>
        <w:t xml:space="preserve">also lived in a </w:t>
      </w:r>
      <w:r w:rsidR="009F46F8" w:rsidRPr="00C930FC">
        <w:t>time between worlds</w:t>
      </w:r>
      <w:r w:rsidRPr="0086656E">
        <w:rPr>
          <w:lang w:val="en-US"/>
        </w:rPr>
        <w:t xml:space="preserve"> and a </w:t>
      </w:r>
      <w:r w:rsidR="009F46F8" w:rsidRPr="00C930FC">
        <w:t>time between stories</w:t>
      </w:r>
      <w:r w:rsidRPr="0086656E">
        <w:rPr>
          <w:lang w:val="en-US"/>
        </w:rPr>
        <w:t>—</w:t>
      </w:r>
      <w:r w:rsidR="009F46F8" w:rsidRPr="00C930FC">
        <w:t>trie</w:t>
      </w:r>
      <w:r w:rsidR="00583E34" w:rsidRPr="00583E34">
        <w:rPr>
          <w:lang w:val="en-US"/>
        </w:rPr>
        <w:t>d</w:t>
      </w:r>
      <w:r w:rsidR="009F46F8" w:rsidRPr="00C930FC">
        <w:t xml:space="preserve"> in the Renaissance to tell a new story, </w:t>
      </w:r>
      <w:r w:rsidR="00583E34" w:rsidRPr="00583E34">
        <w:rPr>
          <w:lang w:val="en-US"/>
        </w:rPr>
        <w:t>knowing that</w:t>
      </w:r>
      <w:r w:rsidR="009F46F8" w:rsidRPr="00C930FC">
        <w:t xml:space="preserve"> only </w:t>
      </w:r>
      <w:r w:rsidR="00583E34" w:rsidRPr="00583E34">
        <w:rPr>
          <w:lang w:val="en-US"/>
        </w:rPr>
        <w:t>this could</w:t>
      </w:r>
      <w:r w:rsidR="009F46F8" w:rsidRPr="00C930FC">
        <w:t xml:space="preserve"> challenge </w:t>
      </w:r>
      <w:r w:rsidR="00583E34" w:rsidRPr="00583E34">
        <w:rPr>
          <w:i/>
          <w:iCs/>
          <w:lang w:val="en-US"/>
        </w:rPr>
        <w:t xml:space="preserve">the </w:t>
      </w:r>
      <w:r w:rsidR="009F46F8" w:rsidRPr="00583E34">
        <w:rPr>
          <w:i/>
          <w:iCs/>
        </w:rPr>
        <w:t>Black Death</w:t>
      </w:r>
      <w:r w:rsidR="00583E34" w:rsidRPr="00583E34">
        <w:rPr>
          <w:lang w:val="en-US"/>
        </w:rPr>
        <w:t>,</w:t>
      </w:r>
      <w:r w:rsidR="009F46F8" w:rsidRPr="00C930FC">
        <w:t xml:space="preserve"> plague</w:t>
      </w:r>
      <w:r w:rsidR="00583E34" w:rsidRPr="00583E34">
        <w:rPr>
          <w:lang w:val="en-US"/>
        </w:rPr>
        <w:t xml:space="preserve">, </w:t>
      </w:r>
      <w:r w:rsidR="009F46F8" w:rsidRPr="00C930FC">
        <w:t>pandemic</w:t>
      </w:r>
      <w:r w:rsidR="00583E34" w:rsidRPr="00583E34">
        <w:rPr>
          <w:lang w:val="en-US"/>
        </w:rPr>
        <w:t xml:space="preserve">, </w:t>
      </w:r>
      <w:r w:rsidR="009F46F8" w:rsidRPr="00C930FC">
        <w:t xml:space="preserve">and </w:t>
      </w:r>
      <w:r w:rsidR="00583E34" w:rsidRPr="00583E34">
        <w:rPr>
          <w:lang w:val="en-US"/>
        </w:rPr>
        <w:t>so</w:t>
      </w:r>
      <w:r w:rsidR="00583E34">
        <w:rPr>
          <w:lang w:val="en-US"/>
        </w:rPr>
        <w:t xml:space="preserve">cietal </w:t>
      </w:r>
      <w:r w:rsidR="009F46F8" w:rsidRPr="00C930FC">
        <w:t xml:space="preserve">breakdown. </w:t>
      </w:r>
    </w:p>
    <w:p w14:paraId="1D5FBDE3" w14:textId="77777777" w:rsidR="00583E34" w:rsidRDefault="00583E34" w:rsidP="007A0BB9"/>
    <w:p w14:paraId="3F1175BE" w14:textId="3FE85622" w:rsidR="00583E34" w:rsidRDefault="009F46F8" w:rsidP="007A0BB9">
      <w:r w:rsidRPr="00C930FC">
        <w:t xml:space="preserve">So that’s what we need to do today. We need to tell this </w:t>
      </w:r>
      <w:r w:rsidR="00583E34" w:rsidRPr="00583E34">
        <w:rPr>
          <w:lang w:val="en-US"/>
        </w:rPr>
        <w:t>n</w:t>
      </w:r>
      <w:r w:rsidRPr="00C930FC">
        <w:t xml:space="preserve">ew Story of Value. </w:t>
      </w:r>
      <w:r w:rsidR="00583E34" w:rsidRPr="00583E34">
        <w:rPr>
          <w:lang w:val="en-US"/>
        </w:rPr>
        <w:t>It</w:t>
      </w:r>
      <w:r w:rsidRPr="00C930FC">
        <w:t xml:space="preserve"> has to be a world religion and we have to not be afraid to say that, but it’s always a context for our diversity. </w:t>
      </w:r>
    </w:p>
    <w:p w14:paraId="1254D91A" w14:textId="4A736E71" w:rsidR="00583E34" w:rsidRDefault="009F46F8" w:rsidP="007A0BB9">
      <w:r w:rsidRPr="00583E34">
        <w:t>So the image is a Unique Self Symphony in which every religion is a unique instrument in the</w:t>
      </w:r>
      <w:r w:rsidR="007A0BB9" w:rsidRPr="007A0BB9">
        <w:rPr>
          <w:lang w:val="en-US"/>
        </w:rPr>
        <w:t xml:space="preserve"> </w:t>
      </w:r>
      <w:r w:rsidRPr="00583E34">
        <w:t xml:space="preserve">symphony, but all of them are playing </w:t>
      </w:r>
      <w:r w:rsidR="00583E34" w:rsidRPr="00583E34">
        <w:rPr>
          <w:lang w:val="en-US"/>
        </w:rPr>
        <w:t xml:space="preserve">the same </w:t>
      </w:r>
      <w:r w:rsidRPr="00583E34">
        <w:t>music.</w:t>
      </w:r>
      <w:r w:rsidRPr="00C930FC">
        <w:t xml:space="preserve"> </w:t>
      </w:r>
    </w:p>
    <w:p w14:paraId="1B3CDBF3" w14:textId="77777777" w:rsidR="00583E34" w:rsidRDefault="00583E34" w:rsidP="007A0BB9">
      <w:r w:rsidRPr="006F5499">
        <w:rPr>
          <w:lang w:val="en-US"/>
        </w:rPr>
        <w:t>M</w:t>
      </w:r>
      <w:r w:rsidR="009F46F8" w:rsidRPr="00C930FC">
        <w:t xml:space="preserve">usic is Eros. </w:t>
      </w:r>
    </w:p>
    <w:p w14:paraId="76F18319" w14:textId="034A5610" w:rsidR="00583E34" w:rsidRDefault="009F46F8" w:rsidP="007A0BB9">
      <w:r w:rsidRPr="00C930FC">
        <w:t xml:space="preserve">Music is </w:t>
      </w:r>
      <w:r w:rsidR="00583E34" w:rsidRPr="006F5499">
        <w:rPr>
          <w:lang w:val="en-US"/>
        </w:rPr>
        <w:t>L</w:t>
      </w:r>
      <w:r w:rsidRPr="00C930FC">
        <w:t xml:space="preserve">ove. </w:t>
      </w:r>
    </w:p>
    <w:p w14:paraId="009DA424" w14:textId="6F4CC927" w:rsidR="009F46F8" w:rsidRPr="00C930FC" w:rsidRDefault="009F46F8" w:rsidP="007A0BB9">
      <w:r w:rsidRPr="00C930FC">
        <w:t xml:space="preserve">Music is the </w:t>
      </w:r>
      <w:r w:rsidR="00583E34" w:rsidRPr="00583E34">
        <w:rPr>
          <w:lang w:val="en-US"/>
        </w:rPr>
        <w:t>O</w:t>
      </w:r>
      <w:r w:rsidRPr="00C930FC">
        <w:t xml:space="preserve">ne </w:t>
      </w:r>
      <w:r w:rsidR="00583E34" w:rsidRPr="00583E34">
        <w:rPr>
          <w:lang w:val="en-US"/>
        </w:rPr>
        <w:t>L</w:t>
      </w:r>
      <w:r w:rsidRPr="00C930FC">
        <w:t xml:space="preserve">ove and </w:t>
      </w:r>
      <w:r w:rsidR="00583E34" w:rsidRPr="00583E34">
        <w:rPr>
          <w:lang w:val="en-US"/>
        </w:rPr>
        <w:t>O</w:t>
      </w:r>
      <w:r w:rsidRPr="00C930FC">
        <w:t xml:space="preserve">ne Eros that animates </w:t>
      </w:r>
      <w:r w:rsidR="00583E34" w:rsidRPr="00583E34">
        <w:rPr>
          <w:lang w:val="en-US"/>
        </w:rPr>
        <w:t>C</w:t>
      </w:r>
      <w:r w:rsidRPr="00C930FC">
        <w:t>osmos.</w:t>
      </w:r>
    </w:p>
    <w:p w14:paraId="7751A060" w14:textId="1718EBD7" w:rsidR="00583E34" w:rsidRPr="007A0BB9" w:rsidRDefault="009F46F8" w:rsidP="007A0BB9">
      <w:pPr>
        <w:rPr>
          <w:b/>
          <w:bCs/>
        </w:rPr>
      </w:pPr>
      <w:r w:rsidRPr="00C930FC">
        <w:t>After your next bracket</w:t>
      </w:r>
      <w:r w:rsidR="00583E34" w:rsidRPr="00583E34">
        <w:rPr>
          <w:lang w:val="en-US"/>
        </w:rPr>
        <w:t>, Aubrey</w:t>
      </w:r>
      <w:r w:rsidRPr="00C930FC">
        <w:t>, which I’m looking forward to, I want to talk about</w:t>
      </w:r>
      <w:r w:rsidR="00583E34" w:rsidRPr="00583E34">
        <w:rPr>
          <w:lang w:val="en-US"/>
        </w:rPr>
        <w:t xml:space="preserve"> </w:t>
      </w:r>
      <w:r w:rsidRPr="00C930FC">
        <w:t xml:space="preserve">what we </w:t>
      </w:r>
      <w:r w:rsidR="00583E34" w:rsidRPr="00583E34">
        <w:rPr>
          <w:lang w:val="en-US"/>
        </w:rPr>
        <w:t xml:space="preserve">actually </w:t>
      </w:r>
      <w:r w:rsidRPr="00C930FC">
        <w:t>mean</w:t>
      </w:r>
      <w:r w:rsidR="00583E34" w:rsidRPr="00583E34">
        <w:rPr>
          <w:lang w:val="en-US"/>
        </w:rPr>
        <w:t>,</w:t>
      </w:r>
      <w:r w:rsidRPr="00C930FC">
        <w:t xml:space="preserve"> so that friends don’t think that we’re just </w:t>
      </w:r>
      <w:r w:rsidRPr="00583E34">
        <w:rPr>
          <w:i/>
          <w:iCs/>
        </w:rPr>
        <w:t>declaring</w:t>
      </w:r>
      <w:r w:rsidRPr="00C930FC">
        <w:t xml:space="preserve"> this. This is not a fantasy</w:t>
      </w:r>
      <w:r w:rsidR="006F5499" w:rsidRPr="006F5499">
        <w:rPr>
          <w:lang w:val="en-US"/>
        </w:rPr>
        <w:t>.</w:t>
      </w:r>
      <w:r w:rsidRPr="00C930FC">
        <w:rPr>
          <w:b/>
          <w:bCs/>
        </w:rPr>
        <w:t xml:space="preserve"> </w:t>
      </w:r>
      <w:r w:rsidRPr="006F5499">
        <w:t xml:space="preserve">This is not a </w:t>
      </w:r>
      <w:r w:rsidR="00583E34" w:rsidRPr="006F5499">
        <w:rPr>
          <w:lang w:val="en-US"/>
        </w:rPr>
        <w:t>N</w:t>
      </w:r>
      <w:r w:rsidRPr="006F5499">
        <w:t xml:space="preserve">ew </w:t>
      </w:r>
      <w:r w:rsidR="00583E34" w:rsidRPr="006F5499">
        <w:rPr>
          <w:lang w:val="en-US"/>
        </w:rPr>
        <w:t>A</w:t>
      </w:r>
      <w:r w:rsidRPr="006F5499">
        <w:t xml:space="preserve">ge declaration. </w:t>
      </w:r>
    </w:p>
    <w:p w14:paraId="58BC2149" w14:textId="279A6ECD" w:rsidR="00583E34" w:rsidRDefault="009F46F8" w:rsidP="007A0BB9">
      <w:r w:rsidRPr="006F5499">
        <w:rPr>
          <w:highlight w:val="cyan"/>
        </w:rPr>
        <w:t>I’m</w:t>
      </w:r>
      <w:r w:rsidR="00583E34" w:rsidRPr="006F5499">
        <w:rPr>
          <w:highlight w:val="cyan"/>
          <w:lang w:val="en-US"/>
        </w:rPr>
        <w:t xml:space="preserve"> </w:t>
      </w:r>
      <w:del w:id="213" w:author="Krista Steenbergen" w:date="2024-08-22T11:43:00Z">
        <w:r w:rsidR="00583E34" w:rsidRPr="006F5499" w:rsidDel="00583E34">
          <w:rPr>
            <w:highlight w:val="cyan"/>
            <w:lang w:val="en-US"/>
          </w:rPr>
          <w:delText xml:space="preserve">not </w:delText>
        </w:r>
      </w:del>
      <w:r w:rsidRPr="006F5499">
        <w:rPr>
          <w:highlight w:val="cyan"/>
        </w:rPr>
        <w:t>going</w:t>
      </w:r>
      <w:r w:rsidRPr="00C930FC">
        <w:t xml:space="preserve"> to root this notion of the </w:t>
      </w:r>
      <w:r w:rsidR="00583E34" w:rsidRPr="00583E34">
        <w:rPr>
          <w:i/>
          <w:iCs/>
          <w:lang w:val="en-US"/>
        </w:rPr>
        <w:t>U</w:t>
      </w:r>
      <w:r w:rsidRPr="00583E34">
        <w:rPr>
          <w:i/>
          <w:iCs/>
        </w:rPr>
        <w:t>nivers</w:t>
      </w:r>
      <w:r w:rsidR="00583E34" w:rsidRPr="00583E34">
        <w:rPr>
          <w:i/>
          <w:iCs/>
          <w:lang w:val="en-US"/>
        </w:rPr>
        <w:t>e: A L</w:t>
      </w:r>
      <w:r w:rsidRPr="00583E34">
        <w:rPr>
          <w:i/>
          <w:iCs/>
        </w:rPr>
        <w:t xml:space="preserve">ove </w:t>
      </w:r>
      <w:r w:rsidR="00583E34" w:rsidRPr="00583E34">
        <w:rPr>
          <w:i/>
          <w:iCs/>
          <w:lang w:val="en-US"/>
        </w:rPr>
        <w:t>S</w:t>
      </w:r>
      <w:r w:rsidRPr="00583E34">
        <w:rPr>
          <w:i/>
          <w:iCs/>
        </w:rPr>
        <w:t>tory</w:t>
      </w:r>
      <w:r w:rsidRPr="00C930FC">
        <w:t xml:space="preserve"> before we go to </w:t>
      </w:r>
      <w:r w:rsidRPr="00C930FC">
        <w:rPr>
          <w:i/>
        </w:rPr>
        <w:t>Barbie</w:t>
      </w:r>
      <w:r w:rsidRPr="00C930FC">
        <w:t xml:space="preserve"> and Hamas. </w:t>
      </w:r>
    </w:p>
    <w:p w14:paraId="0259BABA" w14:textId="38D02014" w:rsidR="00FB7CD2" w:rsidRPr="00C930FC" w:rsidRDefault="009F46F8" w:rsidP="007A0BB9">
      <w:r w:rsidRPr="006F5499">
        <w:t>So we get that this is real</w:t>
      </w:r>
      <w:r w:rsidRPr="00583E34">
        <w:t>, this</w:t>
      </w:r>
      <w:r w:rsidRPr="00C930FC">
        <w:t xml:space="preserve"> is not a fantasy. This is literally the most real </w:t>
      </w:r>
      <w:r w:rsidR="00583E34" w:rsidRPr="00583E34">
        <w:rPr>
          <w:lang w:val="en-US"/>
        </w:rPr>
        <w:t>R</w:t>
      </w:r>
      <w:r w:rsidRPr="00C930FC">
        <w:t xml:space="preserve">eality that exists, and not </w:t>
      </w:r>
      <w:r w:rsidR="00064949" w:rsidRPr="00064949">
        <w:rPr>
          <w:lang w:val="en-US"/>
        </w:rPr>
        <w:t>knowing</w:t>
      </w:r>
      <w:r w:rsidRPr="00C930FC">
        <w:t xml:space="preserve"> </w:t>
      </w:r>
      <w:r w:rsidR="00583E34" w:rsidRPr="00583E34">
        <w:rPr>
          <w:lang w:val="en-US"/>
        </w:rPr>
        <w:t>this</w:t>
      </w:r>
      <w:r w:rsidRPr="00C930FC">
        <w:t xml:space="preserve">, </w:t>
      </w:r>
      <w:r w:rsidRPr="00C930FC">
        <w:rPr>
          <w:b/>
          <w:bCs/>
        </w:rPr>
        <w:t xml:space="preserve">not </w:t>
      </w:r>
      <w:r w:rsidR="00064949" w:rsidRPr="00064949">
        <w:rPr>
          <w:b/>
          <w:bCs/>
          <w:lang w:val="en-US"/>
        </w:rPr>
        <w:t xml:space="preserve">knowing </w:t>
      </w:r>
      <w:r w:rsidRPr="00C930FC">
        <w:rPr>
          <w:b/>
          <w:bCs/>
        </w:rPr>
        <w:t xml:space="preserve">that the </w:t>
      </w:r>
      <w:r w:rsidR="00583E34" w:rsidRPr="00583E34">
        <w:rPr>
          <w:b/>
          <w:bCs/>
          <w:lang w:val="en-US"/>
        </w:rPr>
        <w:t>U</w:t>
      </w:r>
      <w:r w:rsidRPr="00C930FC">
        <w:rPr>
          <w:b/>
          <w:bCs/>
        </w:rPr>
        <w:t xml:space="preserve">niverse is a love story and </w:t>
      </w:r>
      <w:r w:rsidR="00583E34" w:rsidRPr="00583E34">
        <w:rPr>
          <w:b/>
          <w:bCs/>
          <w:lang w:val="en-US"/>
        </w:rPr>
        <w:t xml:space="preserve">that </w:t>
      </w:r>
      <w:r w:rsidRPr="00C930FC">
        <w:rPr>
          <w:b/>
          <w:bCs/>
        </w:rPr>
        <w:t xml:space="preserve">I participate in that love story is actually to be insane. </w:t>
      </w:r>
      <w:r w:rsidR="00583E34" w:rsidRPr="00583E34">
        <w:rPr>
          <w:lang w:val="en-US"/>
        </w:rPr>
        <w:t>It</w:t>
      </w:r>
      <w:r w:rsidRPr="00C930FC">
        <w:t>’s why so much of Western psychology doesn’t work</w:t>
      </w:r>
      <w:r w:rsidR="00583E34" w:rsidRPr="00583E34">
        <w:rPr>
          <w:lang w:val="en-US"/>
        </w:rPr>
        <w:t>—</w:t>
      </w:r>
      <w:r w:rsidRPr="00C930FC">
        <w:t xml:space="preserve">because we’re operating without knowing basic answers to the basic questions of our identity, </w:t>
      </w:r>
      <w:r w:rsidR="00064949" w:rsidRPr="00064949">
        <w:rPr>
          <w:lang w:val="en-US"/>
        </w:rPr>
        <w:t xml:space="preserve">the basic questions </w:t>
      </w:r>
      <w:r w:rsidRPr="00C930FC">
        <w:t xml:space="preserve">of </w:t>
      </w:r>
      <w:r w:rsidRPr="00583E34">
        <w:rPr>
          <w:i/>
          <w:iCs/>
        </w:rPr>
        <w:t>who we are</w:t>
      </w:r>
      <w:r w:rsidRPr="00C930FC">
        <w:t xml:space="preserve">, and </w:t>
      </w:r>
      <w:r w:rsidRPr="00583E34">
        <w:rPr>
          <w:i/>
          <w:iCs/>
        </w:rPr>
        <w:t>where we are</w:t>
      </w:r>
      <w:r w:rsidRPr="00C930FC">
        <w:t xml:space="preserve">, and </w:t>
      </w:r>
      <w:r w:rsidRPr="00583E34">
        <w:rPr>
          <w:i/>
          <w:iCs/>
        </w:rPr>
        <w:t xml:space="preserve">what ought </w:t>
      </w:r>
      <w:proofErr w:type="gramStart"/>
      <w:r w:rsidRPr="00583E34">
        <w:rPr>
          <w:i/>
          <w:iCs/>
        </w:rPr>
        <w:t>be</w:t>
      </w:r>
      <w:proofErr w:type="gramEnd"/>
      <w:r w:rsidRPr="00583E34">
        <w:rPr>
          <w:i/>
          <w:iCs/>
        </w:rPr>
        <w:t xml:space="preserve"> done</w:t>
      </w:r>
      <w:r w:rsidR="00064949" w:rsidRPr="00064949">
        <w:rPr>
          <w:i/>
          <w:iCs/>
          <w:lang w:val="en-US"/>
        </w:rPr>
        <w:t xml:space="preserve">. </w:t>
      </w:r>
      <w:r w:rsidR="00064949" w:rsidRPr="00064949">
        <w:rPr>
          <w:lang w:val="en-US"/>
        </w:rPr>
        <w:t>W</w:t>
      </w:r>
      <w:r w:rsidRPr="00C930FC">
        <w:t>e’re trying to do this kind of papered</w:t>
      </w:r>
      <w:r w:rsidR="00064949" w:rsidRPr="00064949">
        <w:rPr>
          <w:lang w:val="en-US"/>
        </w:rPr>
        <w:t>-</w:t>
      </w:r>
      <w:r w:rsidRPr="00C930FC">
        <w:t xml:space="preserve">over psychology, which simply breaks down, </w:t>
      </w:r>
      <w:r w:rsidR="00583E34" w:rsidRPr="00064949">
        <w:rPr>
          <w:lang w:val="en-US"/>
        </w:rPr>
        <w:t xml:space="preserve">it </w:t>
      </w:r>
      <w:r w:rsidRPr="00C930FC">
        <w:t>doesn’t work.</w:t>
      </w:r>
    </w:p>
    <w:p w14:paraId="3DFAFAD8" w14:textId="0715EE0F" w:rsidR="00064949" w:rsidRDefault="009F46F8" w:rsidP="007A0BB9">
      <w:r w:rsidRPr="00C930FC">
        <w:t xml:space="preserve">So if I don’t know that I’m in the Field of Eros, I’m in the field of </w:t>
      </w:r>
      <w:r w:rsidRPr="00C930FC">
        <w:rPr>
          <w:i/>
        </w:rPr>
        <w:t>She</w:t>
      </w:r>
      <w:r w:rsidRPr="00C930FC">
        <w:t>, I’m in the field of a love story</w:t>
      </w:r>
      <w:r w:rsidR="00064949" w:rsidRPr="00064949">
        <w:rPr>
          <w:lang w:val="en-US"/>
        </w:rPr>
        <w:t>—</w:t>
      </w:r>
      <w:r w:rsidRPr="00C930FC">
        <w:t xml:space="preserve">quite literally, </w:t>
      </w:r>
      <w:r w:rsidR="00064949" w:rsidRPr="00064949">
        <w:rPr>
          <w:lang w:val="en-US"/>
        </w:rPr>
        <w:t>the</w:t>
      </w:r>
      <w:r w:rsidR="00064949">
        <w:rPr>
          <w:lang w:val="en-US"/>
        </w:rPr>
        <w:t xml:space="preserve"> love story </w:t>
      </w:r>
      <w:r w:rsidRPr="00C930FC">
        <w:t>that lives uniquely in me</w:t>
      </w:r>
      <w:r w:rsidR="00064949" w:rsidRPr="00064949">
        <w:rPr>
          <w:lang w:val="en-US"/>
        </w:rPr>
        <w:t>—</w:t>
      </w:r>
      <w:r w:rsidRPr="00C930FC">
        <w:t xml:space="preserve">if I don’t know that, </w:t>
      </w:r>
      <w:r w:rsidR="00064949" w:rsidRPr="00064949">
        <w:rPr>
          <w:lang w:val="en-US"/>
        </w:rPr>
        <w:t>then</w:t>
      </w:r>
      <w:r w:rsidRPr="00C930FC">
        <w:t xml:space="preserve"> I can’t actually</w:t>
      </w:r>
      <w:r w:rsidR="00064949" w:rsidRPr="00064949">
        <w:rPr>
          <w:lang w:val="en-US"/>
        </w:rPr>
        <w:t xml:space="preserve"> </w:t>
      </w:r>
      <w:r w:rsidR="00064949" w:rsidRPr="006F5499">
        <w:rPr>
          <w:lang w:val="en-US"/>
        </w:rPr>
        <w:t>function in the world</w:t>
      </w:r>
      <w:r w:rsidR="00064949" w:rsidRPr="00C930FC">
        <w:t xml:space="preserve">. </w:t>
      </w:r>
      <w:r w:rsidR="00064949" w:rsidRPr="00064949">
        <w:rPr>
          <w:lang w:val="en-US"/>
        </w:rPr>
        <w:t>T</w:t>
      </w:r>
      <w:r w:rsidRPr="00C930FC">
        <w:t>o go deep into that</w:t>
      </w:r>
      <w:r w:rsidR="00064949" w:rsidRPr="00064949">
        <w:rPr>
          <w:lang w:val="en-US"/>
        </w:rPr>
        <w:t xml:space="preserve"> understanding </w:t>
      </w:r>
      <w:r w:rsidRPr="00C930FC">
        <w:t>is the most transformational know</w:t>
      </w:r>
      <w:proofErr w:type="spellStart"/>
      <w:r w:rsidR="00064949" w:rsidRPr="00064949">
        <w:rPr>
          <w:lang w:val="en-US"/>
        </w:rPr>
        <w:t>ing</w:t>
      </w:r>
      <w:proofErr w:type="spellEnd"/>
      <w:r w:rsidRPr="00C930FC">
        <w:t xml:space="preserve"> I can possibly have. </w:t>
      </w:r>
    </w:p>
    <w:p w14:paraId="48C18659" w14:textId="36693706" w:rsidR="009F46F8" w:rsidRPr="00C930FC" w:rsidRDefault="00064949" w:rsidP="00F639B8">
      <w:r w:rsidRPr="00064949">
        <w:rPr>
          <w:lang w:val="en-US"/>
        </w:rPr>
        <w:t xml:space="preserve">So </w:t>
      </w:r>
      <w:r w:rsidR="009F46F8" w:rsidRPr="00C930FC">
        <w:t>that was just on world religion, which is critical.</w:t>
      </w:r>
    </w:p>
    <w:p w14:paraId="01775551" w14:textId="47773EDC" w:rsidR="00FB7CD2" w:rsidRPr="007A0BB9" w:rsidRDefault="009F46F8" w:rsidP="007A0BB9">
      <w:pPr>
        <w:pStyle w:val="Heading2"/>
      </w:pPr>
      <w:bookmarkStart w:id="214" w:name="_Toc176277384"/>
      <w:r w:rsidRPr="00C930FC">
        <w:t>Aubrey</w:t>
      </w:r>
      <w:r w:rsidR="00FB7CD2" w:rsidRPr="00C930FC">
        <w:t xml:space="preserve"> Marcus</w:t>
      </w:r>
      <w:r w:rsidRPr="00C930FC">
        <w:t>:</w:t>
      </w:r>
      <w:r w:rsidR="00064949" w:rsidRPr="00064949">
        <w:rPr>
          <w:lang w:val="en-US"/>
        </w:rPr>
        <w:t xml:space="preserve"> What if your life hasn’t been a love story</w:t>
      </w:r>
      <w:bookmarkEnd w:id="214"/>
      <w:r w:rsidRPr="00C930FC">
        <w:tab/>
      </w:r>
    </w:p>
    <w:p w14:paraId="29FD47CE" w14:textId="07AB3177" w:rsidR="00064949" w:rsidRDefault="009F46F8" w:rsidP="007A0BB9">
      <w:r w:rsidRPr="00C930FC">
        <w:t xml:space="preserve">Yeah, absolutely. I’m glad you opened that up and finished that thought. For sure. </w:t>
      </w:r>
    </w:p>
    <w:p w14:paraId="50493D28" w14:textId="58FEE7A5" w:rsidR="00A37FE7" w:rsidRPr="00C930FC" w:rsidRDefault="009F46F8" w:rsidP="007A0BB9">
      <w:r w:rsidRPr="00C930FC">
        <w:t>Now</w:t>
      </w:r>
      <w:ins w:id="215" w:author="Krista Steenbergen" w:date="2024-08-22T11:54:00Z">
        <w:r w:rsidR="00064949" w:rsidRPr="006F5499">
          <w:rPr>
            <w:lang w:val="en-US"/>
          </w:rPr>
          <w:t>,</w:t>
        </w:r>
      </w:ins>
      <w:r w:rsidRPr="00C930FC">
        <w:t xml:space="preserve"> what I want to voice </w:t>
      </w:r>
      <w:r w:rsidR="00064949" w:rsidRPr="00064949">
        <w:rPr>
          <w:lang w:val="en-US"/>
        </w:rPr>
        <w:t>is</w:t>
      </w:r>
      <w:r w:rsidRPr="00C930FC">
        <w:t xml:space="preserve"> just somebody who</w:t>
      </w:r>
      <w:r w:rsidR="00064949" w:rsidRPr="00064949">
        <w:rPr>
          <w:lang w:val="en-US"/>
        </w:rPr>
        <w:t xml:space="preserve"> might be</w:t>
      </w:r>
      <w:r w:rsidRPr="00C930FC">
        <w:t xml:space="preserve"> saying, “Well, fuck you guys, because my life hasn’t been a love story. My life has been hard.” And that’s also true that there are certain people who’ve had a really tough go at this. And you can look at this in any culture. You could look </w:t>
      </w:r>
      <w:r w:rsidR="00064949" w:rsidRPr="00064949">
        <w:rPr>
          <w:lang w:val="en-US"/>
        </w:rPr>
        <w:t xml:space="preserve">for example </w:t>
      </w:r>
      <w:r w:rsidRPr="00C930FC">
        <w:t>at someone who’s growing up</w:t>
      </w:r>
      <w:r w:rsidR="00064949" w:rsidRPr="00064949">
        <w:rPr>
          <w:lang w:val="en-US"/>
        </w:rPr>
        <w:t xml:space="preserve"> </w:t>
      </w:r>
      <w:r w:rsidRPr="00C930FC">
        <w:t>in Palestine</w:t>
      </w:r>
      <w:r w:rsidR="00064949" w:rsidRPr="00064949">
        <w:rPr>
          <w:lang w:val="en-US"/>
        </w:rPr>
        <w:t>, and t</w:t>
      </w:r>
      <w:r w:rsidRPr="00C930FC">
        <w:t xml:space="preserve">hey’re not </w:t>
      </w:r>
      <w:r w:rsidR="00064949" w:rsidRPr="00064949">
        <w:rPr>
          <w:i/>
          <w:iCs/>
          <w:lang w:val="en-US"/>
        </w:rPr>
        <w:t>J</w:t>
      </w:r>
      <w:r w:rsidRPr="00064949">
        <w:rPr>
          <w:i/>
          <w:iCs/>
        </w:rPr>
        <w:t>ihadists</w:t>
      </w:r>
      <w:r w:rsidR="00064949" w:rsidRPr="00064949">
        <w:rPr>
          <w:lang w:val="en-US"/>
        </w:rPr>
        <w:t>, t</w:t>
      </w:r>
      <w:r w:rsidRPr="00C930FC">
        <w:t xml:space="preserve">hey’re not supporting </w:t>
      </w:r>
      <w:r w:rsidRPr="00064949">
        <w:rPr>
          <w:i/>
          <w:iCs/>
        </w:rPr>
        <w:t>Hamas</w:t>
      </w:r>
      <w:r w:rsidRPr="00C930FC">
        <w:t xml:space="preserve">, but </w:t>
      </w:r>
      <w:r w:rsidRPr="00064949">
        <w:rPr>
          <w:i/>
          <w:iCs/>
        </w:rPr>
        <w:t>Hamas</w:t>
      </w:r>
      <w:r w:rsidRPr="00C930FC">
        <w:t xml:space="preserve"> has taken control and limited their availability. </w:t>
      </w:r>
    </w:p>
    <w:p w14:paraId="0A3CF3F7" w14:textId="77777777" w:rsidR="00A37FE7" w:rsidRPr="00C930FC" w:rsidRDefault="00A37FE7" w:rsidP="007A0BB9"/>
    <w:p w14:paraId="2518A103" w14:textId="01E29DBD" w:rsidR="009F46F8" w:rsidRPr="007A0BB9" w:rsidRDefault="009F46F8" w:rsidP="007A0BB9">
      <w:pPr>
        <w:rPr>
          <w:b/>
          <w:bCs/>
        </w:rPr>
      </w:pPr>
      <w:r w:rsidRPr="00C930FC">
        <w:lastRenderedPageBreak/>
        <w:t xml:space="preserve">I mean, we saw this with Mahsa Amini in Iran. She’s living in </w:t>
      </w:r>
      <w:r w:rsidRPr="00C930FC">
        <w:rPr>
          <w:i/>
          <w:iCs/>
        </w:rPr>
        <w:t>a failed love story</w:t>
      </w:r>
      <w:r w:rsidRPr="00C930FC">
        <w:t xml:space="preserve"> where she’s not able to live her own love story</w:t>
      </w:r>
      <w:r w:rsidR="00064949" w:rsidRPr="00064949">
        <w:rPr>
          <w:lang w:val="en-US"/>
        </w:rPr>
        <w:t>,</w:t>
      </w:r>
      <w:r w:rsidRPr="00C930FC">
        <w:t xml:space="preserve"> because the failure of somebody else’s love story is then impacting her love story and all of the tragedy of so many people who’ve died in the collateral damage in the conflict in Israel as well as the direct casualties. All of this is sometimes the failure of somebody else’s love story</w:t>
      </w:r>
      <w:r w:rsidR="00064949" w:rsidRPr="00064949">
        <w:rPr>
          <w:lang w:val="en-US"/>
        </w:rPr>
        <w:t>, which</w:t>
      </w:r>
      <w:r w:rsidRPr="00C930FC">
        <w:t xml:space="preserve"> prevents you from living your own fucking love story, which is why, again, </w:t>
      </w:r>
      <w:r w:rsidRPr="00064949">
        <w:rPr>
          <w:b/>
          <w:bCs/>
        </w:rPr>
        <w:t xml:space="preserve">we have to universally affect the love story of the </w:t>
      </w:r>
      <w:r w:rsidR="00064949" w:rsidRPr="00064949">
        <w:rPr>
          <w:b/>
          <w:bCs/>
          <w:lang w:val="en-US"/>
        </w:rPr>
        <w:t>C</w:t>
      </w:r>
      <w:r w:rsidRPr="00064949">
        <w:rPr>
          <w:b/>
          <w:bCs/>
        </w:rPr>
        <w:t>osmos, so everybody has a chance.</w:t>
      </w:r>
    </w:p>
    <w:p w14:paraId="4445ACAB" w14:textId="53FC23B6" w:rsidR="00FB7CD2" w:rsidRPr="007A0BB9" w:rsidRDefault="00FB7CD2" w:rsidP="007A0BB9">
      <w:pPr>
        <w:pStyle w:val="Heading2"/>
      </w:pPr>
      <w:bookmarkStart w:id="216" w:name="_Toc176277385"/>
      <w:r w:rsidRPr="00C930FC">
        <w:t>Dr</w:t>
      </w:r>
      <w:r w:rsidR="007A0BB9" w:rsidRPr="00C930FC">
        <w:t xml:space="preserve">. </w:t>
      </w:r>
      <w:r w:rsidR="009F46F8" w:rsidRPr="00C930FC">
        <w:t>Marc</w:t>
      </w:r>
      <w:r w:rsidRPr="00C930FC">
        <w:t xml:space="preserve"> Gafni</w:t>
      </w:r>
      <w:r w:rsidR="007A0BB9" w:rsidRPr="00C930FC">
        <w:t>:</w:t>
      </w:r>
      <w:r w:rsidR="007A0BB9" w:rsidRPr="00C930FC">
        <w:tab/>
      </w:r>
      <w:r w:rsidR="007A0BB9" w:rsidRPr="00CC798E">
        <w:t xml:space="preserve">There’s A Spark </w:t>
      </w:r>
      <w:r w:rsidR="007A0BB9" w:rsidRPr="007A0BB9">
        <w:rPr>
          <w:lang w:val="en-US"/>
        </w:rPr>
        <w:t>o</w:t>
      </w:r>
      <w:r w:rsidR="007A0BB9" w:rsidRPr="00CC798E">
        <w:t xml:space="preserve">f </w:t>
      </w:r>
      <w:r w:rsidR="007A0BB9" w:rsidRPr="007A0BB9">
        <w:rPr>
          <w:lang w:val="en-US"/>
        </w:rPr>
        <w:t>t</w:t>
      </w:r>
      <w:r w:rsidR="007A0BB9" w:rsidRPr="00CC798E">
        <w:t>he Sacred In Every Broken Vessel</w:t>
      </w:r>
      <w:bookmarkEnd w:id="216"/>
    </w:p>
    <w:p w14:paraId="100A7DC0" w14:textId="11811D98" w:rsidR="00064949" w:rsidRDefault="009F46F8" w:rsidP="007A0BB9">
      <w:r w:rsidRPr="00C930FC">
        <w:t>So we’re no longer in a world, you’re saying, and beautifully, where you can actually withdraw</w:t>
      </w:r>
      <w:r w:rsidR="00064949" w:rsidRPr="006F5499">
        <w:rPr>
          <w:lang w:val="en-US"/>
        </w:rPr>
        <w:t xml:space="preserve"> in your own world.</w:t>
      </w:r>
      <w:r w:rsidRPr="00C930FC">
        <w:t xml:space="preserve"> </w:t>
      </w:r>
      <w:r w:rsidR="00064949" w:rsidRPr="006F5499">
        <w:rPr>
          <w:lang w:val="en-US"/>
        </w:rPr>
        <w:t>T</w:t>
      </w:r>
      <w:r w:rsidRPr="00C930FC">
        <w:t xml:space="preserve">he illusion that you could withdraw into your own world and live your private love story has been exploded by this moment in history. </w:t>
      </w:r>
    </w:p>
    <w:p w14:paraId="5EF99839" w14:textId="5B6B9AB5" w:rsidR="00CD01D4" w:rsidRDefault="009F46F8" w:rsidP="00F639B8">
      <w:r w:rsidRPr="00C930FC">
        <w:t xml:space="preserve">So therefore, we have to move </w:t>
      </w:r>
      <w:r w:rsidRPr="006F5499">
        <w:rPr>
          <w:i/>
          <w:iCs/>
        </w:rPr>
        <w:t xml:space="preserve">from </w:t>
      </w:r>
      <w:r w:rsidRPr="00064949">
        <w:rPr>
          <w:i/>
          <w:iCs/>
        </w:rPr>
        <w:t>Homo sapiens</w:t>
      </w:r>
      <w:r w:rsidRPr="006F5499">
        <w:rPr>
          <w:i/>
          <w:iCs/>
        </w:rPr>
        <w:t xml:space="preserve"> to</w:t>
      </w:r>
      <w:r w:rsidRPr="00C930FC">
        <w:t xml:space="preserve"> </w:t>
      </w:r>
      <w:r w:rsidRPr="00C930FC">
        <w:rPr>
          <w:i/>
        </w:rPr>
        <w:t>Homo amor</w:t>
      </w:r>
      <w:r w:rsidR="00064949" w:rsidRPr="006F5499">
        <w:rPr>
          <w:lang w:val="en-US"/>
        </w:rPr>
        <w:t>.</w:t>
      </w:r>
    </w:p>
    <w:p w14:paraId="7F6B10B5" w14:textId="4C7513C4" w:rsidR="00CD01D4" w:rsidRDefault="009F46F8" w:rsidP="007A0BB9">
      <w:pPr>
        <w:pStyle w:val="IntenseQuote"/>
      </w:pPr>
      <w:r w:rsidRPr="00CD01D4">
        <w:t>Homo amor is this new human who</w:t>
      </w:r>
      <w:r w:rsidR="00CD01D4" w:rsidRPr="00CD01D4">
        <w:rPr>
          <w:lang w:val="en-US"/>
        </w:rPr>
        <w:t xml:space="preserve"> </w:t>
      </w:r>
      <w:proofErr w:type="spellStart"/>
      <w:r w:rsidR="00CD01D4" w:rsidRPr="00CD01D4">
        <w:rPr>
          <w:lang w:val="en-US"/>
        </w:rPr>
        <w:t>i</w:t>
      </w:r>
      <w:proofErr w:type="spellEnd"/>
      <w:r w:rsidRPr="00CD01D4">
        <w:t>s omniconsidered for the sake of the whole</w:t>
      </w:r>
      <w:r w:rsidR="00CD01D4" w:rsidRPr="00CD01D4">
        <w:rPr>
          <w:lang w:val="en-US"/>
        </w:rPr>
        <w:t>,</w:t>
      </w:r>
      <w:r w:rsidRPr="00CD01D4">
        <w:t xml:space="preserve"> who knows that the </w:t>
      </w:r>
      <w:r w:rsidR="00CD01D4" w:rsidRPr="00CD01D4">
        <w:rPr>
          <w:lang w:val="en-US"/>
        </w:rPr>
        <w:t>U</w:t>
      </w:r>
      <w:r w:rsidRPr="00CD01D4">
        <w:t>niverse is a love story</w:t>
      </w:r>
      <w:r w:rsidR="00CD01D4" w:rsidRPr="00CD01D4">
        <w:rPr>
          <w:lang w:val="en-US"/>
        </w:rPr>
        <w:t>,</w:t>
      </w:r>
      <w:r w:rsidRPr="00CD01D4">
        <w:t xml:space="preserve"> and that it has to be one story. </w:t>
      </w:r>
    </w:p>
    <w:p w14:paraId="55F383D0" w14:textId="04B8F843" w:rsidR="00CD01D4" w:rsidRDefault="009F46F8" w:rsidP="007A0BB9">
      <w:r w:rsidRPr="00C930FC">
        <w:t xml:space="preserve">There has to be a shared </w:t>
      </w:r>
      <w:r w:rsidR="00CD01D4" w:rsidRPr="00CD01D4">
        <w:rPr>
          <w:lang w:val="en-US"/>
        </w:rPr>
        <w:t>S</w:t>
      </w:r>
      <w:r w:rsidRPr="00C930FC">
        <w:t xml:space="preserve">tory of </w:t>
      </w:r>
      <w:r w:rsidR="00CD01D4" w:rsidRPr="00CD01D4">
        <w:rPr>
          <w:lang w:val="en-US"/>
        </w:rPr>
        <w:t>V</w:t>
      </w:r>
      <w:r w:rsidRPr="00C930FC">
        <w:t xml:space="preserve">alue as a context for diversity. </w:t>
      </w:r>
    </w:p>
    <w:p w14:paraId="548F3781" w14:textId="7732F511" w:rsidR="009F46F8" w:rsidRPr="00C930FC" w:rsidRDefault="009F46F8" w:rsidP="007A0BB9">
      <w:r w:rsidRPr="00C930FC">
        <w:t xml:space="preserve">But let’s go back to the </w:t>
      </w:r>
      <w:r w:rsidR="00CD01D4" w:rsidRPr="00CD01D4">
        <w:rPr>
          <w:lang w:val="en-US"/>
        </w:rPr>
        <w:t>“</w:t>
      </w:r>
      <w:r w:rsidRPr="00C930FC">
        <w:t>fuck you</w:t>
      </w:r>
      <w:r w:rsidR="00CD01D4" w:rsidRPr="00CD01D4">
        <w:rPr>
          <w:lang w:val="en-US"/>
        </w:rPr>
        <w:t>”</w:t>
      </w:r>
      <w:r w:rsidRPr="00C930FC">
        <w:t xml:space="preserve"> for a second because it’s so important.</w:t>
      </w:r>
    </w:p>
    <w:p w14:paraId="685287DC" w14:textId="4E7FFF0A" w:rsidR="00CD01D4" w:rsidRDefault="009F46F8" w:rsidP="007A0BB9">
      <w:r w:rsidRPr="00C930FC">
        <w:t xml:space="preserve">There’s no one whose story is not a love story. So even when my story fails, my story is a love story. </w:t>
      </w:r>
    </w:p>
    <w:p w14:paraId="6903EA2B" w14:textId="21CF1D56" w:rsidR="009F46F8" w:rsidRPr="00C930FC" w:rsidRDefault="009F46F8" w:rsidP="007A0BB9">
      <w:r w:rsidRPr="00C930FC">
        <w:t xml:space="preserve">As you </w:t>
      </w:r>
      <w:r w:rsidR="00CD01D4" w:rsidRPr="00CD01D4">
        <w:rPr>
          <w:lang w:val="en-US"/>
        </w:rPr>
        <w:t xml:space="preserve">(Aubrey) </w:t>
      </w:r>
      <w:r w:rsidRPr="00C930FC">
        <w:t xml:space="preserve">and I have been talking the last few weeks, I get a text thread every day </w:t>
      </w:r>
      <w:r w:rsidR="00CD01D4" w:rsidRPr="00CD01D4">
        <w:rPr>
          <w:lang w:val="en-US"/>
        </w:rPr>
        <w:t>with texts</w:t>
      </w:r>
      <w:r w:rsidRPr="00C930FC">
        <w:t xml:space="preserve"> from Gaza, which is about people have been killed in Gaza in the bombings</w:t>
      </w:r>
      <w:r w:rsidR="00CD01D4" w:rsidRPr="00CD01D4">
        <w:rPr>
          <w:lang w:val="en-US"/>
        </w:rPr>
        <w:t>.</w:t>
      </w:r>
      <w:r w:rsidRPr="00C930FC">
        <w:t xml:space="preserve"> </w:t>
      </w:r>
      <w:r w:rsidR="00CD01D4" w:rsidRPr="00CD01D4">
        <w:rPr>
          <w:lang w:val="en-US"/>
        </w:rPr>
        <w:t>I</w:t>
      </w:r>
      <w:r w:rsidRPr="00C930FC">
        <w:t xml:space="preserve">nnocent civilians who </w:t>
      </w:r>
      <w:r w:rsidRPr="00CD01D4">
        <w:rPr>
          <w:i/>
          <w:iCs/>
        </w:rPr>
        <w:t>Hamas</w:t>
      </w:r>
      <w:r w:rsidRPr="00C930FC">
        <w:t xml:space="preserve"> ha</w:t>
      </w:r>
      <w:r w:rsidR="00CD01D4" w:rsidRPr="00CD01D4">
        <w:rPr>
          <w:lang w:val="en-US"/>
        </w:rPr>
        <w:t>d</w:t>
      </w:r>
      <w:r w:rsidRPr="00C930FC">
        <w:t xml:space="preserve"> trapped and </w:t>
      </w:r>
      <w:r w:rsidR="00CD01D4" w:rsidRPr="00CD01D4">
        <w:rPr>
          <w:lang w:val="en-US"/>
        </w:rPr>
        <w:t xml:space="preserve">were </w:t>
      </w:r>
      <w:r w:rsidRPr="00C930FC">
        <w:t xml:space="preserve">not allowed to </w:t>
      </w:r>
      <w:r w:rsidR="00CD01D4" w:rsidRPr="006F5499">
        <w:rPr>
          <w:lang w:val="en-US"/>
        </w:rPr>
        <w:t>leave</w:t>
      </w:r>
      <w:r w:rsidR="006F5499">
        <w:rPr>
          <w:lang w:val="en-US"/>
        </w:rPr>
        <w:t>.</w:t>
      </w:r>
      <w:del w:id="217" w:author="Krista Steenbergen" w:date="2024-08-22T11:59:00Z">
        <w:r w:rsidRPr="00C930FC" w:rsidDel="00CD01D4">
          <w:delText xml:space="preserve"> </w:delText>
        </w:r>
      </w:del>
      <w:del w:id="218" w:author="Krista Steenbergen" w:date="2024-08-22T12:00:00Z">
        <w:r w:rsidRPr="00C930FC" w:rsidDel="00CD01D4">
          <w:delText xml:space="preserve">or whatever the particular sets of issues </w:delText>
        </w:r>
      </w:del>
      <w:del w:id="219" w:author="Krista Steenbergen" w:date="2024-08-22T11:59:00Z">
        <w:r w:rsidRPr="00C930FC" w:rsidDel="00CD01D4">
          <w:delText>are</w:delText>
        </w:r>
      </w:del>
      <w:del w:id="220" w:author="Krista Steenbergen" w:date="2024-08-22T12:00:00Z">
        <w:r w:rsidRPr="00C930FC" w:rsidDel="00CD01D4">
          <w:delText xml:space="preserve">. </w:delText>
        </w:r>
      </w:del>
      <w:r w:rsidRPr="00C930FC">
        <w:t xml:space="preserve">Hamas is actually, as Douglas Murray pointed out, </w:t>
      </w:r>
      <w:r w:rsidRPr="006F5499">
        <w:rPr>
          <w:i/>
          <w:iCs/>
        </w:rPr>
        <w:t>if there’s a colonizer in Gaza, it’s Hamas</w:t>
      </w:r>
      <w:r w:rsidRPr="00C930FC">
        <w:t xml:space="preserve">. That’s quite clear, </w:t>
      </w:r>
      <w:r w:rsidR="00CD01D4" w:rsidRPr="00CD01D4">
        <w:rPr>
          <w:lang w:val="en-US"/>
          <w:rPrChange w:id="221" w:author="Krista Steenbergen" w:date="2024-08-22T12:00:00Z">
            <w:rPr>
              <w:lang w:val="nl-NL"/>
            </w:rPr>
          </w:rPrChange>
        </w:rPr>
        <w:t xml:space="preserve">it has </w:t>
      </w:r>
      <w:r w:rsidRPr="00C930FC">
        <w:t xml:space="preserve">kind of been quite evident and tragic. </w:t>
      </w:r>
      <w:proofErr w:type="gramStart"/>
      <w:r w:rsidR="00CD01D4" w:rsidRPr="00CD01D4">
        <w:rPr>
          <w:lang w:val="en-US"/>
          <w:rPrChange w:id="222" w:author="Krista Steenbergen" w:date="2024-08-22T12:00:00Z">
            <w:rPr>
              <w:lang w:val="nl-NL"/>
            </w:rPr>
          </w:rPrChange>
        </w:rPr>
        <w:t>So</w:t>
      </w:r>
      <w:proofErr w:type="gramEnd"/>
      <w:r w:rsidRPr="00C930FC">
        <w:t xml:space="preserve"> I get a thread of people </w:t>
      </w:r>
      <w:r w:rsidR="00CD01D4" w:rsidRPr="00CD01D4">
        <w:rPr>
          <w:lang w:val="en-US"/>
          <w:rPrChange w:id="223" w:author="Krista Steenbergen" w:date="2024-08-22T12:00:00Z">
            <w:rPr>
              <w:lang w:val="nl-NL"/>
            </w:rPr>
          </w:rPrChange>
        </w:rPr>
        <w:t xml:space="preserve">who are </w:t>
      </w:r>
      <w:r w:rsidRPr="00C930FC">
        <w:t xml:space="preserve">killed </w:t>
      </w:r>
      <w:r w:rsidR="00CD01D4" w:rsidRPr="00CD01D4">
        <w:rPr>
          <w:lang w:val="en-US"/>
          <w:rPrChange w:id="224" w:author="Krista Steenbergen" w:date="2024-08-22T12:00:00Z">
            <w:rPr>
              <w:lang w:val="nl-NL"/>
            </w:rPr>
          </w:rPrChange>
        </w:rPr>
        <w:t xml:space="preserve">in Gaza </w:t>
      </w:r>
      <w:r w:rsidRPr="00C930FC">
        <w:t>and then I get a</w:t>
      </w:r>
      <w:proofErr w:type="spellStart"/>
      <w:r w:rsidR="00CD01D4" w:rsidRPr="00CD01D4">
        <w:rPr>
          <w:lang w:val="en-US"/>
          <w:rPrChange w:id="225" w:author="Krista Steenbergen" w:date="2024-08-22T12:01:00Z">
            <w:rPr>
              <w:lang w:val="nl-NL"/>
            </w:rPr>
          </w:rPrChange>
        </w:rPr>
        <w:t>nother</w:t>
      </w:r>
      <w:proofErr w:type="spellEnd"/>
      <w:r w:rsidRPr="00C930FC">
        <w:t xml:space="preserve"> thread of 18, 20, 21-year-old soldiers killed. The threat I got this morning was actually the worst day of the war. </w:t>
      </w:r>
      <w:r w:rsidR="00CD01D4" w:rsidRPr="00CD01D4">
        <w:rPr>
          <w:lang w:val="en-US"/>
          <w:rPrChange w:id="226" w:author="Krista Steenbergen" w:date="2024-08-22T12:01:00Z">
            <w:rPr>
              <w:lang w:val="nl-NL"/>
            </w:rPr>
          </w:rPrChange>
        </w:rPr>
        <w:t>There were</w:t>
      </w:r>
      <w:r w:rsidRPr="00C930FC">
        <w:t xml:space="preserve"> 10 boys killed last night, from the time I went to sleep to the time I </w:t>
      </w:r>
      <w:r w:rsidR="00CD01D4" w:rsidRPr="006F5499">
        <w:rPr>
          <w:lang w:val="en-US"/>
        </w:rPr>
        <w:t>woke</w:t>
      </w:r>
      <w:r w:rsidR="00CD01D4" w:rsidRPr="00C930FC">
        <w:t xml:space="preserve"> </w:t>
      </w:r>
      <w:r w:rsidRPr="00C930FC">
        <w:t xml:space="preserve">up. </w:t>
      </w:r>
      <w:r w:rsidR="00CD01D4" w:rsidRPr="00CD01D4">
        <w:rPr>
          <w:lang w:val="en-US"/>
          <w:rPrChange w:id="227" w:author="Krista Steenbergen" w:date="2024-08-22T12:01:00Z">
            <w:rPr>
              <w:lang w:val="nl-NL"/>
            </w:rPr>
          </w:rPrChange>
        </w:rPr>
        <w:t>At least f</w:t>
      </w:r>
      <w:r w:rsidRPr="00C930FC">
        <w:t xml:space="preserve">our of them, I knew, directly or indirectly, </w:t>
      </w:r>
      <w:r w:rsidR="00CD01D4" w:rsidRPr="00CD01D4">
        <w:rPr>
          <w:lang w:val="en-US"/>
          <w:rPrChange w:id="228" w:author="Krista Steenbergen" w:date="2024-08-22T12:01:00Z">
            <w:rPr>
              <w:lang w:val="nl-NL"/>
            </w:rPr>
          </w:rPrChange>
        </w:rPr>
        <w:t xml:space="preserve">either </w:t>
      </w:r>
      <w:r w:rsidRPr="00C930FC">
        <w:t xml:space="preserve">their families or people connected to their families, or I’d come across them. I mean, the </w:t>
      </w:r>
      <w:r w:rsidR="00CD01D4" w:rsidRPr="006F5499">
        <w:rPr>
          <w:lang w:val="en-US"/>
        </w:rPr>
        <w:t xml:space="preserve">they were the </w:t>
      </w:r>
      <w:r w:rsidR="00CD01D4">
        <w:rPr>
          <w:lang w:val="en-US"/>
        </w:rPr>
        <w:t xml:space="preserve">most </w:t>
      </w:r>
      <w:r w:rsidRPr="00C930FC">
        <w:t>beautiful people in the world on all sides.</w:t>
      </w:r>
    </w:p>
    <w:p w14:paraId="577A131D" w14:textId="24C6A478" w:rsidR="00A37FE7" w:rsidRPr="00F639B8" w:rsidRDefault="009F46F8" w:rsidP="007A0BB9">
      <w:pPr>
        <w:pStyle w:val="IntenseQuote"/>
      </w:pPr>
      <w:r w:rsidRPr="00F639B8">
        <w:t>The reason murder is a tragedy</w:t>
      </w:r>
      <w:r w:rsidR="00CD01D4" w:rsidRPr="00CD01D4">
        <w:rPr>
          <w:lang w:val="en-US"/>
        </w:rPr>
        <w:t>,</w:t>
      </w:r>
      <w:r w:rsidRPr="00F639B8">
        <w:t xml:space="preserve"> and the reason innocent civilians killed in a war is a tragedy</w:t>
      </w:r>
      <w:r w:rsidR="00CD01D4" w:rsidRPr="00CD01D4">
        <w:rPr>
          <w:lang w:val="en-US"/>
        </w:rPr>
        <w:t>,</w:t>
      </w:r>
      <w:r w:rsidRPr="00F639B8">
        <w:t xml:space="preserve"> and the reason atrocities are atrocities</w:t>
      </w:r>
      <w:r w:rsidR="00CD01D4" w:rsidRPr="00CD01D4">
        <w:rPr>
          <w:lang w:val="en-US"/>
        </w:rPr>
        <w:t>,</w:t>
      </w:r>
      <w:r w:rsidRPr="00F639B8">
        <w:t xml:space="preserve"> is because they’re </w:t>
      </w:r>
      <w:r w:rsidRPr="007A0BB9">
        <w:t>violating</w:t>
      </w:r>
      <w:r w:rsidRPr="00F639B8">
        <w:t xml:space="preserve"> something. </w:t>
      </w:r>
    </w:p>
    <w:p w14:paraId="49DF195C" w14:textId="77777777" w:rsidR="00A37FE7" w:rsidRPr="00C930FC" w:rsidRDefault="00A37FE7" w:rsidP="00F639B8"/>
    <w:p w14:paraId="6E5ED7C5" w14:textId="1D685724" w:rsidR="00A37FE7" w:rsidRPr="007A0BB9" w:rsidRDefault="009F46F8" w:rsidP="007A0BB9">
      <w:r w:rsidRPr="00C930FC">
        <w:t xml:space="preserve">In other words, </w:t>
      </w:r>
      <w:r w:rsidRPr="007A0BB9">
        <w:t xml:space="preserve">evil is a failure of intimacy. </w:t>
      </w:r>
    </w:p>
    <w:p w14:paraId="74564242" w14:textId="77777777" w:rsidR="00A37FE7" w:rsidRPr="00CD01D4" w:rsidRDefault="009F46F8" w:rsidP="007A0BB9">
      <w:r w:rsidRPr="00CD01D4">
        <w:t xml:space="preserve">Evil is the opposite of life. </w:t>
      </w:r>
    </w:p>
    <w:p w14:paraId="502EF3F3" w14:textId="77777777" w:rsidR="00A37FE7" w:rsidRPr="00CD01D4" w:rsidRDefault="009F46F8" w:rsidP="007A0BB9">
      <w:r w:rsidRPr="00CD01D4">
        <w:t xml:space="preserve">There’s life and anti-life. </w:t>
      </w:r>
    </w:p>
    <w:p w14:paraId="30FD8B71" w14:textId="0BACBF07" w:rsidR="00A37FE7" w:rsidRPr="00C930FC" w:rsidRDefault="009F46F8" w:rsidP="007A0BB9">
      <w:r w:rsidRPr="00C930FC">
        <w:t xml:space="preserve">Evil is </w:t>
      </w:r>
      <w:r w:rsidR="00CD01D4" w:rsidRPr="00CD01D4">
        <w:rPr>
          <w:lang w:val="en-US"/>
        </w:rPr>
        <w:t>“</w:t>
      </w:r>
      <w:r w:rsidRPr="00CD01D4">
        <w:t>live</w:t>
      </w:r>
      <w:r w:rsidR="00CD01D4" w:rsidRPr="00CD01D4">
        <w:rPr>
          <w:lang w:val="en-US"/>
        </w:rPr>
        <w:t>”</w:t>
      </w:r>
      <w:r w:rsidRPr="00C930FC">
        <w:t xml:space="preserve"> spelled backwards, if you will, in its structure. </w:t>
      </w:r>
    </w:p>
    <w:p w14:paraId="3F0B7787" w14:textId="6FB6F8A6" w:rsidR="009F46F8" w:rsidRPr="00C930FC" w:rsidRDefault="009F46F8" w:rsidP="007A0BB9">
      <w:r w:rsidRPr="00C930FC">
        <w:t>Evil in Aramaic</w:t>
      </w:r>
      <w:r w:rsidR="00CD01D4" w:rsidRPr="00CD01D4">
        <w:rPr>
          <w:lang w:val="en-US"/>
        </w:rPr>
        <w:t xml:space="preserve"> is</w:t>
      </w:r>
      <w:r w:rsidRPr="00C930FC">
        <w:t xml:space="preserve"> </w:t>
      </w:r>
      <w:r w:rsidRPr="00C930FC">
        <w:rPr>
          <w:i/>
        </w:rPr>
        <w:t>sitra achra</w:t>
      </w:r>
      <w:r w:rsidRPr="00C930FC">
        <w:t xml:space="preserve">, </w:t>
      </w:r>
      <w:r w:rsidR="00CD01D4" w:rsidRPr="00CD01D4">
        <w:rPr>
          <w:lang w:val="en-US"/>
        </w:rPr>
        <w:t>meaning</w:t>
      </w:r>
      <w:r w:rsidR="00CD01D4">
        <w:rPr>
          <w:lang w:val="en-US"/>
        </w:rPr>
        <w:t xml:space="preserve">, </w:t>
      </w:r>
      <w:r w:rsidRPr="00CD01D4">
        <w:rPr>
          <w:i/>
          <w:iCs/>
        </w:rPr>
        <w:t>the other side</w:t>
      </w:r>
      <w:r w:rsidR="00CD01D4" w:rsidRPr="00CD01D4">
        <w:rPr>
          <w:lang w:val="en-US"/>
        </w:rPr>
        <w:t>.</w:t>
      </w:r>
      <w:r w:rsidRPr="00C930FC">
        <w:t xml:space="preserve"> </w:t>
      </w:r>
      <w:r w:rsidR="00CD01D4" w:rsidRPr="00B55428">
        <w:rPr>
          <w:lang w:val="en-US"/>
        </w:rPr>
        <w:t>T</w:t>
      </w:r>
      <w:r w:rsidRPr="00C930FC">
        <w:t xml:space="preserve">he other side is when I turn my back to you. </w:t>
      </w:r>
      <w:r w:rsidRPr="00CD01D4">
        <w:rPr>
          <w:highlight w:val="yellow"/>
        </w:rPr>
        <w:t>[Hebrew 00:21:09]</w:t>
      </w:r>
      <w:r w:rsidRPr="00C930FC">
        <w:t xml:space="preserve"> is my back. I turn my back to you. We’re no longer face to face, we’re no longer in a love story.</w:t>
      </w:r>
    </w:p>
    <w:p w14:paraId="0BEB7308" w14:textId="4AEB0741" w:rsidR="00A37FE7" w:rsidRDefault="009F46F8" w:rsidP="007A0BB9">
      <w:r w:rsidRPr="00C930FC">
        <w:t xml:space="preserve">The only reason that I’m suffering is because I understand that my life </w:t>
      </w:r>
      <w:r w:rsidRPr="00B55428">
        <w:rPr>
          <w:i/>
          <w:iCs/>
        </w:rPr>
        <w:t>should</w:t>
      </w:r>
      <w:r w:rsidRPr="00C930FC">
        <w:t xml:space="preserve"> be a love story. </w:t>
      </w:r>
    </w:p>
    <w:p w14:paraId="3BA74B2A" w14:textId="44A5F716" w:rsidR="00B55428" w:rsidRPr="00B55428" w:rsidRDefault="00B55428" w:rsidP="007A0BB9">
      <w:r w:rsidRPr="00B55428">
        <w:t>The only reason evil is considered evil is because if the world were empty, as our colleague Sam Harris suggests, representing the traditions of reductive materialism, then evil wouldn’t matter.</w:t>
      </w:r>
    </w:p>
    <w:p w14:paraId="2647C88C" w14:textId="51A447EE" w:rsidR="00B55428" w:rsidRPr="00B55428" w:rsidRDefault="00B55428" w:rsidP="007A0BB9">
      <w:pPr>
        <w:rPr>
          <w:lang w:val="en-US"/>
        </w:rPr>
      </w:pPr>
      <w:r w:rsidRPr="00B55428">
        <w:t xml:space="preserve">If the world is empty, if it’s over when it’s over, if death is the end of the story—which is one of the major themes, for example, in the Barbie movie that we’ll get to—and all </w:t>
      </w:r>
      <w:r w:rsidRPr="00B55428">
        <w:rPr>
          <w:lang w:val="en-US"/>
        </w:rPr>
        <w:t>/</w:t>
      </w:r>
      <w:r w:rsidRPr="00B55428">
        <w:t>meaning is simply made up, then what’s the tragedy of a life without love</w:t>
      </w:r>
      <w:r w:rsidRPr="00B55428">
        <w:rPr>
          <w:lang w:val="en-US"/>
        </w:rPr>
        <w:t>?</w:t>
      </w:r>
    </w:p>
    <w:p w14:paraId="18EBD01D" w14:textId="612E0927" w:rsidR="00B55428" w:rsidRPr="007A0BB9" w:rsidRDefault="00B55428" w:rsidP="007A0BB9">
      <w:pPr>
        <w:rPr>
          <w:i/>
          <w:iCs/>
        </w:rPr>
      </w:pPr>
      <w:r>
        <w:rPr>
          <w:lang w:val="en-US"/>
        </w:rPr>
        <w:t>If meaning is simply made up, then</w:t>
      </w:r>
      <w:r w:rsidR="006F5499">
        <w:rPr>
          <w:lang w:val="en-US"/>
        </w:rPr>
        <w:t xml:space="preserve"> </w:t>
      </w:r>
      <w:r w:rsidRPr="00B55428">
        <w:rPr>
          <w:lang w:val="en-US"/>
        </w:rPr>
        <w:t>l</w:t>
      </w:r>
      <w:r w:rsidRPr="006F5499">
        <w:rPr>
          <w:lang w:val="en-US"/>
        </w:rPr>
        <w:t>ife is</w:t>
      </w:r>
      <w:r w:rsidRPr="00B55428">
        <w:rPr>
          <w:lang w:val="en-US"/>
        </w:rPr>
        <w:t xml:space="preserve"> just</w:t>
      </w:r>
      <w:r w:rsidRPr="00B55428">
        <w:t xml:space="preserve"> </w:t>
      </w:r>
      <w:r w:rsidR="009F46F8" w:rsidRPr="00B55428">
        <w:t>the short little blip you have</w:t>
      </w:r>
      <w:r w:rsidRPr="006F5499">
        <w:rPr>
          <w:lang w:val="en-US"/>
        </w:rPr>
        <w:t>, and</w:t>
      </w:r>
      <w:r w:rsidR="006F5499">
        <w:rPr>
          <w:lang w:val="en-US"/>
        </w:rPr>
        <w:t xml:space="preserve"> </w:t>
      </w:r>
      <w:r w:rsidRPr="006F5499">
        <w:rPr>
          <w:lang w:val="en-US"/>
        </w:rPr>
        <w:t>l</w:t>
      </w:r>
      <w:r w:rsidR="009F46F8" w:rsidRPr="00B55428">
        <w:t>ove is just a social construction</w:t>
      </w:r>
      <w:r>
        <w:rPr>
          <w:lang w:val="en-US"/>
        </w:rPr>
        <w:t>—we</w:t>
      </w:r>
      <w:r w:rsidR="009F46F8" w:rsidRPr="00B55428">
        <w:t xml:space="preserve"> made it up anyways. </w:t>
      </w:r>
      <w:r w:rsidRPr="00B55428">
        <w:rPr>
          <w:lang w:val="en-US"/>
        </w:rPr>
        <w:t>I</w:t>
      </w:r>
      <w:r w:rsidR="009F46F8" w:rsidRPr="00B55428">
        <w:t>t’s just something that makes you feel a little</w:t>
      </w:r>
      <w:r w:rsidR="009F46F8" w:rsidRPr="00B55428">
        <w:rPr>
          <w:i/>
          <w:iCs/>
        </w:rPr>
        <w:t xml:space="preserve"> </w:t>
      </w:r>
      <w:r w:rsidR="009F46F8" w:rsidRPr="00B55428">
        <w:t xml:space="preserve">more comfortable in the few years that you’re here and then </w:t>
      </w:r>
      <w:r w:rsidR="009F46F8" w:rsidRPr="00B55428">
        <w:rPr>
          <w:i/>
          <w:iCs/>
        </w:rPr>
        <w:t xml:space="preserve">game over. </w:t>
      </w:r>
    </w:p>
    <w:p w14:paraId="76E551C7" w14:textId="6961B5EE" w:rsidR="00B55428" w:rsidRDefault="00B55428" w:rsidP="00F639B8">
      <w:pPr>
        <w:rPr>
          <w:lang w:val="en-US"/>
        </w:rPr>
      </w:pPr>
      <w:r w:rsidRPr="00B55428">
        <w:rPr>
          <w:lang w:val="en-US"/>
        </w:rPr>
        <w:t>T</w:t>
      </w:r>
      <w:r w:rsidR="009F46F8" w:rsidRPr="00C930FC">
        <w:t>hat’s the assumption built into both</w:t>
      </w:r>
      <w:r w:rsidRPr="00B55428">
        <w:rPr>
          <w:lang w:val="en-US"/>
        </w:rPr>
        <w:t>—</w:t>
      </w:r>
    </w:p>
    <w:p w14:paraId="54D7E049" w14:textId="535FF103" w:rsidR="00B55428" w:rsidRDefault="00B55428" w:rsidP="007A0BB9">
      <w:pPr>
        <w:pStyle w:val="Bullets"/>
      </w:pPr>
      <w:r w:rsidRPr="00B55428">
        <w:rPr>
          <w:b/>
          <w:bCs/>
        </w:rPr>
        <w:t>T</w:t>
      </w:r>
      <w:r w:rsidR="009F46F8" w:rsidRPr="00B55428">
        <w:rPr>
          <w:b/>
          <w:bCs/>
        </w:rPr>
        <w:t>he fundamentalisms of postmodernity,</w:t>
      </w:r>
      <w:r w:rsidR="009F46F8" w:rsidRPr="00B55428">
        <w:t xml:space="preserve"> which generate </w:t>
      </w:r>
      <w:r w:rsidR="009F46F8" w:rsidRPr="00B55428">
        <w:rPr>
          <w:i/>
        </w:rPr>
        <w:t>Barbie</w:t>
      </w:r>
      <w:r w:rsidR="009F46F8" w:rsidRPr="00B55428">
        <w:t>, and which generate a kind of techno-totalitarianism in the making, which generate arms merchants, which generate a military industrial complex, which generate a medical industrial complex. The assumption is love is not real. Love is a complete social construction</w:t>
      </w:r>
      <w:r w:rsidRPr="006F5499">
        <w:t>,</w:t>
      </w:r>
    </w:p>
    <w:p w14:paraId="7FE4C583" w14:textId="41723469" w:rsidR="002033DF" w:rsidRDefault="00B55428" w:rsidP="00F639B8">
      <w:pPr>
        <w:pStyle w:val="Bullets"/>
      </w:pPr>
      <w:r>
        <w:rPr>
          <w:b/>
          <w:bCs/>
        </w:rPr>
        <w:t>a</w:t>
      </w:r>
      <w:r w:rsidRPr="00B55428">
        <w:rPr>
          <w:b/>
          <w:bCs/>
        </w:rPr>
        <w:t xml:space="preserve">nd </w:t>
      </w:r>
      <w:r w:rsidR="009F46F8" w:rsidRPr="00B55428">
        <w:rPr>
          <w:b/>
          <w:bCs/>
          <w:i/>
          <w:iCs/>
        </w:rPr>
        <w:t>Hamas</w:t>
      </w:r>
      <w:r w:rsidR="009F46F8" w:rsidRPr="00B55428">
        <w:rPr>
          <w:b/>
          <w:bCs/>
        </w:rPr>
        <w:t xml:space="preserve"> dogmatism </w:t>
      </w:r>
      <w:r w:rsidRPr="00B55428">
        <w:rPr>
          <w:b/>
          <w:bCs/>
        </w:rPr>
        <w:t xml:space="preserve">or </w:t>
      </w:r>
      <w:r w:rsidRPr="00B55428">
        <w:rPr>
          <w:b/>
          <w:bCs/>
          <w:i/>
          <w:iCs/>
        </w:rPr>
        <w:t>Ji</w:t>
      </w:r>
      <w:r w:rsidR="009F46F8" w:rsidRPr="00B55428">
        <w:rPr>
          <w:b/>
          <w:bCs/>
          <w:i/>
          <w:iCs/>
        </w:rPr>
        <w:t>hadi</w:t>
      </w:r>
      <w:r w:rsidRPr="00B55428">
        <w:rPr>
          <w:b/>
          <w:bCs/>
        </w:rPr>
        <w:t xml:space="preserve"> </w:t>
      </w:r>
      <w:r w:rsidR="009F46F8" w:rsidRPr="00B55428">
        <w:rPr>
          <w:b/>
          <w:bCs/>
        </w:rPr>
        <w:t>dogmatism and fundamentalism,</w:t>
      </w:r>
      <w:r w:rsidR="009F46F8" w:rsidRPr="00B55428">
        <w:t xml:space="preserve"> which says that actually this world is </w:t>
      </w:r>
      <w:r w:rsidR="009F46F8" w:rsidRPr="00B55428">
        <w:rPr>
          <w:i/>
          <w:iCs/>
        </w:rPr>
        <w:t>not</w:t>
      </w:r>
      <w:r w:rsidR="009F46F8" w:rsidRPr="00B55428">
        <w:t xml:space="preserve"> a place of ErosValue. </w:t>
      </w:r>
      <w:r w:rsidRPr="00B55428">
        <w:t>Which says that t</w:t>
      </w:r>
      <w:r w:rsidR="009F46F8" w:rsidRPr="00B55428">
        <w:t xml:space="preserve">his world is just a hallway leading to the 72 </w:t>
      </w:r>
      <w:r w:rsidR="002033DF" w:rsidRPr="002033DF">
        <w:t>virgins</w:t>
      </w:r>
      <w:r w:rsidR="009F46F8" w:rsidRPr="00B55428">
        <w:t xml:space="preserve"> in heaven. </w:t>
      </w:r>
      <w:r w:rsidR="009F46F8" w:rsidRPr="002033DF">
        <w:rPr>
          <w:b/>
          <w:bCs/>
        </w:rPr>
        <w:t>But in this world, desire is to be rejected</w:t>
      </w:r>
      <w:r w:rsidR="002033DF" w:rsidRPr="002033DF">
        <w:rPr>
          <w:b/>
          <w:bCs/>
        </w:rPr>
        <w:t>, d</w:t>
      </w:r>
      <w:r w:rsidR="009F46F8" w:rsidRPr="002033DF">
        <w:rPr>
          <w:b/>
          <w:bCs/>
        </w:rPr>
        <w:t>esire is degraded</w:t>
      </w:r>
      <w:r w:rsidR="009F46F8" w:rsidRPr="00B55428">
        <w:t xml:space="preserve">. If I feel desire, </w:t>
      </w:r>
      <w:r w:rsidR="002033DF" w:rsidRPr="002033DF">
        <w:t xml:space="preserve">then </w:t>
      </w:r>
      <w:r w:rsidR="009F46F8" w:rsidRPr="00B55428">
        <w:t>that’s an expression of a violation. So that’s a</w:t>
      </w:r>
      <w:r w:rsidR="002033DF" w:rsidRPr="002033DF">
        <w:t>n example of a</w:t>
      </w:r>
      <w:r w:rsidR="009F46F8" w:rsidRPr="00B55428">
        <w:t xml:space="preserve"> degraded love story, which itself leads to evil. </w:t>
      </w:r>
    </w:p>
    <w:p w14:paraId="2AAD4519" w14:textId="6F46C361" w:rsidR="002033DF" w:rsidRPr="002033DF" w:rsidRDefault="009F46F8" w:rsidP="007A0BB9">
      <w:pPr>
        <w:rPr>
          <w:lang w:val="en-US"/>
        </w:rPr>
      </w:pPr>
      <w:r w:rsidRPr="002033DF">
        <w:t>So it</w:t>
      </w:r>
      <w:r w:rsidR="002033DF" w:rsidRPr="002033DF">
        <w:rPr>
          <w:lang w:val="en-US"/>
        </w:rPr>
        <w:t xml:space="preserve"> </w:t>
      </w:r>
      <w:proofErr w:type="spellStart"/>
      <w:r w:rsidR="002033DF" w:rsidRPr="002033DF">
        <w:rPr>
          <w:lang w:val="en-US"/>
        </w:rPr>
        <w:t>i</w:t>
      </w:r>
      <w:proofErr w:type="spellEnd"/>
      <w:r w:rsidRPr="002033DF">
        <w:t>s only evil, it</w:t>
      </w:r>
      <w:r w:rsidR="002033DF" w:rsidRPr="002033DF">
        <w:rPr>
          <w:lang w:val="en-US"/>
        </w:rPr>
        <w:t xml:space="preserve"> </w:t>
      </w:r>
      <w:proofErr w:type="spellStart"/>
      <w:r w:rsidR="002033DF" w:rsidRPr="002033DF">
        <w:rPr>
          <w:lang w:val="en-US"/>
        </w:rPr>
        <w:t>i</w:t>
      </w:r>
      <w:proofErr w:type="spellEnd"/>
      <w:r w:rsidRPr="002033DF">
        <w:t>s only suffering, because we actually know in our bodies that it’s supposed to be a love story</w:t>
      </w:r>
      <w:r w:rsidR="002033DF" w:rsidRPr="002033DF">
        <w:rPr>
          <w:lang w:val="en-US"/>
        </w:rPr>
        <w:t xml:space="preserve">. </w:t>
      </w:r>
    </w:p>
    <w:p w14:paraId="0B0A6E15" w14:textId="3B69DB10" w:rsidR="002033DF" w:rsidRPr="002033DF" w:rsidRDefault="002033DF" w:rsidP="007A0BB9">
      <w:r w:rsidRPr="002033DF">
        <w:t>That's why, brother, there's music all over the world, and throughout history, all music has universally been love songs.</w:t>
      </w:r>
    </w:p>
    <w:p w14:paraId="79C6F2A1" w14:textId="1842C986" w:rsidR="002033DF" w:rsidRDefault="009F46F8" w:rsidP="007A0BB9">
      <w:r w:rsidRPr="002033DF">
        <w:lastRenderedPageBreak/>
        <w:t>It’s not because someone dogmatically imposed it.</w:t>
      </w:r>
      <w:r w:rsidRPr="002033DF">
        <w:rPr>
          <w:b/>
          <w:bCs/>
        </w:rPr>
        <w:t xml:space="preserve"> It’s the voice of </w:t>
      </w:r>
      <w:r w:rsidRPr="002033DF">
        <w:rPr>
          <w:b/>
          <w:bCs/>
          <w:i/>
        </w:rPr>
        <w:t>She</w:t>
      </w:r>
      <w:r w:rsidR="002033DF" w:rsidRPr="002033DF">
        <w:rPr>
          <w:lang w:val="en-US"/>
        </w:rPr>
        <w:t>.</w:t>
      </w:r>
      <w:r w:rsidRPr="002033DF">
        <w:t xml:space="preserve"> </w:t>
      </w:r>
      <w:r w:rsidR="002033DF" w:rsidRPr="002033DF">
        <w:rPr>
          <w:lang w:val="en-US"/>
        </w:rPr>
        <w:t>I</w:t>
      </w:r>
      <w:r w:rsidRPr="002033DF">
        <w:t xml:space="preserve">t’s the voice of the Goddess, the voice of the </w:t>
      </w:r>
      <w:r w:rsidRPr="002033DF">
        <w:rPr>
          <w:i/>
        </w:rPr>
        <w:t>Shekhinah</w:t>
      </w:r>
      <w:r w:rsidRPr="002033DF">
        <w:t xml:space="preserve">, the voice of </w:t>
      </w:r>
      <w:r w:rsidRPr="002033DF">
        <w:rPr>
          <w:i/>
        </w:rPr>
        <w:t>Shiva</w:t>
      </w:r>
      <w:r w:rsidRPr="002033DF">
        <w:t xml:space="preserve"> and </w:t>
      </w:r>
      <w:r w:rsidRPr="002033DF">
        <w:rPr>
          <w:i/>
        </w:rPr>
        <w:t>Shakti</w:t>
      </w:r>
      <w:r w:rsidRPr="002033DF">
        <w:t>, the voice of Earth’s Sky, of Yin and Yang coming together and saying, “Oh my God, I’m a love story</w:t>
      </w:r>
      <w:r w:rsidR="002033DF" w:rsidRPr="002033DF">
        <w:rPr>
          <w:lang w:val="en-US"/>
        </w:rPr>
        <w:t>, a</w:t>
      </w:r>
      <w:r w:rsidRPr="002033DF">
        <w:t xml:space="preserve">nd so the songs that I’m going to sing, the music of </w:t>
      </w:r>
      <w:r w:rsidR="002033DF" w:rsidRPr="002033DF">
        <w:rPr>
          <w:lang w:val="en-US"/>
        </w:rPr>
        <w:t>R</w:t>
      </w:r>
      <w:r w:rsidRPr="002033DF">
        <w:t>eality, will be love songs.</w:t>
      </w:r>
      <w:r w:rsidR="002033DF" w:rsidRPr="002033DF">
        <w:rPr>
          <w:lang w:val="en-US"/>
        </w:rPr>
        <w:t>”</w:t>
      </w:r>
      <w:r w:rsidRPr="002033DF">
        <w:t xml:space="preserve"> </w:t>
      </w:r>
    </w:p>
    <w:p w14:paraId="2BE64815" w14:textId="1FE4F4CE" w:rsidR="009F46F8" w:rsidRPr="002033DF" w:rsidRDefault="002033DF" w:rsidP="007A0BB9">
      <w:r w:rsidRPr="002033DF">
        <w:rPr>
          <w:lang w:val="en-US"/>
        </w:rPr>
        <w:t>It’s</w:t>
      </w:r>
      <w:r w:rsidR="009F46F8" w:rsidRPr="002033DF">
        <w:t xml:space="preserve"> been that way forever. We sing love songs, whether it’s a country restaurant with a truck </w:t>
      </w:r>
      <w:r w:rsidRPr="002033DF">
        <w:rPr>
          <w:lang w:val="en-US"/>
        </w:rPr>
        <w:t xml:space="preserve">driver </w:t>
      </w:r>
      <w:r w:rsidR="009F46F8" w:rsidRPr="002033DF">
        <w:t>or whether it’s a Chinese version or whether it’s an Indonesian version or an African version or something happened in New Zealand</w:t>
      </w:r>
      <w:r w:rsidRPr="002033DF">
        <w:rPr>
          <w:lang w:val="en-US"/>
        </w:rPr>
        <w:t>—</w:t>
      </w:r>
      <w:r w:rsidR="009F46F8" w:rsidRPr="002033DF">
        <w:t xml:space="preserve">it’s all love songs, because </w:t>
      </w:r>
      <w:r w:rsidRPr="002033DF">
        <w:rPr>
          <w:b/>
          <w:bCs/>
          <w:lang w:val="en-US"/>
        </w:rPr>
        <w:t>R</w:t>
      </w:r>
      <w:r w:rsidR="009F46F8" w:rsidRPr="002033DF">
        <w:rPr>
          <w:b/>
          <w:bCs/>
        </w:rPr>
        <w:t xml:space="preserve">eality is </w:t>
      </w:r>
      <w:r w:rsidRPr="002033DF">
        <w:rPr>
          <w:b/>
          <w:bCs/>
          <w:lang w:val="en-US"/>
        </w:rPr>
        <w:t>the</w:t>
      </w:r>
      <w:r w:rsidR="009F46F8" w:rsidRPr="002033DF">
        <w:rPr>
          <w:b/>
          <w:bCs/>
        </w:rPr>
        <w:t xml:space="preserve"> mathematics of intimacy. </w:t>
      </w:r>
      <w:r w:rsidRPr="002033DF">
        <w:rPr>
          <w:b/>
          <w:bCs/>
          <w:lang w:val="en-US"/>
        </w:rPr>
        <w:t>W</w:t>
      </w:r>
      <w:r w:rsidR="009F46F8" w:rsidRPr="002033DF">
        <w:rPr>
          <w:b/>
          <w:bCs/>
        </w:rPr>
        <w:t>hen you violate the values of that equation, you create evil.</w:t>
      </w:r>
    </w:p>
    <w:p w14:paraId="4F8BBFBA" w14:textId="0C4429CB" w:rsidR="006A6CCD" w:rsidRPr="006A6CCD" w:rsidRDefault="0093185A" w:rsidP="007A0BB9">
      <w:pPr>
        <w:rPr>
          <w:lang w:val="en-US"/>
        </w:rPr>
      </w:pPr>
      <w:r w:rsidRPr="0093185A">
        <w:t xml:space="preserve">So just </w:t>
      </w:r>
      <w:r w:rsidRPr="006A6CCD">
        <w:rPr>
          <w:lang w:val="en-US"/>
        </w:rPr>
        <w:t xml:space="preserve">to </w:t>
      </w:r>
      <w:r w:rsidRPr="0093185A">
        <w:t>take a moment to feel this</w:t>
      </w:r>
      <w:r w:rsidR="006A6CCD" w:rsidRPr="006A6CCD">
        <w:rPr>
          <w:lang w:val="en-US"/>
        </w:rPr>
        <w:t xml:space="preserve"> together</w:t>
      </w:r>
      <w:r w:rsidRPr="0093185A">
        <w:t xml:space="preserve">, brother, before you </w:t>
      </w:r>
      <w:r w:rsidR="006A6CCD" w:rsidRPr="006A6CCD">
        <w:rPr>
          <w:lang w:val="en-US"/>
        </w:rPr>
        <w:t>take</w:t>
      </w:r>
      <w:r w:rsidRPr="0093185A">
        <w:t xml:space="preserve"> us to the next step. We haven't seen any public sensemaking from legacy institutions—whether left or right, anywhere in the world—that truly attempts to understand what's happening. </w:t>
      </w:r>
      <w:r w:rsidR="006A6CCD" w:rsidRPr="006A6CCD">
        <w:rPr>
          <w:lang w:val="en-US"/>
        </w:rPr>
        <w:t>W</w:t>
      </w:r>
      <w:r w:rsidR="006A6CCD" w:rsidRPr="006A6CCD">
        <w:t>e haven’t seen one place that actually talks about</w:t>
      </w:r>
      <w:r w:rsidR="006A6CCD" w:rsidRPr="006A6CCD">
        <w:rPr>
          <w:lang w:val="en-US"/>
        </w:rPr>
        <w:t xml:space="preserve"> how </w:t>
      </w:r>
      <w:r w:rsidR="006A6CCD" w:rsidRPr="006A6CCD">
        <w:t>there’s a failed love story</w:t>
      </w:r>
      <w:r w:rsidR="006A6CCD" w:rsidRPr="006A6CCD">
        <w:rPr>
          <w:lang w:val="en-US"/>
        </w:rPr>
        <w:t xml:space="preserve">, </w:t>
      </w:r>
    </w:p>
    <w:p w14:paraId="3B885281" w14:textId="5FCC7CDD" w:rsidR="0093185A" w:rsidRPr="006A6CCD" w:rsidRDefault="006A6CCD" w:rsidP="007A0BB9">
      <w:r w:rsidRPr="006A6CCD">
        <w:rPr>
          <w:lang w:val="en-US"/>
        </w:rPr>
        <w:t>We</w:t>
      </w:r>
      <w:r w:rsidR="0093185A" w:rsidRPr="0093185A">
        <w:t xml:space="preserve"> need to understand </w:t>
      </w:r>
      <w:r w:rsidRPr="006A6CCD">
        <w:rPr>
          <w:lang w:val="en-US"/>
        </w:rPr>
        <w:t>this</w:t>
      </w:r>
      <w:r w:rsidR="0093185A" w:rsidRPr="0093185A">
        <w:t xml:space="preserve"> in the context of the battle between good and evil</w:t>
      </w:r>
      <w:r w:rsidRPr="006A6CCD">
        <w:rPr>
          <w:lang w:val="en-US"/>
        </w:rPr>
        <w:t xml:space="preserve">, because if </w:t>
      </w:r>
      <w:r w:rsidR="0093185A" w:rsidRPr="0093185A">
        <w:t xml:space="preserve">I </w:t>
      </w:r>
      <w:r w:rsidRPr="006A6CCD">
        <w:rPr>
          <w:lang w:val="en-US"/>
        </w:rPr>
        <w:t>understand</w:t>
      </w:r>
      <w:r w:rsidR="0093185A" w:rsidRPr="0093185A">
        <w:t xml:space="preserve"> Hamas </w:t>
      </w:r>
      <w:r w:rsidRPr="006A6CCD">
        <w:rPr>
          <w:lang w:val="en-US"/>
        </w:rPr>
        <w:t>is</w:t>
      </w:r>
      <w:r w:rsidR="0093185A" w:rsidRPr="0093185A">
        <w:t xml:space="preserve"> a failed love story, </w:t>
      </w:r>
      <w:r w:rsidRPr="006A6CCD">
        <w:rPr>
          <w:lang w:val="en-US"/>
        </w:rPr>
        <w:t xml:space="preserve">then </w:t>
      </w:r>
      <w:r w:rsidR="0093185A" w:rsidRPr="0093185A">
        <w:t xml:space="preserve">it changes how I </w:t>
      </w:r>
      <w:r w:rsidRPr="006A6CCD">
        <w:rPr>
          <w:lang w:val="en-US"/>
        </w:rPr>
        <w:t>approach the battle between good and evil.</w:t>
      </w:r>
      <w:r w:rsidR="0093185A" w:rsidRPr="0093185A">
        <w:t xml:space="preserve"> Understanding that no one is excluded from the love story means that even as I </w:t>
      </w:r>
      <w:r w:rsidRPr="006A6CCD">
        <w:rPr>
          <w:lang w:val="en-US"/>
        </w:rPr>
        <w:t>battle</w:t>
      </w:r>
      <w:r w:rsidR="0093185A" w:rsidRPr="0093185A">
        <w:t xml:space="preserve"> Hamas, and even as I may have to </w:t>
      </w:r>
      <w:r w:rsidRPr="006A6CCD">
        <w:rPr>
          <w:lang w:val="en-US"/>
        </w:rPr>
        <w:t xml:space="preserve">kill people who committed the </w:t>
      </w:r>
      <w:r w:rsidR="0093185A" w:rsidRPr="0093185A">
        <w:t>worst atrocities of the last 70 years, I still don't place them outside of the love story.</w:t>
      </w:r>
    </w:p>
    <w:p w14:paraId="7C5AD667" w14:textId="44416B84" w:rsidR="000A09C4" w:rsidRPr="000A09C4" w:rsidRDefault="009F46F8" w:rsidP="007A0BB9">
      <w:r w:rsidRPr="00C930FC">
        <w:t xml:space="preserve">It’s different than for example a Zoroastrian position, which is </w:t>
      </w:r>
      <w:r w:rsidRPr="006A6CCD">
        <w:rPr>
          <w:i/>
          <w:iCs/>
        </w:rPr>
        <w:t xml:space="preserve">there’s good and evil and they’re completely split. </w:t>
      </w:r>
      <w:r w:rsidRPr="00C930FC">
        <w:t xml:space="preserve">That’s one way to do the battle between good and evil. </w:t>
      </w:r>
    </w:p>
    <w:p w14:paraId="5405D9A0" w14:textId="1EF2C06C" w:rsidR="000A09C4" w:rsidRPr="000A09C4" w:rsidRDefault="000A09C4" w:rsidP="007A0BB9">
      <w:r w:rsidRPr="000A09C4">
        <w:rPr>
          <w:b/>
          <w:bCs/>
        </w:rPr>
        <w:t>But when I understand that the entire Universe is a love story</w:t>
      </w:r>
      <w:r w:rsidRPr="000A09C4">
        <w:rPr>
          <w:b/>
          <w:bCs/>
          <w:lang w:val="en-US"/>
        </w:rPr>
        <w:t xml:space="preserve">, </w:t>
      </w:r>
      <w:r w:rsidRPr="000A09C4">
        <w:t>where nothing is excluded and it</w:t>
      </w:r>
      <w:r w:rsidRPr="000A09C4">
        <w:rPr>
          <w:lang w:val="en-US"/>
        </w:rPr>
        <w:t xml:space="preserve">’s a love story that goes </w:t>
      </w:r>
      <w:r w:rsidRPr="000A09C4">
        <w:t>beyond this lifetime</w:t>
      </w:r>
      <w:r w:rsidRPr="000A09C4">
        <w:rPr>
          <w:lang w:val="en-US"/>
        </w:rPr>
        <w:t>—there’s</w:t>
      </w:r>
      <w:r w:rsidRPr="000A09C4">
        <w:t xml:space="preserve"> a continuity of consciousnes</w:t>
      </w:r>
      <w:r w:rsidRPr="000A09C4">
        <w:rPr>
          <w:lang w:val="en-US"/>
        </w:rPr>
        <w:t xml:space="preserve">s where </w:t>
      </w:r>
      <w:r w:rsidRPr="000A09C4">
        <w:t>even as I close my eyes in death</w:t>
      </w:r>
      <w:r w:rsidRPr="000A09C4">
        <w:rPr>
          <w:lang w:val="en-US"/>
        </w:rPr>
        <w:t xml:space="preserve">, I </w:t>
      </w:r>
      <w:r w:rsidRPr="000A09C4">
        <w:t xml:space="preserve">open </w:t>
      </w:r>
      <w:r w:rsidRPr="000A09C4">
        <w:rPr>
          <w:lang w:val="en-US"/>
        </w:rPr>
        <w:t>my eyes</w:t>
      </w:r>
      <w:r w:rsidRPr="000A09C4">
        <w:t xml:space="preserve"> into a new reality</w:t>
      </w:r>
      <w:r w:rsidRPr="000A09C4">
        <w:rPr>
          <w:lang w:val="en-US"/>
        </w:rPr>
        <w:t>—</w:t>
      </w:r>
      <w:r w:rsidRPr="000A09C4">
        <w:rPr>
          <w:b/>
          <w:bCs/>
        </w:rPr>
        <w:t xml:space="preserve">I realize that those </w:t>
      </w:r>
      <w:r w:rsidRPr="000A09C4">
        <w:rPr>
          <w:b/>
          <w:bCs/>
          <w:lang w:val="en-US"/>
        </w:rPr>
        <w:t xml:space="preserve">people </w:t>
      </w:r>
      <w:r w:rsidRPr="000A09C4">
        <w:rPr>
          <w:b/>
          <w:bCs/>
        </w:rPr>
        <w:t>living in a tragic, failed love story still hold a spark of the sacred</w:t>
      </w:r>
      <w:r w:rsidRPr="000A09C4">
        <w:t>, a spark of love. Even when we have no choice</w:t>
      </w:r>
      <w:r w:rsidRPr="000A09C4">
        <w:rPr>
          <w:lang w:val="en-US"/>
        </w:rPr>
        <w:t>—because the world is being held hostage—</w:t>
      </w:r>
      <w:r w:rsidRPr="000A09C4">
        <w:t xml:space="preserve">but to protect </w:t>
      </w:r>
      <w:r w:rsidRPr="000A09C4">
        <w:rPr>
          <w:lang w:val="en-US"/>
        </w:rPr>
        <w:t>this</w:t>
      </w:r>
      <w:r w:rsidRPr="000A09C4">
        <w:t xml:space="preserve"> and future generations from harm, I still </w:t>
      </w:r>
      <w:r w:rsidRPr="000A09C4">
        <w:rPr>
          <w:lang w:val="en-US"/>
        </w:rPr>
        <w:t>realize</w:t>
      </w:r>
      <w:r w:rsidRPr="000A09C4">
        <w:t xml:space="preserve"> th</w:t>
      </w:r>
      <w:proofErr w:type="spellStart"/>
      <w:r w:rsidRPr="000A09C4">
        <w:rPr>
          <w:lang w:val="en-US"/>
        </w:rPr>
        <w:t>ere’s</w:t>
      </w:r>
      <w:proofErr w:type="spellEnd"/>
      <w:r w:rsidRPr="000A09C4">
        <w:rPr>
          <w:lang w:val="en-US"/>
        </w:rPr>
        <w:t xml:space="preserve"> a</w:t>
      </w:r>
      <w:r w:rsidRPr="000A09C4">
        <w:t xml:space="preserve"> spark</w:t>
      </w:r>
      <w:r w:rsidRPr="000A09C4">
        <w:rPr>
          <w:lang w:val="en-US"/>
        </w:rPr>
        <w:t xml:space="preserve"> of the sacred, there’s a spark of love</w:t>
      </w:r>
      <w:r w:rsidRPr="000A09C4">
        <w:t xml:space="preserve"> in every fallen love story, which changes the way we relate.</w:t>
      </w:r>
    </w:p>
    <w:p w14:paraId="6BA9A025" w14:textId="7431F9BA" w:rsidR="000A09C4" w:rsidRDefault="009F46F8" w:rsidP="007A0BB9">
      <w:r w:rsidRPr="00C930FC">
        <w:t>Let’s just look for a second at Germany</w:t>
      </w:r>
      <w:r w:rsidR="000A09C4" w:rsidRPr="000A09C4">
        <w:rPr>
          <w:lang w:val="en-US"/>
        </w:rPr>
        <w:t xml:space="preserve"> and </w:t>
      </w:r>
      <w:r w:rsidRPr="00C930FC">
        <w:t>Japan. Germany and Japan were the two centers of fascism and the worst forms of Nazism</w:t>
      </w:r>
      <w:r w:rsidR="000A09C4" w:rsidRPr="000A09C4">
        <w:rPr>
          <w:lang w:val="en-US"/>
        </w:rPr>
        <w:t>—</w:t>
      </w:r>
      <w:r w:rsidRPr="00C930FC">
        <w:t>evil.</w:t>
      </w:r>
    </w:p>
    <w:p w14:paraId="4062E430" w14:textId="3F7972E9" w:rsidR="00CC798E" w:rsidRDefault="000A09C4" w:rsidP="007A0BB9">
      <w:r>
        <w:rPr>
          <w:lang w:val="en-US"/>
        </w:rPr>
        <w:t>W</w:t>
      </w:r>
      <w:r w:rsidR="009F46F8" w:rsidRPr="00C930FC">
        <w:t xml:space="preserve">hen </w:t>
      </w:r>
      <w:r w:rsidRPr="000A09C4">
        <w:rPr>
          <w:lang w:val="en-US"/>
        </w:rPr>
        <w:t>we</w:t>
      </w:r>
      <w:r w:rsidR="009F46F8" w:rsidRPr="00C930FC">
        <w:t xml:space="preserve"> talk about the world as a love story</w:t>
      </w:r>
      <w:r>
        <w:rPr>
          <w:lang w:val="en-US"/>
        </w:rPr>
        <w:t xml:space="preserve">, it’s actually shocking </w:t>
      </w:r>
      <w:r w:rsidR="00CC798E">
        <w:rPr>
          <w:lang w:val="en-US"/>
        </w:rPr>
        <w:t xml:space="preserve">to realize </w:t>
      </w:r>
      <w:r>
        <w:rPr>
          <w:lang w:val="en-US"/>
        </w:rPr>
        <w:t xml:space="preserve">that </w:t>
      </w:r>
      <w:r w:rsidR="009F46F8" w:rsidRPr="00C930FC">
        <w:t>Germany today is a thriving democracy, and Japan is in multiple ways a thriving democracy</w:t>
      </w:r>
      <w:r w:rsidR="00CC798E" w:rsidRPr="00CC798E">
        <w:rPr>
          <w:lang w:val="en-US"/>
        </w:rPr>
        <w:t>, and y</w:t>
      </w:r>
      <w:r w:rsidR="009F46F8" w:rsidRPr="00C930FC">
        <w:t>hey had fierce failed love stories at the center of their culture. Japanese imperial emperor culture was a failed love story, an ethnocentric limited story in which love was limited and distorted. Germany was obviously a failed</w:t>
      </w:r>
      <w:r w:rsidR="00CC798E" w:rsidRPr="00CC798E">
        <w:rPr>
          <w:lang w:val="en-US"/>
        </w:rPr>
        <w:t xml:space="preserve"> love story</w:t>
      </w:r>
      <w:r w:rsidR="009F46F8" w:rsidRPr="00C930FC">
        <w:t>, Hitler was a failed love story</w:t>
      </w:r>
      <w:r w:rsidR="00CC798E" w:rsidRPr="00CC798E">
        <w:rPr>
          <w:lang w:val="en-US"/>
        </w:rPr>
        <w:t>—</w:t>
      </w:r>
      <w:r w:rsidR="009F46F8" w:rsidRPr="00C930FC">
        <w:t xml:space="preserve">the love of the Aryan race in the most distorted and vicious form. </w:t>
      </w:r>
    </w:p>
    <w:p w14:paraId="34E11799" w14:textId="5EDC140D" w:rsidR="00CC798E" w:rsidRDefault="00CC798E" w:rsidP="007A0BB9">
      <w:r>
        <w:rPr>
          <w:lang w:val="en-US"/>
        </w:rPr>
        <w:t>B</w:t>
      </w:r>
      <w:r w:rsidR="009F46F8" w:rsidRPr="00C930FC">
        <w:t xml:space="preserve">oth of those cultures in some deep </w:t>
      </w:r>
      <w:proofErr w:type="gramStart"/>
      <w:r w:rsidR="009F46F8" w:rsidRPr="00C930FC">
        <w:t>way</w:t>
      </w:r>
      <w:proofErr w:type="gramEnd"/>
      <w:r w:rsidR="009F46F8" w:rsidRPr="00C930FC">
        <w:t xml:space="preserve"> have evolved. </w:t>
      </w:r>
    </w:p>
    <w:p w14:paraId="570680AF" w14:textId="4F36EC32" w:rsidR="00CC798E" w:rsidRDefault="009F46F8" w:rsidP="007A0BB9">
      <w:r w:rsidRPr="00C930FC">
        <w:t xml:space="preserve">There’s an </w:t>
      </w:r>
      <w:r w:rsidR="00CC798E" w:rsidRPr="00CC798E">
        <w:rPr>
          <w:lang w:val="en-US"/>
        </w:rPr>
        <w:t>E</w:t>
      </w:r>
      <w:r w:rsidRPr="00C930FC">
        <w:t>volu</w:t>
      </w:r>
      <w:r w:rsidR="007A0BB9" w:rsidRPr="007A0BB9">
        <w:rPr>
          <w:lang w:val="en-US"/>
        </w:rPr>
        <w:t>t</w:t>
      </w:r>
      <w:r w:rsidRPr="00C930FC">
        <w:t xml:space="preserve">ion of </w:t>
      </w:r>
      <w:r w:rsidR="00CC798E" w:rsidRPr="00CC798E">
        <w:rPr>
          <w:lang w:val="en-US"/>
        </w:rPr>
        <w:t>L</w:t>
      </w:r>
      <w:r w:rsidRPr="00C930FC">
        <w:t xml:space="preserve">ove. </w:t>
      </w:r>
    </w:p>
    <w:p w14:paraId="5745DE38" w14:textId="7EDECE3E" w:rsidR="00CC798E" w:rsidRDefault="009F46F8" w:rsidP="007A0BB9">
      <w:r w:rsidRPr="00C930FC">
        <w:lastRenderedPageBreak/>
        <w:t xml:space="preserve">If we would just exclude them, we would just have to wipe them out forever. </w:t>
      </w:r>
    </w:p>
    <w:p w14:paraId="4C073A6A" w14:textId="7AE417F2" w:rsidR="00CC798E" w:rsidRPr="007A0BB9" w:rsidRDefault="009F46F8" w:rsidP="00F639B8">
      <w:pPr>
        <w:rPr>
          <w:lang w:val="en-US"/>
        </w:rPr>
      </w:pPr>
      <w:r w:rsidRPr="00C930FC">
        <w:t>But actually</w:t>
      </w:r>
      <w:r w:rsidR="00CC798E" w:rsidRPr="00CC798E">
        <w:rPr>
          <w:lang w:val="en-US"/>
        </w:rPr>
        <w:t>—</w:t>
      </w:r>
    </w:p>
    <w:p w14:paraId="72282089" w14:textId="331602D6" w:rsidR="009F46F8" w:rsidRPr="00CC798E" w:rsidRDefault="00CC798E" w:rsidP="007A0BB9">
      <w:pPr>
        <w:pStyle w:val="IntenseQuote"/>
      </w:pPr>
      <w:r w:rsidRPr="00CC798E">
        <w:rPr>
          <w:lang w:val="en-US"/>
        </w:rPr>
        <w:t>T</w:t>
      </w:r>
      <w:r w:rsidR="009F46F8" w:rsidRPr="00CC798E">
        <w:t xml:space="preserve">here’s a way to actually be </w:t>
      </w:r>
      <w:r w:rsidRPr="00CC798E">
        <w:rPr>
          <w:lang w:val="en-US"/>
        </w:rPr>
        <w:t xml:space="preserve">in </w:t>
      </w:r>
      <w:r w:rsidR="009F46F8" w:rsidRPr="00CC798E">
        <w:t xml:space="preserve">fierce, full battle between good and evil and yet infinitely tender with this covenant between the generations, </w:t>
      </w:r>
      <w:r w:rsidRPr="00CC798E">
        <w:rPr>
          <w:lang w:val="en-US"/>
        </w:rPr>
        <w:t xml:space="preserve">in </w:t>
      </w:r>
      <w:r w:rsidR="009F46F8" w:rsidRPr="00CC798E">
        <w:t>which no one</w:t>
      </w:r>
      <w:r w:rsidRPr="00CC798E">
        <w:rPr>
          <w:lang w:val="en-US"/>
        </w:rPr>
        <w:t xml:space="preserve"> is</w:t>
      </w:r>
      <w:r w:rsidR="009F46F8" w:rsidRPr="00CC798E">
        <w:t xml:space="preserve"> out</w:t>
      </w:r>
      <w:r w:rsidRPr="00CC798E">
        <w:rPr>
          <w:lang w:val="en-US"/>
        </w:rPr>
        <w:t xml:space="preserve">side </w:t>
      </w:r>
      <w:r w:rsidR="009F46F8" w:rsidRPr="00CC798E">
        <w:t>of the story</w:t>
      </w:r>
      <w:r w:rsidRPr="00CC798E">
        <w:rPr>
          <w:lang w:val="en-US"/>
        </w:rPr>
        <w:t xml:space="preserve"> a</w:t>
      </w:r>
      <w:r w:rsidR="009F46F8" w:rsidRPr="00CC798E">
        <w:t>nd there’s a spark of the sacred in every broken vessel.</w:t>
      </w:r>
    </w:p>
    <w:p w14:paraId="08752846" w14:textId="77777777" w:rsidR="009F46F8" w:rsidRPr="007A0BB9" w:rsidRDefault="009F46F8" w:rsidP="00F639B8">
      <w:pPr>
        <w:rPr>
          <w:lang w:val="en-US"/>
        </w:rPr>
      </w:pPr>
    </w:p>
    <w:p w14:paraId="07B6012C" w14:textId="78CB9A97" w:rsidR="00CC798E" w:rsidRDefault="009F46F8" w:rsidP="00F639B8">
      <w:r w:rsidRPr="00C930FC">
        <w:t xml:space="preserve">Wow! </w:t>
      </w:r>
    </w:p>
    <w:p w14:paraId="61374BCF" w14:textId="3ED083DB" w:rsidR="009F46F8" w:rsidRPr="007A0BB9" w:rsidRDefault="00CC798E" w:rsidP="007A0BB9">
      <w:r w:rsidRPr="00CC798E">
        <w:rPr>
          <w:lang w:val="en-US"/>
        </w:rPr>
        <w:t>T</w:t>
      </w:r>
      <w:r w:rsidR="009F46F8" w:rsidRPr="00CC798E">
        <w:t>he Garden of Eden is not paradise, it’s paradox.</w:t>
      </w:r>
    </w:p>
    <w:p w14:paraId="059C1B8A" w14:textId="47F975B6" w:rsidR="00FB7CD2" w:rsidRPr="007A0BB9" w:rsidRDefault="009F46F8" w:rsidP="007A0BB9">
      <w:pPr>
        <w:pStyle w:val="Heading2"/>
        <w:rPr>
          <w:lang w:val="en-US"/>
        </w:rPr>
      </w:pPr>
      <w:bookmarkStart w:id="229" w:name="_Toc176277386"/>
      <w:r w:rsidRPr="00C930FC">
        <w:t>Aubrey</w:t>
      </w:r>
      <w:r w:rsidR="00FB7CD2" w:rsidRPr="00C930FC">
        <w:rPr>
          <w:lang w:val="en-US"/>
        </w:rPr>
        <w:t xml:space="preserve"> Marcus</w:t>
      </w:r>
      <w:r w:rsidRPr="00C930FC">
        <w:t>:</w:t>
      </w:r>
      <w:r w:rsidR="00CC798E" w:rsidRPr="00CC798E">
        <w:rPr>
          <w:lang w:val="en-US"/>
        </w:rPr>
        <w:t xml:space="preserve"> How are we going to weave Barbie into this conversation?</w:t>
      </w:r>
      <w:bookmarkEnd w:id="229"/>
    </w:p>
    <w:p w14:paraId="313B288C" w14:textId="36EEFDB7" w:rsidR="00CC798E" w:rsidRPr="008A53C4" w:rsidRDefault="009F46F8" w:rsidP="007A0BB9">
      <w:pPr>
        <w:rPr>
          <w:lang w:val="en-US"/>
        </w:rPr>
      </w:pPr>
      <w:r w:rsidRPr="00CC798E">
        <w:t xml:space="preserve">Yeah. </w:t>
      </w:r>
      <w:r w:rsidR="00CC798E" w:rsidRPr="008A53C4">
        <w:rPr>
          <w:lang w:val="en-US"/>
        </w:rPr>
        <w:t xml:space="preserve">Wow! </w:t>
      </w:r>
    </w:p>
    <w:p w14:paraId="155CBD61" w14:textId="27BAD723" w:rsidR="00CC798E" w:rsidRDefault="00CC798E" w:rsidP="007A0BB9">
      <w:proofErr w:type="gramStart"/>
      <w:r w:rsidRPr="00CC798E">
        <w:rPr>
          <w:lang w:val="en-US"/>
        </w:rPr>
        <w:t>So</w:t>
      </w:r>
      <w:proofErr w:type="gramEnd"/>
      <w:r w:rsidR="009F46F8" w:rsidRPr="00C930FC">
        <w:t xml:space="preserve"> then we planted a seed and some people are thinking, “</w:t>
      </w:r>
      <w:r w:rsidR="009F46F8" w:rsidRPr="00C930FC">
        <w:rPr>
          <w:i/>
        </w:rPr>
        <w:t>Barbie</w:t>
      </w:r>
      <w:r w:rsidR="009F46F8" w:rsidRPr="00C930FC">
        <w:t xml:space="preserve">? What the fuck does this have to do with Nazism, fascism, </w:t>
      </w:r>
      <w:r w:rsidRPr="00CC798E">
        <w:rPr>
          <w:i/>
          <w:iCs/>
          <w:lang w:val="en-US"/>
        </w:rPr>
        <w:t>J</w:t>
      </w:r>
      <w:r w:rsidR="009F46F8" w:rsidRPr="00CC798E">
        <w:rPr>
          <w:i/>
          <w:iCs/>
        </w:rPr>
        <w:t>ihadism</w:t>
      </w:r>
      <w:r w:rsidR="009F46F8" w:rsidRPr="00C930FC">
        <w:t xml:space="preserve">, all of these other things? Come on, Marc! What are you talking about? Let’s get real here. This is a popcorn and bubblegum movie about a Mattel doll and it doesn’t matter. And why don’t we talk about some real shit?” </w:t>
      </w:r>
    </w:p>
    <w:p w14:paraId="67D38921" w14:textId="6824175E" w:rsidR="00CC798E" w:rsidRDefault="009F46F8" w:rsidP="007A0BB9">
      <w:r w:rsidRPr="00C930FC">
        <w:t xml:space="preserve">But you actually had a deeper reading of this as really a </w:t>
      </w:r>
      <w:r w:rsidR="00CC798E" w:rsidRPr="00CC798E">
        <w:rPr>
          <w:lang w:val="en-US"/>
        </w:rPr>
        <w:t xml:space="preserve">sacred </w:t>
      </w:r>
      <w:r w:rsidR="00CC798E">
        <w:t>te</w:t>
      </w:r>
      <w:r w:rsidR="00CC798E" w:rsidRPr="00CC798E">
        <w:rPr>
          <w:lang w:val="en-US"/>
        </w:rPr>
        <w:t>x</w:t>
      </w:r>
      <w:r w:rsidR="00CC798E">
        <w:t>t</w:t>
      </w:r>
      <w:r w:rsidR="00CC798E" w:rsidRPr="00CC798E">
        <w:rPr>
          <w:lang w:val="en-US"/>
        </w:rPr>
        <w:t xml:space="preserve"> of culture</w:t>
      </w:r>
      <w:r w:rsidRPr="00C930FC">
        <w:t xml:space="preserve">. </w:t>
      </w:r>
      <w:r w:rsidRPr="00CC798E">
        <w:t>A</w:t>
      </w:r>
      <w:r w:rsidR="00CC798E" w:rsidRPr="00CC798E">
        <w:rPr>
          <w:lang w:val="en-US"/>
        </w:rPr>
        <w:t>s</w:t>
      </w:r>
      <w:r w:rsidRPr="00CC798E">
        <w:t xml:space="preserve"> you say so eloquently and so accurately, all of these movies are pointing to sentiments that are living in the fabric of culture itself. </w:t>
      </w:r>
    </w:p>
    <w:p w14:paraId="686CE967" w14:textId="468E2CD2" w:rsidR="00CC798E" w:rsidRDefault="00CC798E" w:rsidP="007A0BB9">
      <w:r w:rsidRPr="00CC798E">
        <w:rPr>
          <w:lang w:val="en-US"/>
        </w:rPr>
        <w:t>You</w:t>
      </w:r>
      <w:r w:rsidR="009F46F8" w:rsidRPr="00C930FC">
        <w:t xml:space="preserve"> spotted some things in this film, which I never would have watched unless you made me watch it. So also</w:t>
      </w:r>
      <w:r w:rsidRPr="00CC798E">
        <w:rPr>
          <w:lang w:val="en-US"/>
        </w:rPr>
        <w:t>,</w:t>
      </w:r>
      <w:r w:rsidR="009F46F8" w:rsidRPr="00C930FC">
        <w:t xml:space="preserve"> thank you and </w:t>
      </w:r>
      <w:r w:rsidR="009F46F8" w:rsidRPr="00CC798E">
        <w:rPr>
          <w:i/>
          <w:iCs/>
        </w:rPr>
        <w:t>fuck you</w:t>
      </w:r>
      <w:r w:rsidR="009F46F8" w:rsidRPr="00C930FC">
        <w:t xml:space="preserve"> for making me watch </w:t>
      </w:r>
      <w:r w:rsidR="009F46F8" w:rsidRPr="00C930FC">
        <w:rPr>
          <w:i/>
        </w:rPr>
        <w:t>Barbie</w:t>
      </w:r>
      <w:r w:rsidR="009F46F8" w:rsidRPr="00C930FC">
        <w:t xml:space="preserve">. But nonetheless, in watching it and then talking to you, I started to understand what you mean. </w:t>
      </w:r>
    </w:p>
    <w:p w14:paraId="1C7ECDAA" w14:textId="24F1C8C8" w:rsidR="009F46F8" w:rsidRPr="007A0BB9" w:rsidRDefault="009F46F8" w:rsidP="007A0BB9">
      <w:r w:rsidRPr="00C930FC">
        <w:t xml:space="preserve">But there’s going to be a lot of people listening who are going like, “How the hell are they going to weave </w:t>
      </w:r>
      <w:r w:rsidRPr="00C930FC">
        <w:rPr>
          <w:i/>
        </w:rPr>
        <w:t>Barbie</w:t>
      </w:r>
      <w:r w:rsidRPr="00C930FC">
        <w:t xml:space="preserve"> into this fucking conversation?”</w:t>
      </w:r>
    </w:p>
    <w:p w14:paraId="3B3C68DC" w14:textId="70866525" w:rsidR="00FB7CD2" w:rsidRPr="007A0BB9" w:rsidRDefault="004A4958" w:rsidP="007A0BB9">
      <w:pPr>
        <w:pStyle w:val="Heading2"/>
        <w:rPr>
          <w:sz w:val="40"/>
        </w:rPr>
      </w:pPr>
      <w:bookmarkStart w:id="230" w:name="_Toc176277387"/>
      <w:r w:rsidRPr="004E3B35">
        <w:rPr>
          <w:lang w:val="en-US"/>
        </w:rPr>
        <w:t xml:space="preserve">Dr. </w:t>
      </w:r>
      <w:r w:rsidR="009F46F8" w:rsidRPr="00C930FC">
        <w:t>Marc</w:t>
      </w:r>
      <w:r w:rsidR="00FB7CD2" w:rsidRPr="00C930FC">
        <w:rPr>
          <w:lang w:val="en-US"/>
        </w:rPr>
        <w:t xml:space="preserve"> Gafni</w:t>
      </w:r>
      <w:r w:rsidR="009F46F8" w:rsidRPr="00C930FC">
        <w:t>:</w:t>
      </w:r>
      <w:r w:rsidR="009F46F8" w:rsidRPr="00C930FC">
        <w:tab/>
      </w:r>
      <w:r w:rsidR="007E19FE" w:rsidRPr="006F5499">
        <w:rPr>
          <w:sz w:val="40"/>
          <w:lang w:val="en-US"/>
        </w:rPr>
        <w:t>only a deepening of the love story responds to evil</w:t>
      </w:r>
      <w:bookmarkEnd w:id="230"/>
    </w:p>
    <w:p w14:paraId="767CD4DF" w14:textId="7C6BF803" w:rsidR="00CC798E" w:rsidRDefault="009F46F8" w:rsidP="007A0BB9">
      <w:r w:rsidRPr="00CC798E">
        <w:rPr>
          <w:i/>
          <w:iCs/>
        </w:rPr>
        <w:t>Oh my God. Oh my God.</w:t>
      </w:r>
      <w:r w:rsidRPr="00CC798E">
        <w:t xml:space="preserve"> So</w:t>
      </w:r>
      <w:r w:rsidRPr="00C930FC">
        <w:t xml:space="preserve"> let’s talk about </w:t>
      </w:r>
      <w:r w:rsidRPr="00C930FC">
        <w:rPr>
          <w:i/>
        </w:rPr>
        <w:t>Barbie</w:t>
      </w:r>
      <w:r w:rsidRPr="00C930FC">
        <w:t xml:space="preserve"> and we’ll get back to showing</w:t>
      </w:r>
      <w:r w:rsidR="00CC798E" w:rsidRPr="006F5499">
        <w:rPr>
          <w:lang w:val="en-US"/>
        </w:rPr>
        <w:t xml:space="preserve"> why the Universe is a love story</w:t>
      </w:r>
      <w:r w:rsidRPr="00C930FC">
        <w:t xml:space="preserve">. </w:t>
      </w:r>
      <w:r w:rsidRPr="006F5499">
        <w:t xml:space="preserve">We have this like radical love commitment that </w:t>
      </w:r>
      <w:r w:rsidR="00CC798E" w:rsidRPr="006F5499">
        <w:rPr>
          <w:lang w:val="en-US"/>
        </w:rPr>
        <w:t>everyone reading this will get</w:t>
      </w:r>
      <w:r w:rsidRPr="006F5499">
        <w:t xml:space="preserve"> very clearly for themselves why the </w:t>
      </w:r>
      <w:r w:rsidR="00CC798E" w:rsidRPr="006F5499">
        <w:rPr>
          <w:lang w:val="en-US"/>
        </w:rPr>
        <w:t>U</w:t>
      </w:r>
      <w:r w:rsidR="00CC798E" w:rsidRPr="006F5499">
        <w:t xml:space="preserve">niverse </w:t>
      </w:r>
      <w:r w:rsidRPr="006F5499">
        <w:t xml:space="preserve">is a love story and </w:t>
      </w:r>
      <w:r w:rsidR="00CC798E" w:rsidRPr="006F5499">
        <w:rPr>
          <w:lang w:val="en-US"/>
        </w:rPr>
        <w:t xml:space="preserve">an understanding of </w:t>
      </w:r>
      <w:r w:rsidRPr="006F5499">
        <w:t xml:space="preserve">the relationship between </w:t>
      </w:r>
      <w:r w:rsidRPr="006F5499">
        <w:rPr>
          <w:i/>
          <w:iCs/>
        </w:rPr>
        <w:t>Hamas</w:t>
      </w:r>
      <w:r w:rsidRPr="006F5499">
        <w:t xml:space="preserve"> and </w:t>
      </w:r>
      <w:r w:rsidRPr="006F5499">
        <w:rPr>
          <w:i/>
        </w:rPr>
        <w:t>Barbie</w:t>
      </w:r>
      <w:r w:rsidRPr="006F5499">
        <w:t xml:space="preserve"> and how it affects my personal love story.</w:t>
      </w:r>
      <w:r w:rsidRPr="00C930FC">
        <w:t xml:space="preserve"> </w:t>
      </w:r>
    </w:p>
    <w:p w14:paraId="37A5CD68" w14:textId="77777777" w:rsidR="00CC798E" w:rsidRDefault="00CC798E" w:rsidP="007A0BB9"/>
    <w:p w14:paraId="5CE64E46" w14:textId="386A2D91" w:rsidR="00CC798E" w:rsidRDefault="009F46F8" w:rsidP="007A0BB9">
      <w:r w:rsidRPr="00C930FC">
        <w:t xml:space="preserve">So let’s start with </w:t>
      </w:r>
      <w:r w:rsidRPr="00C930FC">
        <w:rPr>
          <w:i/>
        </w:rPr>
        <w:t>Barbie</w:t>
      </w:r>
      <w:r w:rsidRPr="00C930FC">
        <w:t xml:space="preserve">. </w:t>
      </w:r>
    </w:p>
    <w:p w14:paraId="14D48317" w14:textId="2EDE8A22" w:rsidR="009F46F8" w:rsidRDefault="00CC798E" w:rsidP="007A0BB9">
      <w:r w:rsidRPr="00CC798E">
        <w:rPr>
          <w:lang w:val="en-US"/>
        </w:rPr>
        <w:t>J</w:t>
      </w:r>
      <w:r w:rsidR="009F46F8" w:rsidRPr="00C930FC">
        <w:t xml:space="preserve">ust to be clear, you </w:t>
      </w:r>
      <w:r w:rsidRPr="00CC798E">
        <w:rPr>
          <w:lang w:val="en-US"/>
        </w:rPr>
        <w:t xml:space="preserve">(Aubrey) </w:t>
      </w:r>
      <w:r w:rsidR="009F46F8" w:rsidRPr="00C930FC">
        <w:t xml:space="preserve">made me watch </w:t>
      </w:r>
      <w:r w:rsidR="009F46F8" w:rsidRPr="00C930FC">
        <w:rPr>
          <w:i/>
        </w:rPr>
        <w:t>The Covenant</w:t>
      </w:r>
      <w:r w:rsidR="009F46F8" w:rsidRPr="00C930FC">
        <w:t xml:space="preserve"> in return. So </w:t>
      </w:r>
      <w:r w:rsidR="009F46F8" w:rsidRPr="00CC798E">
        <w:rPr>
          <w:i/>
          <w:iCs/>
        </w:rPr>
        <w:t>fuck you.</w:t>
      </w:r>
      <w:r w:rsidR="009F46F8" w:rsidRPr="00C930FC">
        <w:t xml:space="preserve"> So there we go on that. But </w:t>
      </w:r>
      <w:r w:rsidR="009F46F8" w:rsidRPr="00C930FC">
        <w:rPr>
          <w:i/>
        </w:rPr>
        <w:t>The Covenant</w:t>
      </w:r>
      <w:r w:rsidR="009F46F8" w:rsidRPr="00C930FC">
        <w:t xml:space="preserve"> was awesome. That was an awesome movie. We got a movie trade and you also made me watch </w:t>
      </w:r>
      <w:r w:rsidR="009F46F8" w:rsidRPr="00C930FC">
        <w:rPr>
          <w:i/>
        </w:rPr>
        <w:t>White Noise</w:t>
      </w:r>
      <w:r w:rsidR="009F46F8" w:rsidRPr="00C930FC">
        <w:t>. So it’s two to one, just being clear.</w:t>
      </w:r>
    </w:p>
    <w:p w14:paraId="0ED63A2E" w14:textId="26ABCC77" w:rsidR="007E19FE" w:rsidRPr="006F5499" w:rsidRDefault="007E19FE" w:rsidP="00F639B8">
      <w:pPr>
        <w:rPr>
          <w:lang w:val="en-US"/>
        </w:rPr>
      </w:pPr>
      <w:proofErr w:type="gramStart"/>
      <w:r w:rsidRPr="006F5499">
        <w:rPr>
          <w:lang w:val="en-US"/>
        </w:rPr>
        <w:t>So</w:t>
      </w:r>
      <w:proofErr w:type="gramEnd"/>
      <w:r w:rsidRPr="006F5499">
        <w:rPr>
          <w:lang w:val="en-US"/>
        </w:rPr>
        <w:t xml:space="preserve"> </w:t>
      </w:r>
      <w:r w:rsidRPr="006F5499">
        <w:rPr>
          <w:i/>
          <w:iCs/>
          <w:lang w:val="en-US"/>
        </w:rPr>
        <w:t>Barbie</w:t>
      </w:r>
      <w:r w:rsidRPr="006F5499">
        <w:rPr>
          <w:lang w:val="en-US"/>
        </w:rPr>
        <w:t>:</w:t>
      </w:r>
    </w:p>
    <w:p w14:paraId="6D912B14" w14:textId="39B7AF73" w:rsidR="007E19FE" w:rsidRPr="007E19FE" w:rsidRDefault="009F46F8" w:rsidP="007A0BB9">
      <w:pPr>
        <w:pStyle w:val="Bullets"/>
        <w:rPr>
          <w:b/>
          <w:bCs/>
        </w:rPr>
      </w:pPr>
      <w:proofErr w:type="gramStart"/>
      <w:r w:rsidRPr="007E19FE">
        <w:t>So</w:t>
      </w:r>
      <w:proofErr w:type="gramEnd"/>
      <w:r w:rsidRPr="007E19FE">
        <w:t xml:space="preserve"> </w:t>
      </w:r>
      <w:r w:rsidRPr="007E19FE">
        <w:rPr>
          <w:i/>
        </w:rPr>
        <w:t>Barbie</w:t>
      </w:r>
      <w:r w:rsidR="00CC798E" w:rsidRPr="007E19FE">
        <w:t xml:space="preserve"> i</w:t>
      </w:r>
      <w:r w:rsidRPr="007E19FE">
        <w:t>s a failed love story</w:t>
      </w:r>
      <w:r w:rsidR="00CC798E" w:rsidRPr="006F5499">
        <w:t>.</w:t>
      </w:r>
    </w:p>
    <w:p w14:paraId="6EC54B00" w14:textId="06122834" w:rsidR="007E19FE" w:rsidRPr="007E19FE" w:rsidRDefault="009F46F8" w:rsidP="007A0BB9">
      <w:pPr>
        <w:pStyle w:val="Bullets"/>
        <w:rPr>
          <w:b/>
          <w:bCs/>
        </w:rPr>
      </w:pPr>
      <w:r w:rsidRPr="007E19FE">
        <w:rPr>
          <w:i/>
          <w:iCs/>
        </w:rPr>
        <w:t>Hamas</w:t>
      </w:r>
      <w:r w:rsidRPr="007E19FE">
        <w:t xml:space="preserve"> is a failed love story</w:t>
      </w:r>
      <w:r w:rsidR="00CC798E" w:rsidRPr="007E19FE">
        <w:t>.</w:t>
      </w:r>
    </w:p>
    <w:p w14:paraId="35D68EA7" w14:textId="77777777" w:rsidR="007E19FE" w:rsidRPr="007E19FE" w:rsidRDefault="00CC798E" w:rsidP="007A0BB9">
      <w:pPr>
        <w:pStyle w:val="Bullets"/>
        <w:rPr>
          <w:b/>
          <w:bCs/>
        </w:rPr>
      </w:pPr>
      <w:r w:rsidRPr="007E19FE">
        <w:rPr>
          <w:i/>
          <w:iCs/>
        </w:rPr>
        <w:t>J</w:t>
      </w:r>
      <w:r w:rsidR="009F46F8" w:rsidRPr="007E19FE">
        <w:rPr>
          <w:i/>
          <w:iCs/>
        </w:rPr>
        <w:t>ihad</w:t>
      </w:r>
      <w:r w:rsidR="009F46F8" w:rsidRPr="007E19FE">
        <w:t xml:space="preserve"> is a failed love story, </w:t>
      </w:r>
    </w:p>
    <w:p w14:paraId="23CC1358" w14:textId="79EFD03B" w:rsidR="007E19FE" w:rsidRPr="007E19FE" w:rsidRDefault="007E19FE" w:rsidP="007A0BB9">
      <w:pPr>
        <w:pStyle w:val="Bullets"/>
        <w:rPr>
          <w:b/>
          <w:bCs/>
        </w:rPr>
      </w:pPr>
      <w:r w:rsidRPr="006F5499">
        <w:rPr>
          <w:i/>
          <w:iCs/>
        </w:rPr>
        <w:t>Barbie</w:t>
      </w:r>
      <w:r w:rsidRPr="006F5499">
        <w:t xml:space="preserve"> and </w:t>
      </w:r>
      <w:r w:rsidRPr="006F5499">
        <w:rPr>
          <w:i/>
          <w:iCs/>
        </w:rPr>
        <w:t>Hamas</w:t>
      </w:r>
      <w:r w:rsidR="009F46F8" w:rsidRPr="007E19FE">
        <w:t xml:space="preserve"> are two forms of fundamentalism</w:t>
      </w:r>
      <w:r w:rsidRPr="006F5499">
        <w:t>.</w:t>
      </w:r>
    </w:p>
    <w:p w14:paraId="6D04B3EB" w14:textId="0050697B" w:rsidR="007E19FE" w:rsidRPr="007E19FE" w:rsidRDefault="007E19FE" w:rsidP="007A0BB9">
      <w:pPr>
        <w:pStyle w:val="Bullets"/>
        <w:rPr>
          <w:b/>
          <w:bCs/>
        </w:rPr>
      </w:pPr>
      <w:r w:rsidRPr="007E19FE">
        <w:t xml:space="preserve">A </w:t>
      </w:r>
      <w:r w:rsidR="009F46F8" w:rsidRPr="007E19FE">
        <w:t>failed love story equals evil</w:t>
      </w:r>
      <w:r w:rsidRPr="006F5499">
        <w:t>.</w:t>
      </w:r>
    </w:p>
    <w:p w14:paraId="4DD3D532" w14:textId="77777777" w:rsidR="007E19FE" w:rsidRPr="006F5499" w:rsidRDefault="009F46F8" w:rsidP="007A0BB9">
      <w:pPr>
        <w:pStyle w:val="Bullets"/>
      </w:pPr>
      <w:r w:rsidRPr="007E19FE">
        <w:t xml:space="preserve">So therefore, </w:t>
      </w:r>
      <w:r w:rsidRPr="006F5499">
        <w:t xml:space="preserve">the battle between good and evil needs to be about deepening a love story. </w:t>
      </w:r>
    </w:p>
    <w:p w14:paraId="07B63EE3" w14:textId="77777777" w:rsidR="007E19FE" w:rsidRPr="007E19FE" w:rsidRDefault="009F46F8" w:rsidP="007A0BB9">
      <w:pPr>
        <w:pStyle w:val="Bullets"/>
      </w:pPr>
      <w:r w:rsidRPr="007E19FE">
        <w:t xml:space="preserve">Only the deepening of the love story responds to evil. </w:t>
      </w:r>
    </w:p>
    <w:p w14:paraId="52874423" w14:textId="55696052" w:rsidR="009F46F8" w:rsidRPr="007A0BB9" w:rsidRDefault="009F46F8" w:rsidP="007A0BB9">
      <w:pPr>
        <w:pStyle w:val="Bullets"/>
      </w:pPr>
      <w:r w:rsidRPr="006F5499">
        <w:t>You can’t do the battle of good and evil if you bypass the love story.</w:t>
      </w:r>
    </w:p>
    <w:p w14:paraId="1551031B" w14:textId="52E87F15" w:rsidR="00A37FE7" w:rsidRPr="00E53C8A" w:rsidRDefault="009F46F8" w:rsidP="007A0BB9">
      <w:pPr>
        <w:pStyle w:val="Heading2"/>
        <w:rPr>
          <w:lang w:val="en-US"/>
        </w:rPr>
      </w:pPr>
      <w:bookmarkStart w:id="231" w:name="_Toc176277388"/>
      <w:r w:rsidRPr="00C930FC">
        <w:t>The failed love story in Barbi</w:t>
      </w:r>
      <w:r w:rsidR="00E53C8A" w:rsidRPr="00E53C8A">
        <w:rPr>
          <w:lang w:val="en-US"/>
        </w:rPr>
        <w:t xml:space="preserve">e: </w:t>
      </w:r>
      <w:r w:rsidR="00E53C8A">
        <w:rPr>
          <w:lang w:val="en-US"/>
        </w:rPr>
        <w:t>Recapitulation of six</w:t>
      </w:r>
      <w:r w:rsidR="003B38DD" w:rsidRPr="00C930FC">
        <w:rPr>
          <w:lang w:val="en-US"/>
        </w:rPr>
        <w:t xml:space="preserve"> core scenes</w:t>
      </w:r>
      <w:bookmarkEnd w:id="231"/>
      <w:r w:rsidR="003B38DD" w:rsidRPr="00C930FC">
        <w:rPr>
          <w:lang w:val="en-US"/>
        </w:rPr>
        <w:t xml:space="preserve"> </w:t>
      </w:r>
    </w:p>
    <w:p w14:paraId="3CD9B1D5" w14:textId="61D28210" w:rsidR="00A37FE7" w:rsidRPr="00C930FC" w:rsidRDefault="009F46F8" w:rsidP="007A0BB9">
      <w:r w:rsidRPr="00C930FC">
        <w:t xml:space="preserve">So let’s look at </w:t>
      </w:r>
      <w:r w:rsidRPr="00C930FC">
        <w:rPr>
          <w:i/>
        </w:rPr>
        <w:t>Barbie</w:t>
      </w:r>
      <w:r w:rsidRPr="00C930FC">
        <w:t xml:space="preserve">. </w:t>
      </w:r>
      <w:r w:rsidR="00A37FE7" w:rsidRPr="00C930FC">
        <w:t>It</w:t>
      </w:r>
      <w:r w:rsidRPr="00C930FC">
        <w:t xml:space="preserve"> looks like this very innocent movie. It’s got a big piece of feminine empowerment, which is beautiful. It has this major demonization </w:t>
      </w:r>
      <w:r w:rsidR="00A37FE7" w:rsidRPr="00C930FC">
        <w:t xml:space="preserve">of the </w:t>
      </w:r>
      <w:r w:rsidR="007E19FE" w:rsidRPr="007E19FE">
        <w:rPr>
          <w:lang w:val="en-US"/>
        </w:rPr>
        <w:t>masculine</w:t>
      </w:r>
      <w:r w:rsidR="00A37FE7" w:rsidRPr="00C930FC">
        <w:t xml:space="preserve">. </w:t>
      </w:r>
      <w:r w:rsidRPr="00C930FC">
        <w:t>There’s not one positive masculine figure, except for the minor character of Al</w:t>
      </w:r>
      <w:r w:rsidR="00763C70" w:rsidRPr="00763C70">
        <w:rPr>
          <w:lang w:val="en-US"/>
        </w:rPr>
        <w:t>l</w:t>
      </w:r>
      <w:r w:rsidRPr="00C930FC">
        <w:t xml:space="preserve">an, who </w:t>
      </w:r>
      <w:r w:rsidR="00A37FE7" w:rsidRPr="00C930FC">
        <w:t xml:space="preserve">only </w:t>
      </w:r>
      <w:r w:rsidRPr="00C930FC">
        <w:t>speaks twice</w:t>
      </w:r>
      <w:r w:rsidR="007E19FE" w:rsidRPr="007E19FE">
        <w:rPr>
          <w:lang w:val="en-US"/>
        </w:rPr>
        <w:t xml:space="preserve"> in the movie</w:t>
      </w:r>
      <w:r w:rsidRPr="00C930FC">
        <w:t xml:space="preserve">. </w:t>
      </w:r>
      <w:r w:rsidRPr="007E19FE">
        <w:t xml:space="preserve">There’s no positive masculine figures, but </w:t>
      </w:r>
      <w:r w:rsidR="00A37FE7" w:rsidRPr="007E19FE">
        <w:t>we’re</w:t>
      </w:r>
      <w:r w:rsidRPr="007E19FE">
        <w:t xml:space="preserve"> not </w:t>
      </w:r>
      <w:r w:rsidR="00A37FE7" w:rsidRPr="007E19FE">
        <w:t xml:space="preserve">going </w:t>
      </w:r>
      <w:r w:rsidRPr="007E19FE">
        <w:t xml:space="preserve">talk about either of those. Let’s talk about the very core of the movie. </w:t>
      </w:r>
    </w:p>
    <w:p w14:paraId="33AD239E" w14:textId="764774E4" w:rsidR="009F46F8" w:rsidRPr="00C930FC" w:rsidRDefault="007E19FE" w:rsidP="007A0BB9">
      <w:r w:rsidRPr="007E19FE">
        <w:rPr>
          <w:lang w:val="en-US"/>
        </w:rPr>
        <w:t>As</w:t>
      </w:r>
      <w:r w:rsidR="009F46F8" w:rsidRPr="00C930FC">
        <w:t xml:space="preserve"> we’ve talked about many times before, </w:t>
      </w:r>
      <w:r w:rsidR="009F46F8" w:rsidRPr="00C930FC">
        <w:rPr>
          <w:i/>
          <w:iCs/>
        </w:rPr>
        <w:t>a movie is a text of culture</w:t>
      </w:r>
      <w:r w:rsidR="009F46F8" w:rsidRPr="00C930FC">
        <w:t>.</w:t>
      </w:r>
    </w:p>
    <w:p w14:paraId="17A6B4DA" w14:textId="5A4F2C84" w:rsidR="00A37FE7" w:rsidRPr="00C930FC" w:rsidRDefault="009F46F8" w:rsidP="007A0BB9">
      <w:r w:rsidRPr="00C930FC">
        <w:t xml:space="preserve">So when we’re talking about </w:t>
      </w:r>
      <w:r w:rsidRPr="00C930FC">
        <w:rPr>
          <w:i/>
        </w:rPr>
        <w:t>Barbie</w:t>
      </w:r>
      <w:r w:rsidRPr="00C930FC">
        <w:t xml:space="preserve">, we’re not talking about what </w:t>
      </w:r>
      <w:r w:rsidR="00A37FE7" w:rsidRPr="00C930FC">
        <w:t xml:space="preserve">the script writers </w:t>
      </w:r>
      <w:r w:rsidRPr="00C930FC">
        <w:t xml:space="preserve">Noah and Greta were thinking when they were hanging out in their apartment in New York as they wrote the movie. That is not our issue in any way. </w:t>
      </w:r>
    </w:p>
    <w:p w14:paraId="3662075E" w14:textId="475278C1" w:rsidR="00A37FE7" w:rsidRPr="00C930FC" w:rsidRDefault="009F46F8" w:rsidP="007A0BB9">
      <w:r w:rsidRPr="00C930FC">
        <w:t>What we’re concerned with</w:t>
      </w:r>
      <w:r w:rsidR="00A37FE7" w:rsidRPr="00C930FC">
        <w:t>,</w:t>
      </w:r>
      <w:r w:rsidRPr="00C930FC">
        <w:t xml:space="preserve"> or what we’re paying attention to</w:t>
      </w:r>
      <w:r w:rsidR="00A37FE7" w:rsidRPr="00C930FC">
        <w:t>,</w:t>
      </w:r>
      <w:r w:rsidRPr="00C930FC">
        <w:t xml:space="preserve"> is how is God</w:t>
      </w:r>
      <w:r w:rsidR="007E19FE" w:rsidRPr="007E19FE">
        <w:rPr>
          <w:lang w:val="en-US"/>
        </w:rPr>
        <w:t>/Goddess</w:t>
      </w:r>
      <w:r w:rsidRPr="00C930FC">
        <w:t xml:space="preserve"> speaking through the movie? How does Eros, how does </w:t>
      </w:r>
      <w:r w:rsidRPr="00C930FC">
        <w:rPr>
          <w:i/>
          <w:iCs/>
        </w:rPr>
        <w:t>the</w:t>
      </w:r>
      <w:r w:rsidRPr="00C930FC">
        <w:t xml:space="preserve"> </w:t>
      </w:r>
      <w:r w:rsidR="00A37FE7" w:rsidRPr="00C930FC">
        <w:rPr>
          <w:i/>
          <w:iCs/>
        </w:rPr>
        <w:t>Universe: A</w:t>
      </w:r>
      <w:r w:rsidRPr="00C930FC">
        <w:rPr>
          <w:i/>
          <w:iCs/>
        </w:rPr>
        <w:t xml:space="preserve"> </w:t>
      </w:r>
      <w:r w:rsidR="00A37FE7" w:rsidRPr="00C930FC">
        <w:rPr>
          <w:i/>
          <w:iCs/>
        </w:rPr>
        <w:t>L</w:t>
      </w:r>
      <w:r w:rsidRPr="00C930FC">
        <w:rPr>
          <w:i/>
          <w:iCs/>
        </w:rPr>
        <w:t xml:space="preserve">ove </w:t>
      </w:r>
      <w:r w:rsidR="00A37FE7" w:rsidRPr="00C930FC">
        <w:rPr>
          <w:i/>
          <w:iCs/>
        </w:rPr>
        <w:t>S</w:t>
      </w:r>
      <w:r w:rsidRPr="00C930FC">
        <w:rPr>
          <w:i/>
          <w:iCs/>
        </w:rPr>
        <w:t xml:space="preserve">tory, </w:t>
      </w:r>
      <w:r w:rsidRPr="00C930FC">
        <w:t xml:space="preserve">how does </w:t>
      </w:r>
      <w:r w:rsidR="00A37FE7" w:rsidRPr="00C930FC">
        <w:t>S</w:t>
      </w:r>
      <w:r w:rsidRPr="00C930FC">
        <w:t xml:space="preserve">pirit speak through </w:t>
      </w:r>
      <w:r w:rsidR="00A37FE7" w:rsidRPr="00C930FC">
        <w:t>a</w:t>
      </w:r>
      <w:r w:rsidRPr="00C930FC">
        <w:t xml:space="preserve"> movie? </w:t>
      </w:r>
    </w:p>
    <w:p w14:paraId="143C20A5" w14:textId="0FC1404E" w:rsidR="009F46F8" w:rsidRPr="00C930FC" w:rsidRDefault="009F46F8" w:rsidP="007A0BB9">
      <w:r w:rsidRPr="00C930FC">
        <w:t xml:space="preserve">I remember hanging out late one night at Lana Wachowski’s apartment, and he had just put out a movie called </w:t>
      </w:r>
      <w:r w:rsidRPr="00C930FC">
        <w:rPr>
          <w:i/>
        </w:rPr>
        <w:t>V for Vendetta</w:t>
      </w:r>
      <w:r w:rsidRPr="00C930FC">
        <w:t xml:space="preserve">, and we spent the whole night kind of reading his movie, and it was very clear, we said very clearly, the fact that </w:t>
      </w:r>
      <w:r w:rsidRPr="007E19FE">
        <w:rPr>
          <w:highlight w:val="yellow"/>
        </w:rPr>
        <w:t>he</w:t>
      </w:r>
      <w:r w:rsidRPr="00C930FC">
        <w:t xml:space="preserve"> made the movie is irrelevant. </w:t>
      </w:r>
      <w:r w:rsidRPr="007E19FE">
        <w:rPr>
          <w:highlight w:val="yellow"/>
        </w:rPr>
        <w:t>He</w:t>
      </w:r>
      <w:r w:rsidRPr="00C930FC">
        <w:t xml:space="preserve"> gets no authority over that movie. In other words, </w:t>
      </w:r>
      <w:r w:rsidRPr="00C930FC">
        <w:rPr>
          <w:i/>
        </w:rPr>
        <w:t>She</w:t>
      </w:r>
      <w:r w:rsidRPr="00C930FC">
        <w:t xml:space="preserve"> speaks t</w:t>
      </w:r>
      <w:r w:rsidR="00A37FE7" w:rsidRPr="00C930FC">
        <w:t>hrough</w:t>
      </w:r>
      <w:r w:rsidRPr="00C930FC">
        <w:t xml:space="preserve"> the movie.</w:t>
      </w:r>
    </w:p>
    <w:p w14:paraId="61BD0EEA" w14:textId="77777777" w:rsidR="009F46F8" w:rsidRPr="00C930FC" w:rsidRDefault="009F46F8" w:rsidP="007A0BB9"/>
    <w:p w14:paraId="71924F76" w14:textId="419E23E7" w:rsidR="00A37FE7" w:rsidRPr="007A0BB9" w:rsidRDefault="009F46F8" w:rsidP="007A0BB9">
      <w:r w:rsidRPr="00C930FC">
        <w:lastRenderedPageBreak/>
        <w:t xml:space="preserve">So let’s just take a look at </w:t>
      </w:r>
      <w:r w:rsidRPr="00C930FC">
        <w:rPr>
          <w:i/>
        </w:rPr>
        <w:t>She</w:t>
      </w:r>
      <w:r w:rsidRPr="00C930FC">
        <w:t>. So let’s just take a quick look at a couple of scenes</w:t>
      </w:r>
      <w:r w:rsidR="00A37FE7" w:rsidRPr="00C930FC">
        <w:t xml:space="preserve"> in Barbie. </w:t>
      </w:r>
    </w:p>
    <w:p w14:paraId="46815ABF" w14:textId="250543EF" w:rsidR="009F46F8" w:rsidRPr="007A0BB9" w:rsidRDefault="007A0BB9" w:rsidP="007A0BB9">
      <w:pPr>
        <w:pStyle w:val="Heading3"/>
      </w:pPr>
      <w:bookmarkStart w:id="232" w:name="_Toc176277389"/>
      <w:r w:rsidRPr="007A0BB9">
        <w:t xml:space="preserve">Scene 1: </w:t>
      </w:r>
      <w:r w:rsidR="004D600F">
        <w:t>“</w:t>
      </w:r>
      <w:r w:rsidR="009F46F8" w:rsidRPr="007A0BB9">
        <w:t xml:space="preserve">Girls’ </w:t>
      </w:r>
      <w:r w:rsidRPr="007A0BB9">
        <w:t>Night Every Night</w:t>
      </w:r>
      <w:bookmarkEnd w:id="232"/>
      <w:r w:rsidR="004D600F">
        <w:t>”</w:t>
      </w:r>
      <w:r w:rsidRPr="007A0BB9">
        <w:t xml:space="preserve"> </w:t>
      </w:r>
    </w:p>
    <w:p w14:paraId="7DEA54B8" w14:textId="320BD186" w:rsidR="00A37FE7" w:rsidRPr="00C930FC" w:rsidRDefault="00A37FE7" w:rsidP="00F639B8">
      <w:r w:rsidRPr="00C930FC">
        <w:t>If</w:t>
      </w:r>
      <w:r w:rsidR="009F46F8" w:rsidRPr="00C930FC">
        <w:t xml:space="preserve"> you remember, in the beginning of </w:t>
      </w:r>
      <w:r w:rsidR="009F46F8" w:rsidRPr="00C930FC">
        <w:rPr>
          <w:i/>
        </w:rPr>
        <w:t>Barbie</w:t>
      </w:r>
      <w:r w:rsidR="009F46F8" w:rsidRPr="00C930FC">
        <w:t xml:space="preserve">, there’s a dance, a dance moment. And so </w:t>
      </w:r>
      <w:r w:rsidR="009F46F8" w:rsidRPr="006F5499">
        <w:t>at the end of the dance, Ken wants to stay over</w:t>
      </w:r>
      <w:r w:rsidR="009F46F8" w:rsidRPr="00C930FC">
        <w:rPr>
          <w:b/>
          <w:bCs/>
        </w:rPr>
        <w:t xml:space="preserve"> </w:t>
      </w:r>
      <w:r w:rsidR="009F46F8" w:rsidRPr="00C930FC">
        <w:t>and Ken says, “Hey, I thought I might stay over tonight.” And she says</w:t>
      </w:r>
      <w:r w:rsidR="007E19FE" w:rsidRPr="004D600F">
        <w:rPr>
          <w:lang w:val="en-US"/>
        </w:rPr>
        <w:t xml:space="preserve"> something like</w:t>
      </w:r>
      <w:r w:rsidR="009F46F8" w:rsidRPr="00C930FC">
        <w:t xml:space="preserve">, “Why? Why would you stay over? Why would you even do that?” He said, “Well, we’re girlfriend-boyfriend.” And she says, “Well, what would we do?” And Ken says, “Well, I’m not quite sure.” And she says, “No, no, no, you’re just a good friend and this is </w:t>
      </w:r>
      <w:r w:rsidR="009F46F8" w:rsidRPr="006F5499">
        <w:rPr>
          <w:i/>
          <w:iCs/>
        </w:rPr>
        <w:t>my</w:t>
      </w:r>
      <w:r w:rsidR="009F46F8" w:rsidRPr="00C930FC">
        <w:t xml:space="preserve"> dream house. </w:t>
      </w:r>
    </w:p>
    <w:p w14:paraId="4EAA331E" w14:textId="59833C81" w:rsidR="00A37FE7" w:rsidRPr="00C930FC" w:rsidRDefault="009F46F8" w:rsidP="00F639B8">
      <w:r w:rsidRPr="00C930FC">
        <w:t xml:space="preserve">It’s Barbie’s dream house and it’s girls’ night and </w:t>
      </w:r>
      <w:r w:rsidRPr="006F5499">
        <w:t>it’s</w:t>
      </w:r>
      <w:r w:rsidRPr="00C930FC">
        <w:rPr>
          <w:b/>
          <w:bCs/>
        </w:rPr>
        <w:t xml:space="preserve"> </w:t>
      </w:r>
      <w:r w:rsidR="007E19FE" w:rsidRPr="004D600F">
        <w:rPr>
          <w:b/>
          <w:bCs/>
          <w:lang w:val="en-US"/>
        </w:rPr>
        <w:t>“</w:t>
      </w:r>
      <w:r w:rsidRPr="00C930FC">
        <w:rPr>
          <w:b/>
          <w:bCs/>
        </w:rPr>
        <w:t>girls’ night every night forever.”</w:t>
      </w:r>
      <w:r w:rsidRPr="00C930FC">
        <w:t xml:space="preserve"> </w:t>
      </w:r>
    </w:p>
    <w:p w14:paraId="61D46E62" w14:textId="18DAFF22" w:rsidR="00A37FE7" w:rsidRPr="00C930FC" w:rsidRDefault="009F46F8" w:rsidP="00F639B8">
      <w:r w:rsidRPr="00C930FC">
        <w:t xml:space="preserve">Ken’s like, “It’s girls’ night every night like forever?” And she says, “Yeah, every night </w:t>
      </w:r>
      <w:r w:rsidR="00A37FE7" w:rsidRPr="00C930FC">
        <w:t xml:space="preserve">is </w:t>
      </w:r>
      <w:r w:rsidRPr="00C930FC">
        <w:t xml:space="preserve">girls’ night.” And she says, “Good night.” </w:t>
      </w:r>
    </w:p>
    <w:p w14:paraId="0433D880" w14:textId="1BDA704A" w:rsidR="00A37FE7" w:rsidRPr="00C930FC" w:rsidRDefault="009F46F8" w:rsidP="00F639B8">
      <w:r w:rsidRPr="00C930FC">
        <w:t xml:space="preserve">And then she walks inside and he kind of says half to himself, he says, “I love you too.” </w:t>
      </w:r>
    </w:p>
    <w:p w14:paraId="4B941D67" w14:textId="37348BB4" w:rsidR="00A37FE7" w:rsidRPr="00C930FC" w:rsidRDefault="00A37FE7" w:rsidP="00F639B8">
      <w:r w:rsidRPr="00C930FC">
        <w:t>T</w:t>
      </w:r>
      <w:r w:rsidR="009F46F8" w:rsidRPr="00C930FC">
        <w:t xml:space="preserve">he point is, there’s no one to </w:t>
      </w:r>
      <w:r w:rsidR="009F46F8" w:rsidRPr="006F5499">
        <w:t>say</w:t>
      </w:r>
      <w:r w:rsidR="009F46F8" w:rsidRPr="00C930FC">
        <w:rPr>
          <w:i/>
          <w:iCs/>
        </w:rPr>
        <w:t xml:space="preserve"> I love you</w:t>
      </w:r>
      <w:r w:rsidR="009F46F8" w:rsidRPr="00C930FC">
        <w:t xml:space="preserve"> </w:t>
      </w:r>
      <w:r w:rsidRPr="00C930FC">
        <w:t>to</w:t>
      </w:r>
      <w:r w:rsidR="009F46F8" w:rsidRPr="00C930FC">
        <w:t xml:space="preserve">. </w:t>
      </w:r>
    </w:p>
    <w:p w14:paraId="72BB0149" w14:textId="794A8072" w:rsidR="00A37FE7" w:rsidRPr="00C930FC" w:rsidRDefault="007E19FE" w:rsidP="00F639B8">
      <w:r w:rsidRPr="004D600F">
        <w:rPr>
          <w:lang w:val="en-US"/>
        </w:rPr>
        <w:t>T</w:t>
      </w:r>
      <w:r w:rsidR="009F46F8" w:rsidRPr="00C930FC">
        <w:t xml:space="preserve">his is not Barbie, a particular person, projecting a particular </w:t>
      </w:r>
      <w:r w:rsidR="00A37FE7" w:rsidRPr="00C930FC">
        <w:t>thing</w:t>
      </w:r>
      <w:r w:rsidR="009F46F8" w:rsidRPr="00C930FC">
        <w:t xml:space="preserve">. </w:t>
      </w:r>
      <w:r w:rsidR="009F46F8" w:rsidRPr="006F5499">
        <w:rPr>
          <w:b/>
          <w:bCs/>
        </w:rPr>
        <w:t>Barbie</w:t>
      </w:r>
      <w:r w:rsidRPr="004D600F">
        <w:rPr>
          <w:b/>
          <w:bCs/>
          <w:lang w:val="en-US"/>
        </w:rPr>
        <w:t xml:space="preserve"> </w:t>
      </w:r>
      <w:proofErr w:type="spellStart"/>
      <w:r w:rsidRPr="004D600F">
        <w:rPr>
          <w:b/>
          <w:bCs/>
          <w:lang w:val="en-US"/>
        </w:rPr>
        <w:t>i</w:t>
      </w:r>
      <w:proofErr w:type="spellEnd"/>
      <w:r w:rsidR="009F46F8" w:rsidRPr="006F5499">
        <w:rPr>
          <w:b/>
          <w:bCs/>
        </w:rPr>
        <w:t>s a doll. She’s an archetype. She’s a structure of consciousness.</w:t>
      </w:r>
      <w:r w:rsidR="009F46F8" w:rsidRPr="00C930FC">
        <w:t xml:space="preserve"> This is </w:t>
      </w:r>
      <w:r w:rsidRPr="004D600F">
        <w:rPr>
          <w:lang w:val="en-US"/>
        </w:rPr>
        <w:t>“</w:t>
      </w:r>
      <w:r w:rsidR="009F46F8" w:rsidRPr="00C930FC">
        <w:t>Barbie and Ken.</w:t>
      </w:r>
      <w:r w:rsidRPr="004D600F">
        <w:rPr>
          <w:lang w:val="en-US"/>
        </w:rPr>
        <w:t>”</w:t>
      </w:r>
      <w:r w:rsidR="009F46F8" w:rsidRPr="00C930FC">
        <w:t xml:space="preserve"> Barbie is saying to Ken, it’s  </w:t>
      </w:r>
      <w:r w:rsidRPr="004D600F">
        <w:rPr>
          <w:lang w:val="en-US"/>
        </w:rPr>
        <w:t>“</w:t>
      </w:r>
      <w:r w:rsidR="009F46F8" w:rsidRPr="00C930FC">
        <w:t>girl’s night, this night, every night</w:t>
      </w:r>
      <w:r w:rsidRPr="004D600F">
        <w:rPr>
          <w:lang w:val="en-US"/>
        </w:rPr>
        <w:t>,</w:t>
      </w:r>
      <w:r w:rsidR="006F5499">
        <w:rPr>
          <w:lang w:val="en-US"/>
        </w:rPr>
        <w:t xml:space="preserve"> </w:t>
      </w:r>
      <w:r w:rsidR="009F46F8" w:rsidRPr="006F5499">
        <w:rPr>
          <w:i/>
          <w:iCs/>
        </w:rPr>
        <w:t>forever</w:t>
      </w:r>
      <w:r w:rsidR="009F46F8" w:rsidRPr="00C930FC">
        <w:t xml:space="preserve">”, </w:t>
      </w:r>
      <w:r w:rsidR="00A37FE7" w:rsidRPr="00C930FC">
        <w:t xml:space="preserve">meaning: </w:t>
      </w:r>
      <w:r w:rsidR="009F46F8" w:rsidRPr="00C930FC">
        <w:t xml:space="preserve">there is no love story. It doesn’t exist. </w:t>
      </w:r>
    </w:p>
    <w:p w14:paraId="20F32F32" w14:textId="4F68B659" w:rsidR="009F46F8" w:rsidRPr="007A0BB9" w:rsidRDefault="00A37FE7" w:rsidP="007A0BB9">
      <w:r w:rsidRPr="00C930FC">
        <w:t>T</w:t>
      </w:r>
      <w:r w:rsidR="009F46F8" w:rsidRPr="00C930FC">
        <w:t>hat’s just one moment in the movie</w:t>
      </w:r>
      <w:r w:rsidR="007E19FE" w:rsidRPr="007D2ECB">
        <w:rPr>
          <w:lang w:val="en-US"/>
        </w:rPr>
        <w:t>, but the theme of there not being a love story</w:t>
      </w:r>
      <w:r w:rsidR="007D2ECB">
        <w:rPr>
          <w:lang w:val="en-US"/>
        </w:rPr>
        <w:t xml:space="preserve"> </w:t>
      </w:r>
      <w:r w:rsidR="009F46F8" w:rsidRPr="00C930FC">
        <w:t>moves through the whole movie. It’s a key theme.</w:t>
      </w:r>
    </w:p>
    <w:p w14:paraId="173BEABF" w14:textId="15783B93" w:rsidR="003B38DD" w:rsidRPr="00C930FC" w:rsidRDefault="003B38DD" w:rsidP="007A0BB9">
      <w:pPr>
        <w:pStyle w:val="Heading3"/>
      </w:pPr>
      <w:bookmarkStart w:id="233" w:name="_Toc176277390"/>
      <w:r w:rsidRPr="007A0BB9">
        <w:t xml:space="preserve">Scene </w:t>
      </w:r>
      <w:r w:rsidR="007A0BB9" w:rsidRPr="007A0BB9">
        <w:t>2: “</w:t>
      </w:r>
      <w:r w:rsidR="009F46F8" w:rsidRPr="007A0BB9">
        <w:t xml:space="preserve">I </w:t>
      </w:r>
      <w:r w:rsidR="007A0BB9" w:rsidRPr="007A0BB9">
        <w:t xml:space="preserve">Don’t Love </w:t>
      </w:r>
      <w:r w:rsidR="009F46F8" w:rsidRPr="007A0BB9">
        <w:t>Ken</w:t>
      </w:r>
      <w:r w:rsidR="007A0BB9" w:rsidRPr="007A0BB9">
        <w:t>”</w:t>
      </w:r>
      <w:bookmarkEnd w:id="233"/>
      <w:r w:rsidR="007A0BB9" w:rsidRPr="007A0BB9">
        <w:t xml:space="preserve"> </w:t>
      </w:r>
    </w:p>
    <w:p w14:paraId="6F71BF9A" w14:textId="7E3C9C36" w:rsidR="00A37FE7" w:rsidRPr="00C930FC" w:rsidRDefault="009F46F8" w:rsidP="007A0BB9">
      <w:r w:rsidRPr="00C930FC">
        <w:t xml:space="preserve">There’s a </w:t>
      </w:r>
      <w:r w:rsidR="007E19FE" w:rsidRPr="006F5499">
        <w:rPr>
          <w:lang w:val="en-US"/>
        </w:rPr>
        <w:t>moment</w:t>
      </w:r>
      <w:r w:rsidR="007E19FE" w:rsidRPr="00C930FC">
        <w:t xml:space="preserve"> </w:t>
      </w:r>
      <w:r w:rsidRPr="00C930FC">
        <w:t>later in the movie when</w:t>
      </w:r>
      <w:r w:rsidR="00A37FE7" w:rsidRPr="00C930FC">
        <w:t xml:space="preserve"> </w:t>
      </w:r>
      <w:r w:rsidRPr="00C930FC">
        <w:t>Sasha</w:t>
      </w:r>
      <w:r w:rsidR="00A37FE7" w:rsidRPr="00C930FC">
        <w:t xml:space="preserve">, the daughter of Gloria </w:t>
      </w:r>
      <w:r w:rsidRPr="00C930FC">
        <w:t>says</w:t>
      </w:r>
      <w:r w:rsidRPr="006F5499">
        <w:t>, “Well, what about Barbie</w:t>
      </w:r>
      <w:r w:rsidRPr="007E19FE">
        <w:t>?”</w:t>
      </w:r>
      <w:r w:rsidRPr="00C930FC">
        <w:t xml:space="preserve"> And Will Ferrell, </w:t>
      </w:r>
      <w:r w:rsidR="00A37FE7" w:rsidRPr="00C930FC">
        <w:t>the bumbling, masculine, patriarchal president of Mattel, says</w:t>
      </w:r>
      <w:r w:rsidRPr="00C930FC">
        <w:t xml:space="preserve"> “Oh, that’s not a problem. Barbie loves Ken.” And everyone says, “Ah, Barbie loves Ken.” </w:t>
      </w:r>
    </w:p>
    <w:p w14:paraId="73BF5878" w14:textId="7886E685" w:rsidR="00A37FE7" w:rsidRPr="00C930FC" w:rsidRDefault="009F46F8" w:rsidP="007A0BB9">
      <w:r w:rsidRPr="00C930FC">
        <w:t>And Barbie says, “No, I don’t love Ken.</w:t>
      </w:r>
      <w:r w:rsidR="00A37FE7" w:rsidRPr="00C930FC">
        <w:t xml:space="preserve"> </w:t>
      </w:r>
      <w:r w:rsidRPr="00C930FC">
        <w:t>Barbie does</w:t>
      </w:r>
      <w:r w:rsidR="007E19FE" w:rsidRPr="007D2ECB">
        <w:rPr>
          <w:lang w:val="en-US"/>
        </w:rPr>
        <w:t xml:space="preserve"> </w:t>
      </w:r>
      <w:r w:rsidR="007A0BB9">
        <w:rPr>
          <w:lang w:val="en-US"/>
        </w:rPr>
        <w:t>not</w:t>
      </w:r>
      <w:r w:rsidRPr="00C930FC">
        <w:t xml:space="preserve"> love Ken.</w:t>
      </w:r>
      <w:r w:rsidR="00A37FE7" w:rsidRPr="00C930FC">
        <w:t>”</w:t>
      </w:r>
    </w:p>
    <w:p w14:paraId="0F50CC46" w14:textId="76132F96" w:rsidR="00A37FE7" w:rsidRPr="00C930FC" w:rsidRDefault="009F46F8" w:rsidP="007A0BB9">
      <w:r w:rsidRPr="00C930FC">
        <w:t xml:space="preserve">But she’s not saying, when you read the scene, </w:t>
      </w:r>
      <w:r w:rsidRPr="00C930FC">
        <w:rPr>
          <w:i/>
          <w:iCs/>
        </w:rPr>
        <w:t>this</w:t>
      </w:r>
      <w:r w:rsidRPr="00C930FC">
        <w:t xml:space="preserve"> Barbie doesn’t love this Ken. She’s saying</w:t>
      </w:r>
      <w:r w:rsidR="00A37FE7" w:rsidRPr="00C930FC">
        <w:t>,</w:t>
      </w:r>
      <w:r w:rsidRPr="00C930FC">
        <w:t xml:space="preserve"> </w:t>
      </w:r>
      <w:r w:rsidRPr="00C930FC">
        <w:rPr>
          <w:b/>
          <w:bCs/>
        </w:rPr>
        <w:t>there is no Barbie and Ken.</w:t>
      </w:r>
      <w:r w:rsidRPr="00C930FC">
        <w:t xml:space="preserve"> </w:t>
      </w:r>
    </w:p>
    <w:p w14:paraId="6755F36E" w14:textId="0F8CD3B3" w:rsidR="00A37FE7" w:rsidRPr="00C930FC" w:rsidRDefault="009F46F8" w:rsidP="007A0BB9">
      <w:r w:rsidRPr="00C930FC">
        <w:t>The notion that there would be a Barbie and Ken that’</w:t>
      </w:r>
      <w:r w:rsidR="007E19FE" w:rsidRPr="007D2ECB">
        <w:rPr>
          <w:lang w:val="en-US"/>
        </w:rPr>
        <w:t xml:space="preserve"> </w:t>
      </w:r>
      <w:proofErr w:type="spellStart"/>
      <w:r w:rsidR="007E19FE" w:rsidRPr="007D2ECB">
        <w:rPr>
          <w:lang w:val="en-US"/>
        </w:rPr>
        <w:t>i</w:t>
      </w:r>
      <w:proofErr w:type="spellEnd"/>
      <w:r w:rsidRPr="00C930FC">
        <w:t xml:space="preserve">s a structure of </w:t>
      </w:r>
      <w:r w:rsidR="00A37FE7" w:rsidRPr="00C930FC">
        <w:t>R</w:t>
      </w:r>
      <w:r w:rsidRPr="00C930FC">
        <w:t xml:space="preserve">eality is silly. </w:t>
      </w:r>
      <w:r w:rsidRPr="00C930FC">
        <w:rPr>
          <w:b/>
          <w:bCs/>
        </w:rPr>
        <w:t>There is no love story</w:t>
      </w:r>
      <w:r w:rsidRPr="00C930FC">
        <w:t xml:space="preserve">. </w:t>
      </w:r>
    </w:p>
    <w:p w14:paraId="144E5756" w14:textId="5AB39542" w:rsidR="00A37FE7" w:rsidRPr="00C930FC" w:rsidRDefault="007A0BB9" w:rsidP="007A0BB9">
      <w:r w:rsidRPr="007A0BB9">
        <w:rPr>
          <w:lang w:val="en-US"/>
        </w:rPr>
        <w:t>This</w:t>
      </w:r>
      <w:r w:rsidR="009F46F8" w:rsidRPr="00C930FC">
        <w:t xml:space="preserve"> is so deep, my friend</w:t>
      </w:r>
      <w:r w:rsidR="00A37FE7" w:rsidRPr="00C930FC">
        <w:t>s. We thoughts</w:t>
      </w:r>
      <w:r w:rsidR="009F46F8" w:rsidRPr="00C930FC">
        <w:t xml:space="preserve"> that we could kill all the </w:t>
      </w:r>
      <w:r w:rsidR="00A37FE7" w:rsidRPr="00C930FC">
        <w:t>G</w:t>
      </w:r>
      <w:r w:rsidR="009F46F8" w:rsidRPr="00C930FC">
        <w:t xml:space="preserve">ods and keep Aphrodite. </w:t>
      </w:r>
    </w:p>
    <w:p w14:paraId="345D115E" w14:textId="77777777" w:rsidR="00A37FE7" w:rsidRPr="00C930FC" w:rsidRDefault="00A37FE7" w:rsidP="007A0BB9"/>
    <w:p w14:paraId="4862AA5D" w14:textId="336432F2" w:rsidR="00A37FE7" w:rsidRPr="00C930FC" w:rsidRDefault="009F46F8" w:rsidP="007A0BB9">
      <w:r w:rsidRPr="00C930FC">
        <w:lastRenderedPageBreak/>
        <w:t xml:space="preserve">We </w:t>
      </w:r>
      <w:r w:rsidR="00A37FE7" w:rsidRPr="00C930FC">
        <w:t xml:space="preserve">thought we </w:t>
      </w:r>
      <w:r w:rsidRPr="00C930FC">
        <w:t xml:space="preserve">could kill the Field of Value and we’d keep one value, Eros, </w:t>
      </w:r>
      <w:r w:rsidR="007E19FE" w:rsidRPr="007D2ECB">
        <w:rPr>
          <w:lang w:val="en-US"/>
        </w:rPr>
        <w:t>L</w:t>
      </w:r>
      <w:r w:rsidRPr="00C930FC">
        <w:t xml:space="preserve">ove. It doesn’t work. </w:t>
      </w:r>
    </w:p>
    <w:p w14:paraId="5A7E4E24" w14:textId="242885FC" w:rsidR="00A37FE7" w:rsidRPr="00C930FC" w:rsidRDefault="009F46F8" w:rsidP="007A0BB9">
      <w:r w:rsidRPr="00C930FC">
        <w:rPr>
          <w:b/>
          <w:bCs/>
        </w:rPr>
        <w:t>Love is only real, Eros is only real if it’s in a Field of Value</w:t>
      </w:r>
      <w:r w:rsidRPr="00C930FC">
        <w:t xml:space="preserve">. It’s part of </w:t>
      </w:r>
      <w:r w:rsidRPr="00C930FC">
        <w:rPr>
          <w:i/>
          <w:iCs/>
        </w:rPr>
        <w:t xml:space="preserve">the </w:t>
      </w:r>
      <w:r w:rsidR="00A37FE7" w:rsidRPr="00C930FC">
        <w:rPr>
          <w:i/>
          <w:iCs/>
        </w:rPr>
        <w:t>Universe: A Love</w:t>
      </w:r>
      <w:r w:rsidRPr="00C930FC">
        <w:rPr>
          <w:i/>
          <w:iCs/>
        </w:rPr>
        <w:t xml:space="preserve"> </w:t>
      </w:r>
      <w:r w:rsidR="00A37FE7" w:rsidRPr="00C930FC">
        <w:rPr>
          <w:i/>
          <w:iCs/>
        </w:rPr>
        <w:t>S</w:t>
      </w:r>
      <w:r w:rsidRPr="00C930FC">
        <w:rPr>
          <w:i/>
          <w:iCs/>
        </w:rPr>
        <w:t>tory</w:t>
      </w:r>
      <w:r w:rsidRPr="00C930FC">
        <w:t xml:space="preserve">, it’s part of the structure of the </w:t>
      </w:r>
      <w:r w:rsidR="00A37FE7" w:rsidRPr="00C930FC">
        <w:t>U</w:t>
      </w:r>
      <w:r w:rsidRPr="00C930FC">
        <w:t xml:space="preserve">niverse. </w:t>
      </w:r>
    </w:p>
    <w:p w14:paraId="6FB770AC" w14:textId="2E81C521" w:rsidR="009F46F8" w:rsidRPr="00C930FC" w:rsidRDefault="00A37FE7" w:rsidP="007A0BB9">
      <w:r w:rsidRPr="00C930FC">
        <w:t>A</w:t>
      </w:r>
      <w:r w:rsidR="009F46F8" w:rsidRPr="00C930FC">
        <w:t>long comes Barbie, and Barbie says, “There</w:t>
      </w:r>
      <w:r w:rsidR="007E19FE" w:rsidRPr="007D2ECB">
        <w:rPr>
          <w:lang w:val="en-US"/>
        </w:rPr>
        <w:t xml:space="preserve"> </w:t>
      </w:r>
      <w:proofErr w:type="spellStart"/>
      <w:r w:rsidR="007E19FE" w:rsidRPr="007D2ECB">
        <w:rPr>
          <w:lang w:val="en-US"/>
        </w:rPr>
        <w:t>i</w:t>
      </w:r>
      <w:proofErr w:type="spellEnd"/>
      <w:r w:rsidR="009F46F8" w:rsidRPr="00C930FC">
        <w:t xml:space="preserve">s no Barbie and Ken.” </w:t>
      </w:r>
      <w:r w:rsidRPr="00C930FC">
        <w:t xml:space="preserve"> </w:t>
      </w:r>
      <w:r w:rsidR="009F46F8" w:rsidRPr="00C930FC">
        <w:t>It actually doesn’t exist.</w:t>
      </w:r>
    </w:p>
    <w:p w14:paraId="6B7830CA" w14:textId="58EC12A0" w:rsidR="009F46F8" w:rsidRPr="00C930FC" w:rsidRDefault="003B38DD" w:rsidP="007A0BB9">
      <w:pPr>
        <w:pStyle w:val="Heading3"/>
      </w:pPr>
      <w:bookmarkStart w:id="234" w:name="_Toc176277391"/>
      <w:r w:rsidRPr="00C930FC">
        <w:t xml:space="preserve">Scene </w:t>
      </w:r>
      <w:r w:rsidR="007A0BB9" w:rsidRPr="00C930FC">
        <w:t>3: “</w:t>
      </w:r>
      <w:r w:rsidR="009F46F8" w:rsidRPr="00C930FC">
        <w:t xml:space="preserve">I </w:t>
      </w:r>
      <w:r w:rsidR="007A0BB9" w:rsidRPr="00C930FC">
        <w:t>Thought This Would Be Our House”</w:t>
      </w:r>
      <w:bookmarkEnd w:id="234"/>
      <w:r w:rsidR="007A0BB9" w:rsidRPr="00C930FC">
        <w:t xml:space="preserve"> </w:t>
      </w:r>
    </w:p>
    <w:p w14:paraId="5B1D9817" w14:textId="0ACB5479" w:rsidR="00AA0DBA" w:rsidRPr="00C930FC" w:rsidRDefault="009F46F8" w:rsidP="007A0BB9">
      <w:r w:rsidRPr="00C930FC">
        <w:t>So here’s a third scene</w:t>
      </w:r>
      <w:r w:rsidR="00AA0DBA" w:rsidRPr="00C930FC">
        <w:t xml:space="preserve">. We will </w:t>
      </w:r>
      <w:r w:rsidRPr="00C930FC">
        <w:t>see that this is not a contrived thing</w:t>
      </w:r>
      <w:r w:rsidR="00AA0DBA" w:rsidRPr="00C930FC">
        <w:t>, if</w:t>
      </w:r>
      <w:r w:rsidRPr="00C930FC">
        <w:t xml:space="preserve"> </w:t>
      </w:r>
      <w:r w:rsidR="00AA0DBA" w:rsidRPr="00C930FC">
        <w:t>we</w:t>
      </w:r>
      <w:r w:rsidRPr="00C930FC">
        <w:t xml:space="preserve"> actually read the movie carefully</w:t>
      </w:r>
      <w:r w:rsidR="00AA0DBA" w:rsidRPr="00C930FC">
        <w:t>. A</w:t>
      </w:r>
      <w:r w:rsidR="00A37FE7" w:rsidRPr="00C930FC">
        <w:t>gain</w:t>
      </w:r>
      <w:r w:rsidR="00AA0DBA" w:rsidRPr="00C930FC">
        <w:t xml:space="preserve"> it is </w:t>
      </w:r>
      <w:r w:rsidRPr="00C930FC">
        <w:t xml:space="preserve">not what Noah and Greta </w:t>
      </w:r>
      <w:r w:rsidRPr="00C930FC">
        <w:rPr>
          <w:i/>
          <w:iCs/>
        </w:rPr>
        <w:t>intended</w:t>
      </w:r>
      <w:r w:rsidRPr="00C930FC">
        <w:t xml:space="preserve">, </w:t>
      </w:r>
      <w:r w:rsidR="00AA0DBA" w:rsidRPr="00C930FC">
        <w:t xml:space="preserve">but </w:t>
      </w:r>
      <w:r w:rsidRPr="00C930FC">
        <w:t xml:space="preserve">this is </w:t>
      </w:r>
      <w:r w:rsidRPr="00C930FC">
        <w:rPr>
          <w:b/>
          <w:bCs/>
        </w:rPr>
        <w:t xml:space="preserve">Goddess, </w:t>
      </w:r>
      <w:r w:rsidRPr="00C930FC">
        <w:rPr>
          <w:b/>
          <w:bCs/>
          <w:i/>
        </w:rPr>
        <w:t>She</w:t>
      </w:r>
      <w:r w:rsidRPr="00C930FC">
        <w:rPr>
          <w:b/>
          <w:bCs/>
        </w:rPr>
        <w:t xml:space="preserve">, </w:t>
      </w:r>
      <w:r w:rsidRPr="00C930FC">
        <w:rPr>
          <w:b/>
          <w:bCs/>
          <w:i/>
        </w:rPr>
        <w:t>Shekhinah</w:t>
      </w:r>
      <w:r w:rsidRPr="00C930FC">
        <w:rPr>
          <w:b/>
          <w:bCs/>
        </w:rPr>
        <w:t xml:space="preserve">, speaking, </w:t>
      </w:r>
      <w:r w:rsidR="007E19FE" w:rsidRPr="007D2ECB">
        <w:rPr>
          <w:b/>
          <w:bCs/>
          <w:lang w:val="en-US"/>
        </w:rPr>
        <w:t xml:space="preserve">and </w:t>
      </w:r>
      <w:r w:rsidRPr="00C930FC">
        <w:rPr>
          <w:b/>
          <w:bCs/>
        </w:rPr>
        <w:t>crying through the movie</w:t>
      </w:r>
      <w:r w:rsidRPr="00C930FC">
        <w:t xml:space="preserve">. </w:t>
      </w:r>
    </w:p>
    <w:p w14:paraId="5EC514BF" w14:textId="581C4EEC" w:rsidR="00AA0DBA" w:rsidRPr="00C930FC" w:rsidRDefault="009F46F8" w:rsidP="007A0BB9">
      <w:r w:rsidRPr="00C930FC">
        <w:t xml:space="preserve">When Ken tries to reinstitute patriarchy at a certain moment in the movie and then the women, inspired by Barbie and Gloria and Sasha, take over and change the constitution, there’s this big moment where Ken wakes up and they have this heart to heart talk, Barbie and Ken. </w:t>
      </w:r>
    </w:p>
    <w:p w14:paraId="4C810E04" w14:textId="02426179" w:rsidR="00AA0DBA" w:rsidRPr="00C930FC" w:rsidRDefault="009F46F8" w:rsidP="007A0BB9">
      <w:r w:rsidRPr="00C930FC">
        <w:t xml:space="preserve">Barbie says to him, “What are you doing?” </w:t>
      </w:r>
      <w:r w:rsidR="006F5499" w:rsidRPr="006F5499">
        <w:rPr>
          <w:b/>
          <w:bCs/>
          <w:lang w:val="en-US"/>
        </w:rPr>
        <w:t>H</w:t>
      </w:r>
      <w:r w:rsidR="00AA0DBA" w:rsidRPr="00C930FC">
        <w:rPr>
          <w:b/>
          <w:bCs/>
        </w:rPr>
        <w:t>e</w:t>
      </w:r>
      <w:r w:rsidR="00AA0DBA" w:rsidRPr="00C930FC">
        <w:t xml:space="preserve"> </w:t>
      </w:r>
      <w:r w:rsidRPr="00C930FC">
        <w:rPr>
          <w:b/>
          <w:bCs/>
        </w:rPr>
        <w:t>says to her, “I thought this would be our house</w:t>
      </w:r>
      <w:r w:rsidRPr="00C930FC">
        <w:t>,</w:t>
      </w:r>
      <w:r w:rsidR="00AA0DBA" w:rsidRPr="00C930FC">
        <w:t>”</w:t>
      </w:r>
      <w:r w:rsidRPr="00C930FC">
        <w:t xml:space="preserve"> meaning </w:t>
      </w:r>
      <w:r w:rsidR="007E19FE" w:rsidRPr="007D2ECB">
        <w:rPr>
          <w:lang w:val="en-US"/>
        </w:rPr>
        <w:t xml:space="preserve">I thought </w:t>
      </w:r>
      <w:r w:rsidRPr="00C930FC">
        <w:t>there’s a love story</w:t>
      </w:r>
      <w:r w:rsidR="007E19FE" w:rsidRPr="007D2ECB">
        <w:rPr>
          <w:lang w:val="en-US"/>
        </w:rPr>
        <w:t>, w</w:t>
      </w:r>
      <w:r w:rsidRPr="00C930FC">
        <w:t>e’d have a house together.</w:t>
      </w:r>
      <w:r w:rsidR="00AA0DBA" w:rsidRPr="00C930FC">
        <w:t xml:space="preserve"> </w:t>
      </w:r>
      <w:r w:rsidR="007E19FE" w:rsidRPr="007D2ECB">
        <w:rPr>
          <w:lang w:val="en-US"/>
        </w:rPr>
        <w:t>S</w:t>
      </w:r>
      <w:r w:rsidRPr="00C930FC">
        <w:t xml:space="preserve">he says, “I think I owe you an apology. Not every night has to be girl’s night.” </w:t>
      </w:r>
    </w:p>
    <w:p w14:paraId="77F7A7B7" w14:textId="77425610" w:rsidR="00AA0DBA" w:rsidRPr="00C930FC" w:rsidRDefault="009F46F8" w:rsidP="007A0BB9">
      <w:r w:rsidRPr="00C930FC">
        <w:t xml:space="preserve">So </w:t>
      </w:r>
      <w:r w:rsidR="00AA0DBA" w:rsidRPr="00C930FC">
        <w:t>we</w:t>
      </w:r>
      <w:r w:rsidRPr="00C930FC">
        <w:t xml:space="preserve"> think she might be coming towards him? Oh, maybe she’s recognizing that there</w:t>
      </w:r>
      <w:r w:rsidR="00AA0DBA" w:rsidRPr="00C930FC">
        <w:t xml:space="preserve"> </w:t>
      </w:r>
      <w:r w:rsidR="00AA0DBA" w:rsidRPr="006F5499">
        <w:rPr>
          <w:i/>
          <w:iCs/>
        </w:rPr>
        <w:t>is</w:t>
      </w:r>
      <w:r w:rsidR="00AA0DBA" w:rsidRPr="00C930FC">
        <w:t xml:space="preserve"> actually</w:t>
      </w:r>
      <w:r w:rsidRPr="00C930FC">
        <w:t xml:space="preserve"> a love story</w:t>
      </w:r>
      <w:r w:rsidR="00AA0DBA" w:rsidRPr="00C930FC">
        <w:t xml:space="preserve">? </w:t>
      </w:r>
    </w:p>
    <w:p w14:paraId="401AE210" w14:textId="5849EE4E" w:rsidR="00AA0DBA" w:rsidRPr="00C930FC" w:rsidRDefault="009F46F8" w:rsidP="007A0BB9">
      <w:r w:rsidRPr="00C930FC">
        <w:t>So he leans over to kiss her and she says, “No, no, no</w:t>
      </w:r>
      <w:r w:rsidR="00AA0DBA" w:rsidRPr="00C930FC">
        <w:t>!” Meaning:</w:t>
      </w:r>
      <w:r w:rsidRPr="00C930FC">
        <w:t xml:space="preserve"> </w:t>
      </w:r>
      <w:r w:rsidRPr="00C930FC">
        <w:rPr>
          <w:i/>
          <w:iCs/>
        </w:rPr>
        <w:t>There’s no Eros. There’s no L</w:t>
      </w:r>
      <w:r w:rsidR="007A0BB9" w:rsidRPr="00DE0283">
        <w:rPr>
          <w:i/>
          <w:iCs/>
          <w:lang w:val="en-US"/>
        </w:rPr>
        <w:t>o</w:t>
      </w:r>
      <w:r w:rsidRPr="00C930FC">
        <w:rPr>
          <w:i/>
          <w:iCs/>
        </w:rPr>
        <w:t>veDesire. That’s not real.</w:t>
      </w:r>
      <w:r w:rsidRPr="00C930FC">
        <w:t xml:space="preserve"> </w:t>
      </w:r>
    </w:p>
    <w:p w14:paraId="5D55EB5C" w14:textId="0AF6F0C5" w:rsidR="00AA0DBA" w:rsidRPr="00C930FC" w:rsidRDefault="00AA0DBA" w:rsidP="007A0BB9">
      <w:r w:rsidRPr="00C930FC">
        <w:t>T</w:t>
      </w:r>
      <w:r w:rsidR="009F46F8" w:rsidRPr="00C930FC">
        <w:t xml:space="preserve">hen Ken says, “But I don’t know who I am without you.” And </w:t>
      </w:r>
      <w:r w:rsidRPr="00C930FC">
        <w:t>Barbie</w:t>
      </w:r>
      <w:r w:rsidR="009F46F8" w:rsidRPr="00C930FC">
        <w:t xml:space="preserve"> says, “You’re Ken.” </w:t>
      </w:r>
    </w:p>
    <w:p w14:paraId="09EF8BFA" w14:textId="7508E73E" w:rsidR="00AA0DBA" w:rsidRPr="00C930FC" w:rsidRDefault="009F46F8" w:rsidP="007A0BB9">
      <w:r w:rsidRPr="00C930FC">
        <w:t xml:space="preserve">Now </w:t>
      </w:r>
      <w:r w:rsidR="00AA0DBA" w:rsidRPr="00C930FC">
        <w:t>we</w:t>
      </w:r>
      <w:r w:rsidRPr="00C930FC">
        <w:t>’d like her to think, “</w:t>
      </w:r>
      <w:r w:rsidRPr="00CC6A65">
        <w:t>Oh, go individuate and be Ken and come back to me.”</w:t>
      </w:r>
      <w:r w:rsidRPr="00C930FC">
        <w:t xml:space="preserve"> </w:t>
      </w:r>
      <w:r w:rsidR="00AA0DBA" w:rsidRPr="00C930FC">
        <w:t>But t</w:t>
      </w:r>
      <w:r w:rsidRPr="00C930FC">
        <w:t xml:space="preserve">hat’s exactly not what she means. </w:t>
      </w:r>
    </w:p>
    <w:p w14:paraId="326C1700" w14:textId="197D9B17" w:rsidR="00AA0DBA" w:rsidRPr="00C930FC" w:rsidRDefault="009F46F8" w:rsidP="007A0BB9">
      <w:r w:rsidRPr="00C930FC">
        <w:t>What she says is, “You actually are Ken and I</w:t>
      </w:r>
      <w:r w:rsidR="00AA0DBA" w:rsidRPr="00C930FC">
        <w:t xml:space="preserve"> a</w:t>
      </w:r>
      <w:r w:rsidRPr="00C930FC">
        <w:t xml:space="preserve">m Barbie, and there’s no intrinsic allurement between us. There’s no love story.” </w:t>
      </w:r>
    </w:p>
    <w:p w14:paraId="7E38E466" w14:textId="135FFDE4" w:rsidR="00AA0DBA" w:rsidRPr="00C930FC" w:rsidRDefault="00AA0DBA" w:rsidP="007A0BB9">
      <w:r w:rsidRPr="00C930FC">
        <w:t>T</w:t>
      </w:r>
      <w:r w:rsidR="009F46F8" w:rsidRPr="00C930FC">
        <w:t xml:space="preserve">hen Ken says, </w:t>
      </w:r>
      <w:r w:rsidR="009F46F8" w:rsidRPr="00F639B8">
        <w:t>“But I only exist within the warmth of your gaze.”</w:t>
      </w:r>
      <w:r w:rsidR="009F46F8" w:rsidRPr="00C930FC">
        <w:t xml:space="preserve"> </w:t>
      </w:r>
    </w:p>
    <w:p w14:paraId="1E65DAE9" w14:textId="5BC3BD8F" w:rsidR="00AA0DBA" w:rsidRPr="00C930FC" w:rsidRDefault="009F46F8" w:rsidP="007A0BB9">
      <w:r w:rsidRPr="00C930FC">
        <w:t xml:space="preserve">Ken gets it. In in the beginning of the movie, the movie opens </w:t>
      </w:r>
      <w:r w:rsidR="00AA0DBA" w:rsidRPr="00C930FC">
        <w:t xml:space="preserve">with </w:t>
      </w:r>
      <w:r w:rsidR="00CC6A65" w:rsidRPr="006F5499">
        <w:rPr>
          <w:lang w:val="en-US"/>
        </w:rPr>
        <w:t>th</w:t>
      </w:r>
      <w:r w:rsidR="006F5499">
        <w:rPr>
          <w:lang w:val="en-US"/>
        </w:rPr>
        <w:t>e</w:t>
      </w:r>
      <w:r w:rsidR="00CC6A65" w:rsidRPr="006F5499">
        <w:rPr>
          <w:lang w:val="en-US"/>
        </w:rPr>
        <w:t xml:space="preserve"> narrator </w:t>
      </w:r>
      <w:r w:rsidR="00AA0DBA" w:rsidRPr="00C930FC">
        <w:t>saying</w:t>
      </w:r>
      <w:r w:rsidRPr="00C930FC">
        <w:t xml:space="preserve">, “Barbie has a good day every day. Ken only has a good day if </w:t>
      </w:r>
      <w:r w:rsidR="00CC6A65" w:rsidRPr="006F5499">
        <w:rPr>
          <w:lang w:val="en-US"/>
        </w:rPr>
        <w:t>Barbie looks at him</w:t>
      </w:r>
      <w:r w:rsidR="00CC6A65">
        <w:rPr>
          <w:lang w:val="en-US"/>
        </w:rPr>
        <w:t>.</w:t>
      </w:r>
      <w:r w:rsidRPr="00C930FC">
        <w:t xml:space="preserve">” </w:t>
      </w:r>
    </w:p>
    <w:p w14:paraId="6BA89F39" w14:textId="430BCA1F" w:rsidR="009F46F8" w:rsidRPr="00C930FC" w:rsidRDefault="009F46F8" w:rsidP="007A0BB9">
      <w:r w:rsidRPr="00C930FC">
        <w:t xml:space="preserve">So they’re mocking Ken, but it’s actually Ken who in the entire movie holds the love story. But Ken in the movie is </w:t>
      </w:r>
      <w:r w:rsidR="00CC6A65" w:rsidRPr="007D2ECB">
        <w:rPr>
          <w:lang w:val="en-US"/>
        </w:rPr>
        <w:t xml:space="preserve">presented as </w:t>
      </w:r>
      <w:r w:rsidRPr="00C930FC">
        <w:t>corrupt patriarchy.</w:t>
      </w:r>
    </w:p>
    <w:p w14:paraId="6ACC46FD" w14:textId="05DDBD38" w:rsidR="00CC6A65" w:rsidRPr="007A0BB9" w:rsidRDefault="009F46F8" w:rsidP="007A0BB9">
      <w:pPr>
        <w:rPr>
          <w:b/>
          <w:bCs/>
        </w:rPr>
      </w:pPr>
      <w:r w:rsidRPr="00C930FC">
        <w:t>So what the movie has done</w:t>
      </w:r>
      <w:r w:rsidR="00CC6A65" w:rsidRPr="00CC6A65">
        <w:rPr>
          <w:lang w:val="en-US"/>
        </w:rPr>
        <w:t>—</w:t>
      </w:r>
      <w:r w:rsidRPr="00C930FC">
        <w:t>which is shocking</w:t>
      </w:r>
      <w:r w:rsidR="00CC6A65" w:rsidRPr="00CC6A65">
        <w:rPr>
          <w:lang w:val="en-US"/>
        </w:rPr>
        <w:t>—</w:t>
      </w:r>
      <w:r w:rsidR="00CC6A65" w:rsidRPr="007D2ECB">
        <w:rPr>
          <w:lang w:val="en-US"/>
        </w:rPr>
        <w:t xml:space="preserve">is </w:t>
      </w:r>
      <w:r w:rsidRPr="00C930FC">
        <w:t xml:space="preserve">it said, </w:t>
      </w:r>
      <w:r w:rsidRPr="006F5499">
        <w:rPr>
          <w:b/>
          <w:bCs/>
        </w:rPr>
        <w:t>there’s no love story</w:t>
      </w:r>
      <w:r w:rsidR="00CC6A65" w:rsidRPr="00CC6A65">
        <w:rPr>
          <w:b/>
          <w:bCs/>
          <w:lang w:val="en-US"/>
        </w:rPr>
        <w:t>, t</w:t>
      </w:r>
      <w:r w:rsidRPr="006F5499">
        <w:rPr>
          <w:b/>
          <w:bCs/>
        </w:rPr>
        <w:t xml:space="preserve">here’s no Barbie and Ken. </w:t>
      </w:r>
    </w:p>
    <w:p w14:paraId="587F429A" w14:textId="2C56F698" w:rsidR="00AA0DBA" w:rsidRPr="00C930FC" w:rsidRDefault="009F46F8" w:rsidP="00F639B8">
      <w:r w:rsidRPr="00F639B8">
        <w:lastRenderedPageBreak/>
        <w:t xml:space="preserve">That’s the exact opposite of the realization in the interior and exterior sciences of the CosmoErotic Universe, which are saying it’s </w:t>
      </w:r>
      <w:r w:rsidR="00CC6A65" w:rsidRPr="00CC6A65">
        <w:rPr>
          <w:lang w:val="en-US"/>
        </w:rPr>
        <w:t>“</w:t>
      </w:r>
      <w:r w:rsidRPr="00F639B8">
        <w:t>Barbie and Ken</w:t>
      </w:r>
      <w:r w:rsidR="00CC6A65" w:rsidRPr="00CC6A65">
        <w:rPr>
          <w:lang w:val="en-US"/>
        </w:rPr>
        <w:t>”</w:t>
      </w:r>
      <w:r w:rsidRPr="00F639B8">
        <w:t xml:space="preserve"> all the way up and all the way down</w:t>
      </w:r>
      <w:r w:rsidR="00CC6A65" w:rsidRPr="00CC6A65">
        <w:rPr>
          <w:lang w:val="en-US"/>
        </w:rPr>
        <w:t xml:space="preserve"> </w:t>
      </w:r>
      <w:r w:rsidR="00CC6A65">
        <w:rPr>
          <w:lang w:val="en-US"/>
        </w:rPr>
        <w:t>the evolutionary chain</w:t>
      </w:r>
      <w:r w:rsidRPr="00F639B8">
        <w:t xml:space="preserve">. </w:t>
      </w:r>
    </w:p>
    <w:p w14:paraId="4CC86615" w14:textId="77777777" w:rsidR="00CC6A65" w:rsidRDefault="009F46F8" w:rsidP="007A0BB9">
      <w:pPr>
        <w:pStyle w:val="Bullets"/>
      </w:pPr>
      <w:r w:rsidRPr="00F639B8">
        <w:t xml:space="preserve">Whether </w:t>
      </w:r>
      <w:proofErr w:type="gramStart"/>
      <w:r w:rsidRPr="00F639B8">
        <w:t>it’s</w:t>
      </w:r>
      <w:proofErr w:type="gramEnd"/>
      <w:r w:rsidRPr="00F639B8">
        <w:t xml:space="preserve"> molecules coming together to form a macromolecule,</w:t>
      </w:r>
    </w:p>
    <w:p w14:paraId="0F37683A" w14:textId="70637185" w:rsidR="00CC6A65" w:rsidRDefault="009F46F8" w:rsidP="007A0BB9">
      <w:pPr>
        <w:pStyle w:val="Bullets"/>
      </w:pPr>
      <w:r w:rsidRPr="00F639B8">
        <w:t xml:space="preserve">whether it’s your body and the cellular structure of your body, </w:t>
      </w:r>
      <w:r w:rsidR="00CC6A65" w:rsidRPr="006F5499">
        <w:t xml:space="preserve">in </w:t>
      </w:r>
      <w:r w:rsidRPr="00F639B8">
        <w:t xml:space="preserve">which your body is a dazzling love story, </w:t>
      </w:r>
    </w:p>
    <w:p w14:paraId="597D355F" w14:textId="77777777" w:rsidR="00CC6A65" w:rsidRDefault="009F46F8" w:rsidP="007A0BB9">
      <w:pPr>
        <w:pStyle w:val="Bullets"/>
      </w:pPr>
      <w:r w:rsidRPr="00F639B8">
        <w:t xml:space="preserve">whether it’s the movement and allurement of the celestial bodies and the movement of gravity, </w:t>
      </w:r>
    </w:p>
    <w:p w14:paraId="525C5ADA" w14:textId="77777777" w:rsidR="00CC6A65" w:rsidRDefault="009F46F8" w:rsidP="007A0BB9">
      <w:pPr>
        <w:pStyle w:val="Bullets"/>
      </w:pPr>
      <w:r w:rsidRPr="00F639B8">
        <w:t xml:space="preserve">whether it’s the Eros that animates electromagnetism, </w:t>
      </w:r>
    </w:p>
    <w:p w14:paraId="2EC8FB80" w14:textId="05C9376F" w:rsidR="00CC6A65" w:rsidRDefault="009F46F8" w:rsidP="00F639B8">
      <w:pPr>
        <w:pStyle w:val="Bullets"/>
      </w:pPr>
      <w:r w:rsidRPr="00F639B8">
        <w:t xml:space="preserve">whether it’s protons, neutrons, and electrons becoming an atom, </w:t>
      </w:r>
    </w:p>
    <w:p w14:paraId="7D9BC7A1" w14:textId="04B26226" w:rsidR="00AA0DBA" w:rsidRPr="00C930FC" w:rsidRDefault="00CC6A65" w:rsidP="007A0BB9">
      <w:r w:rsidRPr="007A0BB9">
        <w:rPr>
          <w:lang w:val="en-US"/>
        </w:rPr>
        <w:t>—</w:t>
      </w:r>
      <w:r w:rsidR="00AA0DBA" w:rsidRPr="00F639B8">
        <w:t>R</w:t>
      </w:r>
      <w:r w:rsidR="009F46F8" w:rsidRPr="00F639B8">
        <w:t xml:space="preserve">eality is Barbie and Ken. </w:t>
      </w:r>
    </w:p>
    <w:p w14:paraId="3B74151E" w14:textId="6A9F124B" w:rsidR="00AA0DBA" w:rsidRPr="00C930FC" w:rsidRDefault="00CC6A65" w:rsidP="007A0BB9">
      <w:r w:rsidRPr="006F5499">
        <w:rPr>
          <w:lang w:val="en-US"/>
        </w:rPr>
        <w:t xml:space="preserve">As </w:t>
      </w:r>
      <w:r w:rsidR="009F46F8" w:rsidRPr="00C930FC">
        <w:t>Meister Eckhart, the Christian mystic,</w:t>
      </w:r>
      <w:r w:rsidRPr="006F5499">
        <w:rPr>
          <w:lang w:val="en-US"/>
        </w:rPr>
        <w:t xml:space="preserve"> said:</w:t>
      </w:r>
      <w:r w:rsidR="009F46F8" w:rsidRPr="00C930FC">
        <w:t xml:space="preserve"> </w:t>
      </w:r>
      <w:r w:rsidR="00AA0DBA" w:rsidRPr="00C930FC">
        <w:rPr>
          <w:i/>
          <w:iCs/>
        </w:rPr>
        <w:t>R</w:t>
      </w:r>
      <w:r w:rsidR="009F46F8" w:rsidRPr="00C930FC">
        <w:rPr>
          <w:i/>
          <w:iCs/>
        </w:rPr>
        <w:t>eality is kissing</w:t>
      </w:r>
      <w:r w:rsidR="009F46F8" w:rsidRPr="00C930FC">
        <w:t xml:space="preserve"> all the way up and all the way down. </w:t>
      </w:r>
    </w:p>
    <w:p w14:paraId="4BB61847" w14:textId="4C8520B7" w:rsidR="00AA0DBA" w:rsidRPr="00C930FC" w:rsidRDefault="00AA0DBA" w:rsidP="007A0BB9">
      <w:r w:rsidRPr="00C930FC">
        <w:t>T</w:t>
      </w:r>
      <w:r w:rsidR="009F46F8" w:rsidRPr="00C930FC">
        <w:t>he four forces</w:t>
      </w:r>
      <w:r w:rsidR="00CC6A65" w:rsidRPr="006F5499">
        <w:rPr>
          <w:lang w:val="en-US"/>
        </w:rPr>
        <w:t>—</w:t>
      </w:r>
      <w:r w:rsidR="009F46F8" w:rsidRPr="00C930FC">
        <w:t>gravity, electromagnetism, the strong and the weak</w:t>
      </w:r>
      <w:r w:rsidR="00CC6A65" w:rsidRPr="006F5499">
        <w:rPr>
          <w:lang w:val="en-US"/>
        </w:rPr>
        <w:t xml:space="preserve"> </w:t>
      </w:r>
      <w:r w:rsidR="009F46F8" w:rsidRPr="00C930FC">
        <w:t>nuclear</w:t>
      </w:r>
      <w:r w:rsidR="00CC6A65" w:rsidRPr="006F5499">
        <w:rPr>
          <w:lang w:val="en-US"/>
        </w:rPr>
        <w:t>‚—</w:t>
      </w:r>
      <w:r w:rsidRPr="00C930FC">
        <w:t xml:space="preserve">they </w:t>
      </w:r>
      <w:r w:rsidR="009F46F8" w:rsidRPr="00C930FC">
        <w:t xml:space="preserve">are </w:t>
      </w:r>
      <w:r w:rsidR="00CC6A65" w:rsidRPr="006F5499">
        <w:rPr>
          <w:lang w:val="en-US"/>
        </w:rPr>
        <w:t xml:space="preserve">the </w:t>
      </w:r>
      <w:r w:rsidR="009F46F8" w:rsidRPr="00C930FC">
        <w:t xml:space="preserve">forces of Eros, allurement, and autonomy. </w:t>
      </w:r>
    </w:p>
    <w:p w14:paraId="60B3458D" w14:textId="5964A80C" w:rsidR="007A0BB9" w:rsidRDefault="009F46F8" w:rsidP="007A0BB9">
      <w:r w:rsidRPr="00C930FC">
        <w:rPr>
          <w:i/>
        </w:rPr>
        <w:t>No, no, no,</w:t>
      </w:r>
      <w:r w:rsidRPr="00C930FC">
        <w:t xml:space="preserve"> postmodernism says, through </w:t>
      </w:r>
      <w:r w:rsidRPr="00C930FC">
        <w:rPr>
          <w:i/>
        </w:rPr>
        <w:t>Barbie</w:t>
      </w:r>
      <w:r w:rsidR="00CC6A65" w:rsidRPr="006F5499">
        <w:rPr>
          <w:lang w:val="en-US"/>
        </w:rPr>
        <w:t>:</w:t>
      </w:r>
      <w:r w:rsidR="006F5499">
        <w:rPr>
          <w:lang w:val="en-US"/>
        </w:rPr>
        <w:t xml:space="preserve"> </w:t>
      </w:r>
      <w:r w:rsidR="00CC6A65" w:rsidRPr="006F5499">
        <w:rPr>
          <w:lang w:val="en-US"/>
        </w:rPr>
        <w:t>“</w:t>
      </w:r>
      <w:r w:rsidR="006F5499" w:rsidRPr="006F5499">
        <w:rPr>
          <w:lang w:val="en-US"/>
        </w:rPr>
        <w:t>T</w:t>
      </w:r>
      <w:r w:rsidRPr="006F5499">
        <w:t>here is no Barbie and Ken</w:t>
      </w:r>
      <w:r w:rsidR="00AA0DBA" w:rsidRPr="00CC6A65">
        <w:t>.</w:t>
      </w:r>
      <w:r w:rsidR="00CC6A65" w:rsidRPr="006F5499">
        <w:rPr>
          <w:lang w:val="en-US"/>
        </w:rPr>
        <w:t>”</w:t>
      </w:r>
    </w:p>
    <w:p w14:paraId="4A07783C" w14:textId="7861943B" w:rsidR="009F46F8" w:rsidRPr="00C930FC" w:rsidRDefault="00AA0DBA" w:rsidP="00F639B8">
      <w:r w:rsidRPr="00C930FC">
        <w:t>Th</w:t>
      </w:r>
      <w:r w:rsidR="009F46F8" w:rsidRPr="00C930FC">
        <w:t xml:space="preserve">e only person who actually honors </w:t>
      </w:r>
      <w:r w:rsidR="009F46F8" w:rsidRPr="00C930FC">
        <w:rPr>
          <w:i/>
          <w:iCs/>
        </w:rPr>
        <w:t>LoveDesire</w:t>
      </w:r>
      <w:r w:rsidRPr="00C930FC">
        <w:t xml:space="preserve"> is Ken. W</w:t>
      </w:r>
      <w:r w:rsidR="009F46F8" w:rsidRPr="00C930FC">
        <w:t xml:space="preserve">e’re </w:t>
      </w:r>
      <w:r w:rsidRPr="00C930FC">
        <w:t>making up</w:t>
      </w:r>
      <w:r w:rsidR="009F46F8" w:rsidRPr="00C930FC">
        <w:t xml:space="preserve"> a new word here, not love or desire, </w:t>
      </w:r>
      <w:r w:rsidRPr="00C930FC">
        <w:t xml:space="preserve">but </w:t>
      </w:r>
      <w:r w:rsidR="009F46F8" w:rsidRPr="006F5499">
        <w:rPr>
          <w:i/>
          <w:iCs/>
        </w:rPr>
        <w:t>LoveDesire</w:t>
      </w:r>
      <w:r w:rsidR="009F46F8" w:rsidRPr="00C930FC">
        <w:t xml:space="preserve">, one word. </w:t>
      </w:r>
    </w:p>
    <w:p w14:paraId="045D2637" w14:textId="4BED42B9" w:rsidR="00AA0DBA" w:rsidRPr="00C930FC" w:rsidRDefault="003B38DD" w:rsidP="007A0BB9">
      <w:pPr>
        <w:pStyle w:val="Heading3"/>
      </w:pPr>
      <w:bookmarkStart w:id="235" w:name="_Toc176277392"/>
      <w:r w:rsidRPr="00C930FC">
        <w:t xml:space="preserve">Scene </w:t>
      </w:r>
      <w:r w:rsidR="007A0BB9" w:rsidRPr="00C930FC">
        <w:t xml:space="preserve">4: </w:t>
      </w:r>
      <w:r w:rsidR="007A0BB9">
        <w:t>“</w:t>
      </w:r>
      <w:r w:rsidR="009F46F8" w:rsidRPr="00C930FC">
        <w:t xml:space="preserve">I’m </w:t>
      </w:r>
      <w:r w:rsidR="007A0BB9" w:rsidRPr="00C930FC">
        <w:t xml:space="preserve">Just </w:t>
      </w:r>
      <w:r w:rsidR="009F46F8" w:rsidRPr="00C930FC">
        <w:t>Ken</w:t>
      </w:r>
      <w:r w:rsidR="007A0BB9" w:rsidRPr="00C930FC">
        <w:t>”</w:t>
      </w:r>
      <w:r w:rsidR="007A0BB9">
        <w:t>—</w:t>
      </w:r>
      <w:r w:rsidRPr="00C930FC">
        <w:t xml:space="preserve">Allurement </w:t>
      </w:r>
      <w:r w:rsidR="007A0BB9">
        <w:t>as a</w:t>
      </w:r>
      <w:r w:rsidR="007A0BB9" w:rsidRPr="00C930FC">
        <w:t xml:space="preserve"> Strategy </w:t>
      </w:r>
      <w:proofErr w:type="gramStart"/>
      <w:r w:rsidR="007A0BB9" w:rsidRPr="00C930FC">
        <w:t>Of</w:t>
      </w:r>
      <w:proofErr w:type="gramEnd"/>
      <w:r w:rsidR="007A0BB9" w:rsidRPr="00C930FC">
        <w:t xml:space="preserve"> Patriarchy</w:t>
      </w:r>
      <w:bookmarkEnd w:id="235"/>
    </w:p>
    <w:p w14:paraId="6A14BB11" w14:textId="69C9A61C" w:rsidR="00AA0DBA" w:rsidRPr="00C930FC" w:rsidRDefault="00AA0DBA" w:rsidP="007A0BB9">
      <w:r w:rsidRPr="00C930FC">
        <w:t>So t</w:t>
      </w:r>
      <w:r w:rsidR="009F46F8" w:rsidRPr="00C930FC">
        <w:t xml:space="preserve">he only person who honors </w:t>
      </w:r>
      <w:r w:rsidR="009F46F8" w:rsidRPr="00CC6A65">
        <w:t>LoveDesire</w:t>
      </w:r>
      <w:r w:rsidR="009F46F8" w:rsidRPr="006F5499">
        <w:rPr>
          <w:i/>
          <w:iCs/>
        </w:rPr>
        <w:t xml:space="preserve"> </w:t>
      </w:r>
      <w:r w:rsidR="009F46F8" w:rsidRPr="00C930FC">
        <w:t xml:space="preserve">is Ken, and he has a song, </w:t>
      </w:r>
      <w:r w:rsidR="009F46F8" w:rsidRPr="00C930FC">
        <w:rPr>
          <w:i/>
        </w:rPr>
        <w:t>I’m Just Ken</w:t>
      </w:r>
      <w:r w:rsidR="009F46F8" w:rsidRPr="00C930FC">
        <w:t xml:space="preserve">, that he sings. </w:t>
      </w:r>
      <w:r w:rsidRPr="00C930FC">
        <w:t>H</w:t>
      </w:r>
      <w:r w:rsidR="009F46F8" w:rsidRPr="00C930FC">
        <w:t xml:space="preserve">e says in the song, “I have feelings I can’t explain. They’re driving me insane. Where I see love, she sees a friend. Is it my destiny to live and die a life blonde fragility?” </w:t>
      </w:r>
    </w:p>
    <w:p w14:paraId="14C77702" w14:textId="3963BD55" w:rsidR="009F46F8" w:rsidRPr="00C930FC" w:rsidRDefault="009F46F8" w:rsidP="007A0BB9">
      <w:r w:rsidRPr="00C930FC">
        <w:t>And then he says one more line</w:t>
      </w:r>
      <w:r w:rsidR="00AA0DBA" w:rsidRPr="00C930FC">
        <w:t xml:space="preserve">: </w:t>
      </w:r>
      <w:r w:rsidRPr="00C930FC">
        <w:t xml:space="preserve">“I want to know what </w:t>
      </w:r>
      <w:r w:rsidR="00CC6A65" w:rsidRPr="006F5499">
        <w:rPr>
          <w:lang w:val="en-US"/>
        </w:rPr>
        <w:t>it’s like</w:t>
      </w:r>
      <w:r w:rsidR="00CC6A65" w:rsidRPr="00C930FC">
        <w:t xml:space="preserve"> </w:t>
      </w:r>
      <w:r w:rsidRPr="00C930FC">
        <w:t xml:space="preserve">to love, to </w:t>
      </w:r>
      <w:r w:rsidR="00CC6A65" w:rsidRPr="006F5499">
        <w:rPr>
          <w:lang w:val="en-US"/>
        </w:rPr>
        <w:t>be</w:t>
      </w:r>
      <w:r w:rsidR="00CC6A65" w:rsidRPr="00C930FC">
        <w:t xml:space="preserve"> </w:t>
      </w:r>
      <w:r w:rsidRPr="00C930FC">
        <w:t>the real thing. Is it a crime? Am I not hot when I’m in my feelings?”</w:t>
      </w:r>
    </w:p>
    <w:p w14:paraId="48A2A5A8" w14:textId="7C481A0F" w:rsidR="00CC6A65" w:rsidRDefault="009F46F8" w:rsidP="007A0BB9">
      <w:r w:rsidRPr="00C930FC">
        <w:t>So this is Ken standing for the love story</w:t>
      </w:r>
      <w:r w:rsidR="00AA0DBA" w:rsidRPr="00C930FC">
        <w:t>. B</w:t>
      </w:r>
      <w:r w:rsidRPr="00C930FC">
        <w:t>ut who’s Ken</w:t>
      </w:r>
      <w:r w:rsidR="00AA0DBA" w:rsidRPr="00C930FC">
        <w:t xml:space="preserve"> in the movie</w:t>
      </w:r>
      <w:r w:rsidRPr="00C930FC">
        <w:t xml:space="preserve">? A blithering idiot. He is degraded patriarchy in the movie. </w:t>
      </w:r>
    </w:p>
    <w:p w14:paraId="1DCC8ED1" w14:textId="15C396B1" w:rsidR="00CC6A65" w:rsidRPr="007A0BB9" w:rsidRDefault="009F46F8" w:rsidP="00F639B8">
      <w:pPr>
        <w:rPr>
          <w:b/>
          <w:bCs/>
        </w:rPr>
      </w:pPr>
      <w:r w:rsidRPr="00C930FC">
        <w:t>So in this movie</w:t>
      </w:r>
      <w:r w:rsidR="00CC6A65" w:rsidRPr="00CC6A65">
        <w:rPr>
          <w:lang w:val="en-US"/>
        </w:rPr>
        <w:t>—</w:t>
      </w:r>
      <w:r w:rsidR="00CC6A65">
        <w:rPr>
          <w:lang w:val="en-US"/>
        </w:rPr>
        <w:t>t</w:t>
      </w:r>
      <w:r w:rsidRPr="00C930FC">
        <w:t xml:space="preserve">hat became the biggest box office hit, playing in theaters as </w:t>
      </w:r>
      <w:r w:rsidR="00AA0DBA" w:rsidRPr="006F5499">
        <w:rPr>
          <w:i/>
          <w:iCs/>
        </w:rPr>
        <w:t>J</w:t>
      </w:r>
      <w:r w:rsidRPr="006F5499">
        <w:rPr>
          <w:i/>
          <w:iCs/>
        </w:rPr>
        <w:t>ihad</w:t>
      </w:r>
      <w:r w:rsidRPr="00C930FC">
        <w:t xml:space="preserve"> enters Israel in this tragic moment</w:t>
      </w:r>
      <w:r w:rsidR="00CC6A65" w:rsidRPr="00CC6A65">
        <w:rPr>
          <w:lang w:val="en-US"/>
        </w:rPr>
        <w:t>—</w:t>
      </w:r>
      <w:r w:rsidRPr="00C930FC">
        <w:rPr>
          <w:b/>
          <w:bCs/>
        </w:rPr>
        <w:t>the basic point to the movie is</w:t>
      </w:r>
      <w:r w:rsidR="00AA0DBA" w:rsidRPr="00C930FC">
        <w:rPr>
          <w:b/>
          <w:bCs/>
        </w:rPr>
        <w:t xml:space="preserve">: </w:t>
      </w:r>
    </w:p>
    <w:p w14:paraId="60FB161C" w14:textId="77777777" w:rsidR="00CC6A65" w:rsidRPr="00CC6A65" w:rsidRDefault="00AA0DBA" w:rsidP="007A0BB9">
      <w:pPr>
        <w:pStyle w:val="Bullets"/>
      </w:pPr>
      <w:r w:rsidRPr="00CC6A65">
        <w:t>T</w:t>
      </w:r>
      <w:r w:rsidR="009F46F8" w:rsidRPr="00CC6A65">
        <w:t xml:space="preserve">here is no love story because there’s no Field of Value in </w:t>
      </w:r>
      <w:r w:rsidRPr="00CC6A65">
        <w:t>C</w:t>
      </w:r>
      <w:r w:rsidR="009F46F8" w:rsidRPr="00CC6A65">
        <w:t xml:space="preserve">osmos. </w:t>
      </w:r>
    </w:p>
    <w:p w14:paraId="5BDEDA0B" w14:textId="77777777" w:rsidR="00CC6A65" w:rsidRPr="00CC6A65" w:rsidRDefault="00AA0DBA" w:rsidP="007A0BB9">
      <w:pPr>
        <w:pStyle w:val="Bullets"/>
        <w:rPr>
          <w:b/>
          <w:bCs/>
        </w:rPr>
      </w:pPr>
      <w:r w:rsidRPr="00CC6A65">
        <w:t>T</w:t>
      </w:r>
      <w:r w:rsidR="009F46F8" w:rsidRPr="00CC6A65">
        <w:t xml:space="preserve">here’s no Field of Eros, because Eros is </w:t>
      </w:r>
      <w:r w:rsidRPr="00CC6A65">
        <w:t xml:space="preserve">not </w:t>
      </w:r>
      <w:r w:rsidR="009F46F8" w:rsidRPr="00CC6A65">
        <w:t xml:space="preserve">a value of </w:t>
      </w:r>
      <w:r w:rsidRPr="00CC6A65">
        <w:t>C</w:t>
      </w:r>
      <w:r w:rsidR="009F46F8" w:rsidRPr="00CC6A65">
        <w:t xml:space="preserve">osmos. </w:t>
      </w:r>
    </w:p>
    <w:p w14:paraId="2F091CDC" w14:textId="4D4E9CB6" w:rsidR="00AA0DBA" w:rsidRPr="00CC6A65" w:rsidRDefault="009F46F8" w:rsidP="007A0BB9">
      <w:pPr>
        <w:pStyle w:val="Bullets"/>
        <w:rPr>
          <w:b/>
          <w:bCs/>
        </w:rPr>
      </w:pPr>
      <w:r w:rsidRPr="00CC6A65">
        <w:t xml:space="preserve">The entire thing is completely made up. </w:t>
      </w:r>
    </w:p>
    <w:p w14:paraId="4D9EC1DF" w14:textId="77777777" w:rsidR="00AA0DBA" w:rsidRPr="00C930FC" w:rsidRDefault="00AA0DBA" w:rsidP="00F639B8"/>
    <w:p w14:paraId="3B5BB382" w14:textId="25ED8C68" w:rsidR="009F46F8" w:rsidRPr="00C930FC" w:rsidRDefault="00AA0DBA" w:rsidP="007A0BB9">
      <w:r w:rsidRPr="00C930FC">
        <w:lastRenderedPageBreak/>
        <w:t>T</w:t>
      </w:r>
      <w:r w:rsidR="009F46F8" w:rsidRPr="00C930FC">
        <w:t xml:space="preserve">he only people who think there’s a love story are people who are using love for power, which is degraded patriarchy. </w:t>
      </w:r>
    </w:p>
    <w:p w14:paraId="1D9E4955" w14:textId="7FC912A7" w:rsidR="009F46F8" w:rsidRPr="00C930FC" w:rsidRDefault="007A0BB9" w:rsidP="007A0BB9">
      <w:pPr>
        <w:pStyle w:val="Heading3"/>
      </w:pPr>
      <w:bookmarkStart w:id="236" w:name="_Toc176277393"/>
      <w:r w:rsidRPr="00C930FC">
        <w:t xml:space="preserve">Scene 5: “Closer </w:t>
      </w:r>
      <w:proofErr w:type="gramStart"/>
      <w:r w:rsidRPr="00C930FC">
        <w:t>To</w:t>
      </w:r>
      <w:proofErr w:type="gramEnd"/>
      <w:r w:rsidRPr="00C930FC">
        <w:t xml:space="preserve"> Fine”</w:t>
      </w:r>
      <w:r>
        <w:t>—</w:t>
      </w:r>
      <w:r w:rsidRPr="00CC6A65">
        <w:t>There Is N</w:t>
      </w:r>
      <w:r w:rsidRPr="00C930FC">
        <w:t xml:space="preserve">o Intrinsic Value In </w:t>
      </w:r>
      <w:r w:rsidRPr="00CC6A65">
        <w:t>C</w:t>
      </w:r>
      <w:r w:rsidRPr="00C930FC">
        <w:t>osmos</w:t>
      </w:r>
      <w:bookmarkEnd w:id="236"/>
    </w:p>
    <w:p w14:paraId="527233F1" w14:textId="57E097CF" w:rsidR="00AA0DBA" w:rsidRPr="00C930FC" w:rsidRDefault="009F46F8" w:rsidP="00EC0245">
      <w:r w:rsidRPr="00C930FC">
        <w:t>The song</w:t>
      </w:r>
      <w:r w:rsidR="00CC6A65" w:rsidRPr="00CC6A65">
        <w:rPr>
          <w:lang w:val="en-US"/>
        </w:rPr>
        <w:t xml:space="preserve"> by</w:t>
      </w:r>
      <w:r w:rsidRPr="00C930FC">
        <w:t xml:space="preserve"> Indigo Girls, </w:t>
      </w:r>
      <w:r w:rsidRPr="00C930FC">
        <w:rPr>
          <w:i/>
        </w:rPr>
        <w:t>Closer to Fine</w:t>
      </w:r>
      <w:r w:rsidRPr="00C930FC">
        <w:t xml:space="preserve">, appears three times in the movie. It’s also in the trailer of the movie. So what’s the song </w:t>
      </w:r>
      <w:r w:rsidR="00CC6A65" w:rsidRPr="00CC6A65">
        <w:rPr>
          <w:i/>
          <w:iCs/>
          <w:lang w:val="en-US"/>
        </w:rPr>
        <w:t>Closer to Fine</w:t>
      </w:r>
      <w:r w:rsidR="00CC6A65" w:rsidRPr="00CC6A65">
        <w:rPr>
          <w:lang w:val="en-US"/>
        </w:rPr>
        <w:t xml:space="preserve"> </w:t>
      </w:r>
      <w:r w:rsidRPr="00C930FC">
        <w:t xml:space="preserve">about? It’s about one thing. There’s no love story. There’s no </w:t>
      </w:r>
      <w:r w:rsidR="00CC6A65" w:rsidRPr="006F5499">
        <w:rPr>
          <w:lang w:val="en-US"/>
        </w:rPr>
        <w:t>S</w:t>
      </w:r>
      <w:r w:rsidRPr="00C930FC">
        <w:t xml:space="preserve">tory of </w:t>
      </w:r>
      <w:r w:rsidR="00CC6A65" w:rsidRPr="006F5499">
        <w:rPr>
          <w:lang w:val="en-US"/>
        </w:rPr>
        <w:t>V</w:t>
      </w:r>
      <w:r w:rsidRPr="00C930FC">
        <w:t xml:space="preserve">alue. It’s not real. </w:t>
      </w:r>
      <w:r w:rsidR="00CC6A65" w:rsidRPr="00CC6A65">
        <w:rPr>
          <w:lang w:val="en-US"/>
        </w:rPr>
        <w:t>T</w:t>
      </w:r>
      <w:r w:rsidRPr="00C930FC">
        <w:t>he actual refrain of the song is, “I went to the doctor, I went to the mountain, I looked to the children, I drank from the fountains.” And then what happened? “There’s more than one answer to these questions</w:t>
      </w:r>
      <w:r w:rsidR="00CC6A65" w:rsidRPr="00CC6A65">
        <w:rPr>
          <w:lang w:val="en-US"/>
        </w:rPr>
        <w:t>, pointing me in a crooked line.</w:t>
      </w:r>
      <w:r w:rsidRPr="00C930FC">
        <w:t xml:space="preserve">” And </w:t>
      </w:r>
      <w:r w:rsidR="00CC6A65" w:rsidRPr="00CC6A65">
        <w:rPr>
          <w:lang w:val="en-US"/>
        </w:rPr>
        <w:t xml:space="preserve">the song says, </w:t>
      </w:r>
      <w:r w:rsidRPr="00C930FC">
        <w:t>actually</w:t>
      </w:r>
      <w:r w:rsidR="00AA0DBA" w:rsidRPr="00C930FC">
        <w:t>:</w:t>
      </w:r>
      <w:r w:rsidRPr="00C930FC">
        <w:t xml:space="preserve"> </w:t>
      </w:r>
      <w:r w:rsidR="00AA0DBA" w:rsidRPr="00C930FC">
        <w:rPr>
          <w:b/>
          <w:bCs/>
        </w:rPr>
        <w:t>“T</w:t>
      </w:r>
      <w:r w:rsidRPr="00C930FC">
        <w:rPr>
          <w:b/>
          <w:bCs/>
        </w:rPr>
        <w:t>he less I seek my source for some definitive</w:t>
      </w:r>
      <w:r w:rsidRPr="00C930FC">
        <w:t xml:space="preserve">, </w:t>
      </w:r>
      <w:r w:rsidRPr="00C930FC">
        <w:rPr>
          <w:b/>
          <w:bCs/>
        </w:rPr>
        <w:t>the closer I am to fine.”</w:t>
      </w:r>
      <w:r w:rsidRPr="00C930FC">
        <w:t xml:space="preserve"> </w:t>
      </w:r>
    </w:p>
    <w:p w14:paraId="07E26E0E" w14:textId="022D6250" w:rsidR="00AA0DBA" w:rsidRPr="00C930FC" w:rsidRDefault="009F46F8" w:rsidP="00EC0245">
      <w:r w:rsidRPr="00C930FC">
        <w:t xml:space="preserve">And </w:t>
      </w:r>
      <w:r w:rsidRPr="00C930FC">
        <w:rPr>
          <w:i/>
          <w:iCs/>
        </w:rPr>
        <w:t>some definitive</w:t>
      </w:r>
      <w:r w:rsidRPr="00C930FC">
        <w:t xml:space="preserve"> means, something that’s real, that’s not created, that’s not made up. </w:t>
      </w:r>
    </w:p>
    <w:p w14:paraId="1A6FAD0E" w14:textId="224DDF09" w:rsidR="009F46F8" w:rsidRPr="00EC0245" w:rsidRDefault="00AA0DBA" w:rsidP="00EC0245">
      <w:pPr>
        <w:rPr>
          <w:i/>
          <w:iCs/>
        </w:rPr>
      </w:pPr>
      <w:r w:rsidRPr="00C930FC">
        <w:t>That</w:t>
      </w:r>
      <w:r w:rsidR="009F46F8" w:rsidRPr="00C930FC">
        <w:t xml:space="preserve"> song plays three times, and the point is</w:t>
      </w:r>
      <w:r w:rsidRPr="00C930FC">
        <w:t xml:space="preserve">: </w:t>
      </w:r>
      <w:r w:rsidR="009F46F8" w:rsidRPr="00CC6A65">
        <w:t xml:space="preserve">I’m </w:t>
      </w:r>
      <w:r w:rsidRPr="00CC6A65">
        <w:t>“</w:t>
      </w:r>
      <w:r w:rsidR="00CC6A65" w:rsidRPr="00CC6A65">
        <w:rPr>
          <w:lang w:val="en-US"/>
        </w:rPr>
        <w:t>c</w:t>
      </w:r>
      <w:r w:rsidR="009F46F8" w:rsidRPr="00CC6A65">
        <w:t xml:space="preserve">loser to </w:t>
      </w:r>
      <w:r w:rsidR="00CC6A65" w:rsidRPr="00CC6A65">
        <w:rPr>
          <w:lang w:val="en-US"/>
        </w:rPr>
        <w:t>f</w:t>
      </w:r>
      <w:r w:rsidR="009F46F8" w:rsidRPr="00CC6A65">
        <w:t>ine</w:t>
      </w:r>
      <w:r w:rsidRPr="00CC6A65">
        <w:t>”</w:t>
      </w:r>
      <w:r w:rsidR="009F46F8" w:rsidRPr="00CC6A65">
        <w:t xml:space="preserve"> when I give up the Field of Value, when I give up the Field of Eros, when I give up the fact that I’m an expression and participate in the </w:t>
      </w:r>
      <w:r w:rsidR="003B38DD" w:rsidRPr="00CC6A65">
        <w:rPr>
          <w:i/>
          <w:iCs/>
        </w:rPr>
        <w:t>Universe: A</w:t>
      </w:r>
      <w:r w:rsidR="009F46F8" w:rsidRPr="00CC6A65">
        <w:rPr>
          <w:i/>
          <w:iCs/>
        </w:rPr>
        <w:t xml:space="preserve"> </w:t>
      </w:r>
      <w:r w:rsidR="003B38DD" w:rsidRPr="00CC6A65">
        <w:rPr>
          <w:i/>
          <w:iCs/>
        </w:rPr>
        <w:t>L</w:t>
      </w:r>
      <w:r w:rsidR="009F46F8" w:rsidRPr="00CC6A65">
        <w:rPr>
          <w:i/>
          <w:iCs/>
        </w:rPr>
        <w:t>ove</w:t>
      </w:r>
      <w:r w:rsidR="003B38DD" w:rsidRPr="00CC6A65">
        <w:rPr>
          <w:i/>
          <w:iCs/>
        </w:rPr>
        <w:t xml:space="preserve"> S</w:t>
      </w:r>
      <w:r w:rsidR="009F46F8" w:rsidRPr="00CC6A65">
        <w:rPr>
          <w:i/>
          <w:iCs/>
        </w:rPr>
        <w:t>tory.</w:t>
      </w:r>
    </w:p>
    <w:p w14:paraId="6C03D685" w14:textId="046ADABE" w:rsidR="009F46F8" w:rsidRPr="00EC0245" w:rsidRDefault="003B38DD" w:rsidP="00EC0245">
      <w:pPr>
        <w:pStyle w:val="Heading3"/>
      </w:pPr>
      <w:bookmarkStart w:id="237" w:name="_Toc176277394"/>
      <w:r w:rsidRPr="00C930FC">
        <w:t xml:space="preserve">Scene </w:t>
      </w:r>
      <w:r w:rsidR="00EC0245" w:rsidRPr="00C930FC">
        <w:t>6: “</w:t>
      </w:r>
      <w:r w:rsidR="00EC0245">
        <w:t>Why Would You Want to Become Human</w:t>
      </w:r>
      <w:r w:rsidR="00EC0245" w:rsidRPr="00C930FC">
        <w:t>”</w:t>
      </w:r>
      <w:bookmarkEnd w:id="237"/>
    </w:p>
    <w:p w14:paraId="4CE8E9C2" w14:textId="53C264BD" w:rsidR="003B38DD" w:rsidRPr="00C930FC" w:rsidRDefault="003B38DD" w:rsidP="00EC0245">
      <w:r w:rsidRPr="00C930FC">
        <w:t>F</w:t>
      </w:r>
      <w:r w:rsidR="009F46F8" w:rsidRPr="00C930FC">
        <w:t xml:space="preserve">inally, you’ve got Mrs. Mattel talking to Barbie. Mrs. Mattel says to Barbie, who wants to become human, she’s like, “Wow, that’s a surprise. Why would you want to become human?” </w:t>
      </w:r>
    </w:p>
    <w:p w14:paraId="4C766A31" w14:textId="0801E2C3" w:rsidR="003B38DD" w:rsidRPr="00C930FC" w:rsidRDefault="00CC6A65" w:rsidP="00EC0245">
      <w:r w:rsidRPr="00CC6A65">
        <w:rPr>
          <w:lang w:val="en-US"/>
        </w:rPr>
        <w:t>Ruth</w:t>
      </w:r>
      <w:r w:rsidR="009F46F8" w:rsidRPr="00C930FC">
        <w:t xml:space="preserve"> says, “Humans basically make up meaning and they die. Why would you want to do that?” </w:t>
      </w:r>
    </w:p>
    <w:p w14:paraId="0DA3D02E" w14:textId="4204868F" w:rsidR="003B38DD" w:rsidRPr="00C930FC" w:rsidRDefault="009F46F8" w:rsidP="00EC0245">
      <w:r w:rsidRPr="00C930FC">
        <w:t xml:space="preserve">Barbie being a good existentialist </w:t>
      </w:r>
      <w:r w:rsidR="003B38DD" w:rsidRPr="00C930FC">
        <w:t xml:space="preserve">basically </w:t>
      </w:r>
      <w:r w:rsidRPr="00C930FC">
        <w:t xml:space="preserve">says, “Well, I’d like to participate in that social construction </w:t>
      </w:r>
      <w:r w:rsidR="00CC6A65" w:rsidRPr="00316FD1">
        <w:rPr>
          <w:lang w:val="en-US"/>
        </w:rPr>
        <w:t xml:space="preserve">of </w:t>
      </w:r>
      <w:r w:rsidRPr="00C930FC">
        <w:t xml:space="preserve">meaning because it’s very beautiful.” </w:t>
      </w:r>
    </w:p>
    <w:p w14:paraId="2656647A" w14:textId="1BDCA7ED" w:rsidR="003B38DD" w:rsidRPr="00C930FC" w:rsidRDefault="009F46F8" w:rsidP="00EC0245">
      <w:r w:rsidRPr="00C930FC">
        <w:t xml:space="preserve">But actually, there is no real meaning and there is </w:t>
      </w:r>
      <w:r w:rsidR="003B38DD" w:rsidRPr="00C930FC">
        <w:t xml:space="preserve">therefore </w:t>
      </w:r>
      <w:r w:rsidRPr="00C930FC">
        <w:t>no real</w:t>
      </w:r>
      <w:r w:rsidR="003B38DD" w:rsidRPr="00C930FC">
        <w:t xml:space="preserve"> </w:t>
      </w:r>
      <w:r w:rsidRPr="00C930FC">
        <w:t xml:space="preserve">Eros, and there is no ErosValue, and the </w:t>
      </w:r>
      <w:r w:rsidR="003B38DD" w:rsidRPr="00C930FC">
        <w:t>Universe</w:t>
      </w:r>
      <w:r w:rsidRPr="00C930FC">
        <w:t xml:space="preserve"> is not a love story. </w:t>
      </w:r>
    </w:p>
    <w:p w14:paraId="6EAFF3F7" w14:textId="3BB35DD8" w:rsidR="003B38DD" w:rsidRPr="00EC0245" w:rsidRDefault="009F46F8" w:rsidP="00EC0245">
      <w:r w:rsidRPr="00C930FC">
        <w:t>So that’s shocking.</w:t>
      </w:r>
    </w:p>
    <w:p w14:paraId="46083CE8" w14:textId="38B5CC65" w:rsidR="00E53C8A" w:rsidRPr="00EC0245" w:rsidRDefault="00E53C8A" w:rsidP="00EC0245">
      <w:pPr>
        <w:pStyle w:val="Heading2"/>
        <w:rPr>
          <w:lang w:val="en-US"/>
        </w:rPr>
      </w:pPr>
      <w:bookmarkStart w:id="238" w:name="_Toc176277395"/>
      <w:r w:rsidRPr="00C930FC">
        <w:t>Aubrey Marcus:</w:t>
      </w:r>
      <w:r w:rsidR="00316FD1" w:rsidRPr="00316FD1">
        <w:rPr>
          <w:lang w:val="en-US"/>
        </w:rPr>
        <w:t xml:space="preserve"> Empire </w:t>
      </w:r>
      <w:r w:rsidR="00EC0245" w:rsidRPr="00316FD1">
        <w:rPr>
          <w:lang w:val="en-US"/>
        </w:rPr>
        <w:t xml:space="preserve">Wants </w:t>
      </w:r>
      <w:r w:rsidR="00EC0245">
        <w:rPr>
          <w:lang w:val="en-US"/>
        </w:rPr>
        <w:t>t</w:t>
      </w:r>
      <w:r w:rsidR="00EC0245" w:rsidRPr="00316FD1">
        <w:rPr>
          <w:lang w:val="en-US"/>
        </w:rPr>
        <w:t xml:space="preserve">o Control </w:t>
      </w:r>
      <w:r w:rsidR="00316FD1" w:rsidRPr="00316FD1">
        <w:rPr>
          <w:lang w:val="en-US"/>
        </w:rPr>
        <w:t>Love</w:t>
      </w:r>
      <w:bookmarkEnd w:id="238"/>
    </w:p>
    <w:p w14:paraId="5EB65AE8" w14:textId="1D203278" w:rsidR="00316FD1" w:rsidRDefault="009F46F8" w:rsidP="00EC0245">
      <w:r w:rsidRPr="00C930FC">
        <w:t xml:space="preserve">What would you say about this read that just occurs to me as I’m thinking about it? </w:t>
      </w:r>
    </w:p>
    <w:p w14:paraId="12D9BDEC" w14:textId="70F47923" w:rsidR="009F46F8" w:rsidRPr="00C930FC" w:rsidRDefault="009F46F8" w:rsidP="00EC0245">
      <w:r w:rsidRPr="00C930FC">
        <w:t>Read this as a transhumanist empire, fantasy, where empire is actually a projection of the ego, which wants to know itself in relative position to everybody else and be dominant in that relative position, which is why all of the dictators of all communist revolutions like Mao or Stalin, it’s like</w:t>
      </w:r>
      <w:r w:rsidR="00316FD1" w:rsidRPr="00316FD1">
        <w:rPr>
          <w:lang w:val="en-US"/>
        </w:rPr>
        <w:t>, “</w:t>
      </w:r>
      <w:r w:rsidRPr="00C930FC">
        <w:t>everybody’s equal except for me. Except for me! I’m at the fucking top and I can do whatever the fuck that I want and I’m in control of everything and I’m the most powerful. Let’s make a bunch of fucking statues of me and have people read books about me. Me, me, me!</w:t>
      </w:r>
      <w:r w:rsidR="00316FD1" w:rsidRPr="00316FD1">
        <w:rPr>
          <w:lang w:val="en-US"/>
        </w:rPr>
        <w:t>”</w:t>
      </w:r>
      <w:r w:rsidRPr="00C930FC">
        <w:t xml:space="preserve"> And it’s in this </w:t>
      </w:r>
      <w:r w:rsidRPr="00C930FC">
        <w:lastRenderedPageBreak/>
        <w:t>complete absolute, like</w:t>
      </w:r>
      <w:r w:rsidRPr="00316FD1">
        <w:t xml:space="preserve">, </w:t>
      </w:r>
      <w:r w:rsidR="00316FD1" w:rsidRPr="00316FD1">
        <w:rPr>
          <w:lang w:val="en-US"/>
        </w:rPr>
        <w:t>“</w:t>
      </w:r>
      <w:r w:rsidRPr="00316FD1">
        <w:t>I am the father of all people and everybody else is beneath me.”</w:t>
      </w:r>
    </w:p>
    <w:p w14:paraId="6AD345A8" w14:textId="48130E65" w:rsidR="003B38DD" w:rsidRPr="00C930FC" w:rsidRDefault="009F46F8" w:rsidP="00EC0245">
      <w:r w:rsidRPr="00C930FC">
        <w:t xml:space="preserve">There’s this kind of idea, as </w:t>
      </w:r>
      <w:r w:rsidR="00316FD1" w:rsidRPr="00316FD1">
        <w:rPr>
          <w:lang w:val="en-US"/>
        </w:rPr>
        <w:t>e</w:t>
      </w:r>
      <w:r w:rsidRPr="00C930FC">
        <w:t>mpire</w:t>
      </w:r>
      <w:r w:rsidR="00316FD1" w:rsidRPr="00316FD1">
        <w:rPr>
          <w:lang w:val="en-US"/>
        </w:rPr>
        <w:t xml:space="preserve"> i</w:t>
      </w:r>
      <w:r w:rsidR="00316FD1">
        <w:rPr>
          <w:lang w:val="en-US"/>
        </w:rPr>
        <w:t>s</w:t>
      </w:r>
      <w:r w:rsidRPr="00C930FC">
        <w:t xml:space="preserve"> making its move to create this totalizing hierarchy, where there’s going to be elites, which will eventually battle themselves, until there’s one final elite that’s at the very top of the pyramid</w:t>
      </w:r>
      <w:r w:rsidR="00316FD1" w:rsidRPr="00316FD1">
        <w:rPr>
          <w:lang w:val="en-US"/>
        </w:rPr>
        <w:t>,</w:t>
      </w:r>
      <w:r w:rsidRPr="00C930FC">
        <w:t xml:space="preserve"> because multiple elites, they may share the ring of power for a while, but they’ll all fight each other. It’s in all the stories of culture. </w:t>
      </w:r>
      <w:r w:rsidR="00316FD1" w:rsidRPr="00316FD1">
        <w:rPr>
          <w:b/>
          <w:bCs/>
          <w:lang w:val="en-US"/>
        </w:rPr>
        <w:t>Elite</w:t>
      </w:r>
      <w:r w:rsidR="00316FD1">
        <w:rPr>
          <w:b/>
          <w:bCs/>
          <w:lang w:val="en-US"/>
        </w:rPr>
        <w:t>s</w:t>
      </w:r>
      <w:r w:rsidR="00316FD1" w:rsidRPr="00316FD1">
        <w:rPr>
          <w:b/>
          <w:bCs/>
          <w:lang w:val="en-US"/>
        </w:rPr>
        <w:t xml:space="preserve"> will </w:t>
      </w:r>
      <w:r w:rsidRPr="00316FD1">
        <w:rPr>
          <w:b/>
          <w:bCs/>
        </w:rPr>
        <w:t>all fight each other for the absolute ring of power until there’s one Sauron.</w:t>
      </w:r>
      <w:r w:rsidRPr="00C930FC">
        <w:t xml:space="preserve"> There’s one Mao. There’s one Stalin. There’s one Hitler. There’s one person at the top. </w:t>
      </w:r>
    </w:p>
    <w:p w14:paraId="3FD07114" w14:textId="253AF728" w:rsidR="00316FD1" w:rsidRDefault="009F46F8" w:rsidP="00EC0245">
      <w:r w:rsidRPr="00C930FC">
        <w:t>There’s also this movement that</w:t>
      </w:r>
      <w:r w:rsidR="00316FD1" w:rsidRPr="00316FD1">
        <w:rPr>
          <w:lang w:val="en-US"/>
        </w:rPr>
        <w:t xml:space="preserve"> say</w:t>
      </w:r>
      <w:r w:rsidRPr="00C930FC">
        <w:t>s,</w:t>
      </w:r>
      <w:r w:rsidR="00316FD1" w:rsidRPr="00316FD1">
        <w:rPr>
          <w:lang w:val="en-US"/>
        </w:rPr>
        <w:t xml:space="preserve"> </w:t>
      </w:r>
      <w:r w:rsidRPr="00316FD1">
        <w:t xml:space="preserve">“Well, let’s </w:t>
      </w:r>
      <w:r w:rsidRPr="00316FD1">
        <w:rPr>
          <w:i/>
          <w:iCs/>
        </w:rPr>
        <w:t xml:space="preserve">decontextualize </w:t>
      </w:r>
      <w:r w:rsidRPr="00316FD1">
        <w:t>and</w:t>
      </w:r>
      <w:r w:rsidRPr="00316FD1">
        <w:rPr>
          <w:i/>
          <w:iCs/>
        </w:rPr>
        <w:t xml:space="preserve"> deeroticize</w:t>
      </w:r>
      <w:r w:rsidRPr="00316FD1">
        <w:t xml:space="preserve"> the world,” and actually these dolls are a creation of a corporation, which ultimately is kind of like an embodiment of this entity of total control power. </w:t>
      </w:r>
      <w:r w:rsidRPr="00C930FC">
        <w:t xml:space="preserve">A corporation wants to make as much money as possible, swallow up as many other competitors as possible until they’re at the very top. </w:t>
      </w:r>
    </w:p>
    <w:p w14:paraId="2D842751" w14:textId="7DF7A361" w:rsidR="009F46F8" w:rsidRPr="00C930FC" w:rsidRDefault="00316FD1" w:rsidP="00EC0245">
      <w:r w:rsidRPr="00316FD1">
        <w:rPr>
          <w:lang w:val="en-US"/>
        </w:rPr>
        <w:t>These</w:t>
      </w:r>
      <w:r w:rsidR="009F46F8" w:rsidRPr="00C930FC">
        <w:t xml:space="preserve"> things seem</w:t>
      </w:r>
      <w:r w:rsidRPr="00316FD1">
        <w:rPr>
          <w:lang w:val="en-US"/>
        </w:rPr>
        <w:t xml:space="preserve"> to</w:t>
      </w:r>
      <w:r w:rsidR="009F46F8" w:rsidRPr="00C930FC">
        <w:t xml:space="preserve"> </w:t>
      </w:r>
      <w:r w:rsidRPr="00316FD1">
        <w:rPr>
          <w:lang w:val="en-US"/>
        </w:rPr>
        <w:t>be</w:t>
      </w:r>
      <w:r w:rsidR="009F46F8" w:rsidRPr="00C930FC">
        <w:t xml:space="preserve"> connected</w:t>
      </w:r>
      <w:r w:rsidRPr="00316FD1">
        <w:rPr>
          <w:lang w:val="en-US"/>
        </w:rPr>
        <w:t xml:space="preserve">, the totalizing </w:t>
      </w:r>
      <w:r w:rsidR="009F46F8" w:rsidRPr="00C930FC">
        <w:t xml:space="preserve">empire and this kind of </w:t>
      </w:r>
      <w:r w:rsidR="009F46F8" w:rsidRPr="00316FD1">
        <w:t>postmodern agenda to deeroticize love.</w:t>
      </w:r>
      <w:r w:rsidR="009F46F8" w:rsidRPr="00C930FC">
        <w:t xml:space="preserve"> I forg</w:t>
      </w:r>
      <w:r w:rsidRPr="00316FD1">
        <w:rPr>
          <w:lang w:val="en-US"/>
        </w:rPr>
        <w:t>o</w:t>
      </w:r>
      <w:r w:rsidR="009F46F8" w:rsidRPr="00C930FC">
        <w:t xml:space="preserve">t who said this beautiful quote, </w:t>
      </w:r>
      <w:r w:rsidRPr="00316FD1">
        <w:rPr>
          <w:lang w:val="en-US"/>
        </w:rPr>
        <w:t xml:space="preserve">that </w:t>
      </w:r>
      <w:r w:rsidRPr="00316FD1">
        <w:rPr>
          <w:i/>
          <w:iCs/>
          <w:lang w:val="en-US"/>
        </w:rPr>
        <w:t xml:space="preserve">empire </w:t>
      </w:r>
      <w:r w:rsidR="009F46F8" w:rsidRPr="00316FD1">
        <w:rPr>
          <w:i/>
          <w:iCs/>
        </w:rPr>
        <w:t>want</w:t>
      </w:r>
      <w:r w:rsidRPr="00316FD1">
        <w:rPr>
          <w:i/>
          <w:iCs/>
          <w:lang w:val="en-US"/>
        </w:rPr>
        <w:t>s</w:t>
      </w:r>
      <w:r w:rsidR="009F46F8" w:rsidRPr="00316FD1">
        <w:rPr>
          <w:i/>
          <w:iCs/>
        </w:rPr>
        <w:t xml:space="preserve"> to control love</w:t>
      </w:r>
      <w:r w:rsidRPr="00316FD1">
        <w:rPr>
          <w:i/>
          <w:iCs/>
          <w:lang w:val="en-US"/>
        </w:rPr>
        <w:t>.</w:t>
      </w:r>
      <w:r>
        <w:rPr>
          <w:lang w:val="en-US"/>
        </w:rPr>
        <w:t xml:space="preserve"> </w:t>
      </w:r>
      <w:r w:rsidR="009F46F8" w:rsidRPr="00316FD1">
        <w:rPr>
          <w:b/>
          <w:bCs/>
        </w:rPr>
        <w:t>Empire wants to control love or totalitarianism wants to control love</w:t>
      </w:r>
      <w:r w:rsidRPr="00316FD1">
        <w:rPr>
          <w:b/>
          <w:bCs/>
          <w:lang w:val="en-US"/>
        </w:rPr>
        <w:t>,</w:t>
      </w:r>
      <w:r w:rsidR="009F46F8" w:rsidRPr="00316FD1">
        <w:rPr>
          <w:b/>
          <w:bCs/>
        </w:rPr>
        <w:t xml:space="preserve"> because love is something they can’t control.</w:t>
      </w:r>
    </w:p>
    <w:p w14:paraId="2B03D0CB" w14:textId="5267A907" w:rsidR="00316FD1" w:rsidRDefault="009F46F8" w:rsidP="00EC0245">
      <w:pPr>
        <w:rPr>
          <w:lang w:val="en-US"/>
        </w:rPr>
      </w:pPr>
      <w:r w:rsidRPr="00316FD1">
        <w:t>So if you create dolls with no genitals,</w:t>
      </w:r>
      <w:r w:rsidRPr="00C930FC">
        <w:t xml:space="preserve"> and that’s the whole creation of the thing, then you can be at the very top of everything, and there’s</w:t>
      </w:r>
      <w:r w:rsidRPr="00316FD1">
        <w:t xml:space="preserve"> no one who will have the energy, the </w:t>
      </w:r>
      <w:r w:rsidR="00316FD1" w:rsidRPr="00316FD1">
        <w:rPr>
          <w:i/>
          <w:iCs/>
          <w:lang w:val="en-US"/>
        </w:rPr>
        <w:t>F</w:t>
      </w:r>
      <w:r w:rsidRPr="00316FD1">
        <w:rPr>
          <w:i/>
          <w:iCs/>
        </w:rPr>
        <w:t>uck</w:t>
      </w:r>
      <w:r w:rsidR="00316FD1" w:rsidRPr="00316FD1">
        <w:rPr>
          <w:i/>
          <w:iCs/>
          <w:lang w:val="en-US"/>
        </w:rPr>
        <w:t>,</w:t>
      </w:r>
      <w:r w:rsidRPr="00316FD1">
        <w:t xml:space="preserve"> to actually challenge you</w:t>
      </w:r>
      <w:r w:rsidR="00316FD1" w:rsidRPr="00316FD1">
        <w:rPr>
          <w:lang w:val="en-US"/>
        </w:rPr>
        <w:t xml:space="preserve">. </w:t>
      </w:r>
    </w:p>
    <w:p w14:paraId="0F26EBCD" w14:textId="0134BDAE" w:rsidR="009F46F8" w:rsidRPr="00EC0245" w:rsidRDefault="00316FD1" w:rsidP="00EC0245">
      <w:r w:rsidRPr="00316FD1">
        <w:rPr>
          <w:lang w:val="en-US"/>
        </w:rPr>
        <w:t>W</w:t>
      </w:r>
      <w:r w:rsidR="009F46F8" w:rsidRPr="00C930FC">
        <w:t xml:space="preserve">hich is also why Mao, in the communist revolution, made all of the women dress like boys, cut off all of their hair, </w:t>
      </w:r>
      <w:r w:rsidR="009F46F8" w:rsidRPr="00316FD1">
        <w:rPr>
          <w:i/>
          <w:iCs/>
        </w:rPr>
        <w:t>deeroticize</w:t>
      </w:r>
      <w:r w:rsidR="009F46F8" w:rsidRPr="00C930FC">
        <w:t xml:space="preserve"> the whole body politic of all the citizens</w:t>
      </w:r>
      <w:r w:rsidRPr="00316FD1">
        <w:rPr>
          <w:lang w:val="en-US"/>
        </w:rPr>
        <w:t>. W</w:t>
      </w:r>
      <w:r w:rsidR="009F46F8" w:rsidRPr="00C930FC">
        <w:t>ipe out as many as possible, and then create this totalizing control, which is also cutting off people’s love. Not only between each other</w:t>
      </w:r>
      <w:r w:rsidRPr="00316FD1">
        <w:rPr>
          <w:lang w:val="en-US"/>
        </w:rPr>
        <w:t>,</w:t>
      </w:r>
      <w:r w:rsidR="009F46F8" w:rsidRPr="00C930FC">
        <w:t xml:space="preserve"> but </w:t>
      </w:r>
      <w:r w:rsidR="009F46F8" w:rsidRPr="00316FD1">
        <w:rPr>
          <w:b/>
          <w:bCs/>
        </w:rPr>
        <w:t xml:space="preserve">cutting off people’s love to the </w:t>
      </w:r>
      <w:r w:rsidRPr="00316FD1">
        <w:rPr>
          <w:b/>
          <w:bCs/>
          <w:lang w:val="en-US"/>
        </w:rPr>
        <w:t>D</w:t>
      </w:r>
      <w:r w:rsidR="009F46F8" w:rsidRPr="00316FD1">
        <w:rPr>
          <w:b/>
          <w:bCs/>
        </w:rPr>
        <w:t>ivine</w:t>
      </w:r>
      <w:r w:rsidRPr="00316FD1">
        <w:rPr>
          <w:b/>
          <w:bCs/>
          <w:lang w:val="en-US"/>
        </w:rPr>
        <w:t>,</w:t>
      </w:r>
      <w:r w:rsidR="009F46F8" w:rsidRPr="00C930FC">
        <w:t xml:space="preserve"> until all that there is left to love is the person at the top, which is the dictator, which is the tyrant.</w:t>
      </w:r>
    </w:p>
    <w:p w14:paraId="4E26E550" w14:textId="4C3223A9" w:rsidR="003B38DD" w:rsidRPr="00EC0245" w:rsidRDefault="00E53C8A" w:rsidP="00EC0245">
      <w:pPr>
        <w:pStyle w:val="Heading2"/>
      </w:pPr>
      <w:bookmarkStart w:id="239" w:name="_Toc176277396"/>
      <w:r w:rsidRPr="00E53C8A">
        <w:rPr>
          <w:lang w:val="en-US"/>
        </w:rPr>
        <w:t xml:space="preserve">Dr. Marc Gafni: </w:t>
      </w:r>
      <w:r w:rsidR="003B38DD" w:rsidRPr="00C930FC">
        <w:t xml:space="preserve">Love is </w:t>
      </w:r>
      <w:r w:rsidR="00316FD1" w:rsidRPr="00316FD1">
        <w:rPr>
          <w:lang w:val="en-US"/>
        </w:rPr>
        <w:t>r</w:t>
      </w:r>
      <w:r w:rsidR="003B38DD" w:rsidRPr="00C930FC">
        <w:t>evolutionary</w:t>
      </w:r>
      <w:bookmarkEnd w:id="239"/>
    </w:p>
    <w:p w14:paraId="76B5974B" w14:textId="22FC543A" w:rsidR="00316FD1" w:rsidRPr="00C930FC" w:rsidRDefault="00B63A55" w:rsidP="00EC0245">
      <w:r>
        <w:rPr>
          <w:lang w:val="en-US"/>
        </w:rPr>
        <w:t>That</w:t>
      </w:r>
      <w:r w:rsidR="009F46F8" w:rsidRPr="00C930FC">
        <w:t xml:space="preserve"> is beautiful and important. So let’s just unpack. You said a lot there. </w:t>
      </w:r>
      <w:r w:rsidRPr="007D2ECB">
        <w:rPr>
          <w:lang w:val="en-US"/>
        </w:rPr>
        <w:t xml:space="preserve"> It’s</w:t>
      </w:r>
      <w:r w:rsidR="009F46F8" w:rsidRPr="00C930FC">
        <w:t xml:space="preserve"> </w:t>
      </w:r>
      <w:r w:rsidR="00316FD1" w:rsidRPr="00316FD1">
        <w:rPr>
          <w:lang w:val="en-US"/>
        </w:rPr>
        <w:t>so</w:t>
      </w:r>
      <w:r w:rsidR="009F46F8" w:rsidRPr="00C930FC">
        <w:t xml:space="preserve"> important in terms of how we live our lives. </w:t>
      </w:r>
    </w:p>
    <w:p w14:paraId="18AC5AFD" w14:textId="1A9B4719" w:rsidR="00856325" w:rsidRDefault="009F46F8" w:rsidP="00EC0245">
      <w:r w:rsidRPr="00C930FC">
        <w:t xml:space="preserve">So one, love is revolutionary by its nature. Love is subversive. Love is by its nature subversive. </w:t>
      </w:r>
    </w:p>
    <w:p w14:paraId="7C779D72" w14:textId="1DE70C17" w:rsidR="003B38DD" w:rsidRPr="00EC0245" w:rsidRDefault="00B63A55" w:rsidP="00EC0245">
      <w:pPr>
        <w:rPr>
          <w:i/>
          <w:iCs/>
        </w:rPr>
      </w:pPr>
      <w:r>
        <w:rPr>
          <w:lang w:val="en-US"/>
        </w:rPr>
        <w:t>T</w:t>
      </w:r>
      <w:r w:rsidR="00856325" w:rsidRPr="006F5499">
        <w:rPr>
          <w:lang w:val="en-US"/>
        </w:rPr>
        <w:t xml:space="preserve">o say </w:t>
      </w:r>
      <w:r w:rsidR="009F46F8" w:rsidRPr="00C930FC">
        <w:t xml:space="preserve">even very simply, </w:t>
      </w:r>
      <w:del w:id="240" w:author="Krista Steenbergen" w:date="2024-08-22T13:46:00Z">
        <w:r w:rsidR="009F46F8" w:rsidRPr="006F5499" w:rsidDel="00856325">
          <w:rPr>
            <w:highlight w:val="cyan"/>
          </w:rPr>
          <w:delText xml:space="preserve">in the language of my friend Barbara Marx Hubbard, </w:delText>
        </w:r>
        <w:r w:rsidR="00316FD1" w:rsidRPr="006F5499" w:rsidDel="00856325">
          <w:rPr>
            <w:highlight w:val="cyan"/>
            <w:lang w:val="en-US"/>
          </w:rPr>
          <w:delText xml:space="preserve">who </w:delText>
        </w:r>
        <w:r w:rsidR="009F46F8" w:rsidRPr="006F5499" w:rsidDel="00856325">
          <w:rPr>
            <w:highlight w:val="cyan"/>
          </w:rPr>
          <w:delText>would call win-lose metrics,</w:delText>
        </w:r>
        <w:r w:rsidR="009F46F8" w:rsidRPr="00C930FC" w:rsidDel="00856325">
          <w:delText xml:space="preserve"> </w:delText>
        </w:r>
      </w:del>
      <w:r w:rsidR="009F46F8" w:rsidRPr="00316FD1">
        <w:rPr>
          <w:i/>
          <w:iCs/>
        </w:rPr>
        <w:t xml:space="preserve">rivalrous conflict </w:t>
      </w:r>
      <w:r w:rsidR="00856325" w:rsidRPr="00856325">
        <w:rPr>
          <w:i/>
          <w:iCs/>
          <w:lang w:val="en-US"/>
          <w:rPrChange w:id="241" w:author="Krista Steenbergen" w:date="2024-08-22T13:47:00Z">
            <w:rPr>
              <w:i/>
              <w:iCs/>
              <w:lang w:val="nl-NL"/>
            </w:rPr>
          </w:rPrChange>
        </w:rPr>
        <w:t xml:space="preserve">is </w:t>
      </w:r>
      <w:r w:rsidR="009F46F8" w:rsidRPr="00316FD1">
        <w:rPr>
          <w:i/>
          <w:iCs/>
        </w:rPr>
        <w:t xml:space="preserve">governed by win </w:t>
      </w:r>
      <w:r w:rsidR="00856325" w:rsidRPr="00856325">
        <w:rPr>
          <w:i/>
          <w:iCs/>
          <w:lang w:val="en-US"/>
        </w:rPr>
        <w:t>-</w:t>
      </w:r>
      <w:r w:rsidR="009F46F8" w:rsidRPr="00316FD1">
        <w:rPr>
          <w:i/>
          <w:iCs/>
        </w:rPr>
        <w:t xml:space="preserve">lose metrics. </w:t>
      </w:r>
    </w:p>
    <w:p w14:paraId="34A1CC18" w14:textId="50C7EA5B" w:rsidR="003B38DD" w:rsidRPr="00C930FC" w:rsidRDefault="003B38DD" w:rsidP="00EC0245">
      <w:r w:rsidRPr="00C930FC">
        <w:t>I</w:t>
      </w:r>
      <w:r w:rsidR="009F46F8" w:rsidRPr="00C930FC">
        <w:t>n that structure, everything is about</w:t>
      </w:r>
      <w:r w:rsidR="00856325">
        <w:rPr>
          <w:lang w:val="en-US"/>
        </w:rPr>
        <w:t>:</w:t>
      </w:r>
      <w:r w:rsidR="009F46F8" w:rsidRPr="00C930FC">
        <w:t xml:space="preserve"> </w:t>
      </w:r>
      <w:r w:rsidR="00856325" w:rsidRPr="007D2ECB">
        <w:rPr>
          <w:lang w:val="en-US"/>
        </w:rPr>
        <w:t>Y</w:t>
      </w:r>
      <w:r w:rsidR="009F46F8" w:rsidRPr="00C930FC">
        <w:t xml:space="preserve">ou’re either giving or you’re receiving. You’re putting money in the bank, </w:t>
      </w:r>
      <w:r w:rsidRPr="00C930FC">
        <w:t xml:space="preserve">or </w:t>
      </w:r>
      <w:r w:rsidR="009F46F8" w:rsidRPr="00C930FC">
        <w:t xml:space="preserve">you’re taking money out. </w:t>
      </w:r>
    </w:p>
    <w:p w14:paraId="5024F1A1" w14:textId="41B4154C" w:rsidR="003B38DD" w:rsidRPr="00C930FC" w:rsidRDefault="009F46F8" w:rsidP="00EC0245">
      <w:r w:rsidRPr="00C930FC">
        <w:t xml:space="preserve">Love undermines that. </w:t>
      </w:r>
    </w:p>
    <w:p w14:paraId="60FF2D46" w14:textId="77777777" w:rsidR="003B38DD" w:rsidRPr="00C930FC" w:rsidRDefault="003B38DD" w:rsidP="00F639B8"/>
    <w:p w14:paraId="62E0B2B2" w14:textId="69EF399F" w:rsidR="009F46F8" w:rsidRPr="00C930FC" w:rsidRDefault="003B38DD" w:rsidP="00EC0245">
      <w:pPr>
        <w:pStyle w:val="IntenseQuote"/>
      </w:pPr>
      <w:r w:rsidRPr="00E53C8A">
        <w:lastRenderedPageBreak/>
        <w:t>When</w:t>
      </w:r>
      <w:r w:rsidR="009F46F8" w:rsidRPr="00E53C8A">
        <w:t xml:space="preserve"> you’re in the throes of LoveDesire, the split between giving and receiving disappears and giving and receiving become one.</w:t>
      </w:r>
    </w:p>
    <w:p w14:paraId="53A7F2C3" w14:textId="42E8D8D0" w:rsidR="001C3601" w:rsidRPr="00C930FC" w:rsidRDefault="009F46F8" w:rsidP="00EC0245">
      <w:r w:rsidRPr="00C930FC">
        <w:t xml:space="preserve">So love undermines the win-lose metrics. </w:t>
      </w:r>
    </w:p>
    <w:p w14:paraId="12A68EE3" w14:textId="1AEA8090" w:rsidR="001C3601" w:rsidRPr="00C930FC" w:rsidRDefault="009F46F8" w:rsidP="00EC0245">
      <w:r w:rsidRPr="00C930FC">
        <w:t xml:space="preserve">What does love mean? </w:t>
      </w:r>
      <w:r w:rsidR="001C3601" w:rsidRPr="00C930FC">
        <w:rPr>
          <w:b/>
          <w:bCs/>
        </w:rPr>
        <w:t>Love</w:t>
      </w:r>
      <w:r w:rsidRPr="00C930FC">
        <w:rPr>
          <w:b/>
          <w:bCs/>
        </w:rPr>
        <w:t xml:space="preserve"> means I’m willing to bracket my egoic self for a moment to be in devotion to your transformation, to your growth. </w:t>
      </w:r>
      <w:r w:rsidRPr="00C930FC">
        <w:t>That’s what it means to love. It means I bracket the win-lose metrics and I’m in devotion. I’m madly excited about Aubrey</w:t>
      </w:r>
      <w:r w:rsidR="001C3601" w:rsidRPr="00C930FC">
        <w:t>-</w:t>
      </w:r>
      <w:r w:rsidRPr="00C930FC">
        <w:t>ness and I don’t view Aubrey</w:t>
      </w:r>
      <w:r w:rsidR="001C3601" w:rsidRPr="00C930FC">
        <w:t>-</w:t>
      </w:r>
      <w:r w:rsidRPr="00C930FC">
        <w:t>ness as an instrument to Marc</w:t>
      </w:r>
      <w:r w:rsidR="001C3601" w:rsidRPr="00C930FC">
        <w:t>-</w:t>
      </w:r>
      <w:r w:rsidRPr="00C930FC">
        <w:t xml:space="preserve">ness. </w:t>
      </w:r>
      <w:r w:rsidR="00EC0245">
        <w:rPr>
          <w:lang w:val="en-US"/>
        </w:rPr>
        <w:t>T</w:t>
      </w:r>
      <w:r w:rsidRPr="00C930FC">
        <w:t xml:space="preserve">hat is what love means. </w:t>
      </w:r>
    </w:p>
    <w:p w14:paraId="681408D5" w14:textId="77777777" w:rsidR="001C3601" w:rsidRPr="00C930FC" w:rsidRDefault="001C3601" w:rsidP="00EC0245">
      <w:r w:rsidRPr="00C930FC">
        <w:t>L</w:t>
      </w:r>
      <w:r w:rsidR="009F46F8" w:rsidRPr="00C930FC">
        <w:t>ove brackets the movement of empire</w:t>
      </w:r>
      <w:r w:rsidRPr="00C930FC">
        <w:t>.</w:t>
      </w:r>
    </w:p>
    <w:p w14:paraId="6DF72AF6" w14:textId="77777777" w:rsidR="001C3601" w:rsidRPr="00C930FC" w:rsidRDefault="001C3601" w:rsidP="00EC0245">
      <w:r w:rsidRPr="00C930FC">
        <w:t>Love</w:t>
      </w:r>
      <w:r w:rsidR="009F46F8" w:rsidRPr="00C930FC">
        <w:t xml:space="preserve"> brackets the win-lose metrics. </w:t>
      </w:r>
    </w:p>
    <w:p w14:paraId="3FBAF577" w14:textId="77777777" w:rsidR="001C3601" w:rsidRPr="00C930FC" w:rsidRDefault="009F46F8" w:rsidP="00EC0245">
      <w:r w:rsidRPr="00C930FC">
        <w:t xml:space="preserve">Love is subversive. </w:t>
      </w:r>
    </w:p>
    <w:p w14:paraId="517ABF66" w14:textId="2E660A02" w:rsidR="001C3601" w:rsidRPr="00C930FC" w:rsidRDefault="009F46F8" w:rsidP="00EC0245">
      <w:r w:rsidRPr="00C930FC">
        <w:t xml:space="preserve">Love is revolutionary. </w:t>
      </w:r>
    </w:p>
    <w:p w14:paraId="42D422EB" w14:textId="77777777" w:rsidR="001C3601" w:rsidRPr="00C930FC" w:rsidRDefault="001C3601" w:rsidP="00EC0245">
      <w:r w:rsidRPr="00C930FC">
        <w:t>S</w:t>
      </w:r>
      <w:r w:rsidR="009F46F8" w:rsidRPr="00C930FC">
        <w:t xml:space="preserve">o by definition, </w:t>
      </w:r>
      <w:r w:rsidRPr="00C930FC">
        <w:t>love</w:t>
      </w:r>
      <w:r w:rsidR="009F46F8" w:rsidRPr="00C930FC">
        <w:t xml:space="preserve"> stands against empire. </w:t>
      </w:r>
    </w:p>
    <w:p w14:paraId="551B27DD" w14:textId="6A606B4D" w:rsidR="001C3601" w:rsidRPr="00C930FC" w:rsidRDefault="009F46F8" w:rsidP="00EC0245">
      <w:r w:rsidRPr="00C930FC">
        <w:t xml:space="preserve">It stands against the win-lose metrics. </w:t>
      </w:r>
    </w:p>
    <w:p w14:paraId="2DE74BFD" w14:textId="184C5BD7" w:rsidR="009F46F8" w:rsidRPr="00C930FC" w:rsidRDefault="009F46F8" w:rsidP="00EC0245">
      <w:r w:rsidRPr="00C930FC">
        <w:t>It stands against this notion that there’s a particular conspiracy theory. It’s not that there</w:t>
      </w:r>
      <w:r w:rsidR="00856325" w:rsidRPr="007D2ECB">
        <w:rPr>
          <w:lang w:val="en-US"/>
        </w:rPr>
        <w:t xml:space="preserve"> </w:t>
      </w:r>
      <w:proofErr w:type="spellStart"/>
      <w:r w:rsidR="00856325" w:rsidRPr="007D2ECB">
        <w:rPr>
          <w:lang w:val="en-US"/>
        </w:rPr>
        <w:t>i</w:t>
      </w:r>
      <w:proofErr w:type="spellEnd"/>
      <w:r w:rsidRPr="00C930FC">
        <w:t xml:space="preserve">s a </w:t>
      </w:r>
      <w:r w:rsidRPr="00C930FC">
        <w:rPr>
          <w:i/>
          <w:iCs/>
        </w:rPr>
        <w:t>cabal</w:t>
      </w:r>
      <w:r w:rsidRPr="00C930FC">
        <w:t xml:space="preserve"> necessarily. </w:t>
      </w:r>
      <w:r w:rsidRPr="006F5499">
        <w:rPr>
          <w:b/>
          <w:bCs/>
        </w:rPr>
        <w:t xml:space="preserve">It’s </w:t>
      </w:r>
      <w:r w:rsidR="001C3601" w:rsidRPr="006F5499">
        <w:rPr>
          <w:b/>
          <w:bCs/>
        </w:rPr>
        <w:t xml:space="preserve">actually </w:t>
      </w:r>
      <w:r w:rsidRPr="006F5499">
        <w:rPr>
          <w:b/>
          <w:bCs/>
        </w:rPr>
        <w:t xml:space="preserve">that the very structure of </w:t>
      </w:r>
      <w:r w:rsidR="001C3601" w:rsidRPr="006F5499">
        <w:rPr>
          <w:b/>
          <w:bCs/>
        </w:rPr>
        <w:t>R</w:t>
      </w:r>
      <w:r w:rsidRPr="006F5499">
        <w:rPr>
          <w:b/>
          <w:bCs/>
        </w:rPr>
        <w:t>eality is a structure of win-lose metrics.</w:t>
      </w:r>
      <w:r w:rsidRPr="00C930FC">
        <w:t xml:space="preserve"> It’s a structure of a kind of anti-erotic, non-</w:t>
      </w:r>
      <w:proofErr w:type="spellStart"/>
      <w:r w:rsidR="00856325" w:rsidRPr="007D2ECB">
        <w:rPr>
          <w:lang w:val="en-US"/>
        </w:rPr>
        <w:t>i</w:t>
      </w:r>
      <w:proofErr w:type="spellEnd"/>
      <w:r w:rsidRPr="00C930FC">
        <w:t>ntimate Universe.</w:t>
      </w:r>
    </w:p>
    <w:p w14:paraId="3D2A2360" w14:textId="67D756F5" w:rsidR="001C3601" w:rsidRPr="00C930FC" w:rsidRDefault="009F46F8" w:rsidP="00EC0245">
      <w:r w:rsidRPr="00C930FC">
        <w:t>Now that’s why George Orwell in</w:t>
      </w:r>
      <w:r w:rsidR="00E12294" w:rsidRPr="007D2ECB">
        <w:rPr>
          <w:lang w:val="en-US"/>
        </w:rPr>
        <w:t xml:space="preserve"> his book</w:t>
      </w:r>
      <w:r w:rsidRPr="00C930FC">
        <w:t xml:space="preserve"> </w:t>
      </w:r>
      <w:r w:rsidRPr="006F5499">
        <w:rPr>
          <w:i/>
          <w:iCs/>
        </w:rPr>
        <w:t>1984</w:t>
      </w:r>
      <w:r w:rsidRPr="00C930FC">
        <w:t xml:space="preserve"> </w:t>
      </w:r>
      <w:r w:rsidRPr="006F5499">
        <w:rPr>
          <w:highlight w:val="yellow"/>
        </w:rPr>
        <w:t>places empire or totalitarianism in the Ministry of Love</w:t>
      </w:r>
      <w:r w:rsidRPr="00C930FC">
        <w:t xml:space="preserve">. </w:t>
      </w:r>
      <w:r w:rsidR="001C3601" w:rsidRPr="00C930FC">
        <w:t>T</w:t>
      </w:r>
      <w:r w:rsidRPr="00C930FC">
        <w:t xml:space="preserve">he entire point of </w:t>
      </w:r>
      <w:r w:rsidRPr="006F5499">
        <w:rPr>
          <w:i/>
          <w:iCs/>
        </w:rPr>
        <w:t>1984</w:t>
      </w:r>
      <w:r w:rsidRPr="00C930FC">
        <w:t xml:space="preserve"> is that we’re going to break the love story between Winston and Julia. That’s the entire point. </w:t>
      </w:r>
    </w:p>
    <w:p w14:paraId="457D08D4" w14:textId="36D2B90B" w:rsidR="009F46F8" w:rsidRPr="00C930FC" w:rsidRDefault="009F46F8" w:rsidP="00EC0245">
      <w:r w:rsidRPr="00C930FC">
        <w:t xml:space="preserve">If we can break that ultimate love story, then actually, and tragically, </w:t>
      </w:r>
      <w:r w:rsidRPr="00C930FC">
        <w:rPr>
          <w:i/>
          <w:iCs/>
        </w:rPr>
        <w:t>Moloch</w:t>
      </w:r>
      <w:r w:rsidR="001C3601" w:rsidRPr="00C930FC">
        <w:t xml:space="preserve"> wins. </w:t>
      </w:r>
      <w:r w:rsidR="001C3601" w:rsidRPr="006F5499">
        <w:rPr>
          <w:i/>
          <w:iCs/>
        </w:rPr>
        <w:t>Moloch</w:t>
      </w:r>
      <w:r w:rsidR="001C3601" w:rsidRPr="00C930FC">
        <w:t xml:space="preserve"> meaning</w:t>
      </w:r>
      <w:r w:rsidRPr="00C930FC">
        <w:t xml:space="preserve"> that idolatrous force that </w:t>
      </w:r>
      <w:r w:rsidR="00E12294" w:rsidRPr="007D2ECB">
        <w:rPr>
          <w:lang w:val="en-US"/>
        </w:rPr>
        <w:t xml:space="preserve">Alan </w:t>
      </w:r>
      <w:r w:rsidRPr="00C930FC">
        <w:t>Ginsburg talked about</w:t>
      </w:r>
      <w:r w:rsidR="00E12294" w:rsidRPr="006F5499">
        <w:rPr>
          <w:lang w:val="en-US"/>
        </w:rPr>
        <w:t xml:space="preserve"> in his book </w:t>
      </w:r>
      <w:r w:rsidR="00E12294" w:rsidRPr="006F5499">
        <w:rPr>
          <w:i/>
          <w:iCs/>
          <w:lang w:val="en-US"/>
        </w:rPr>
        <w:t>Howl</w:t>
      </w:r>
      <w:r w:rsidR="001C3601" w:rsidRPr="00C930FC">
        <w:t>.</w:t>
      </w:r>
      <w:r w:rsidRPr="00C930FC">
        <w:t xml:space="preserve"> </w:t>
      </w:r>
      <w:r w:rsidR="001C3601" w:rsidRPr="00C930FC">
        <w:t>He</w:t>
      </w:r>
      <w:r w:rsidRPr="00C930FC">
        <w:t xml:space="preserve"> described reality as </w:t>
      </w:r>
      <w:r w:rsidRPr="00C930FC">
        <w:rPr>
          <w:i/>
          <w:iCs/>
        </w:rPr>
        <w:t>Moloch</w:t>
      </w:r>
      <w:r w:rsidR="001C3601" w:rsidRPr="00C930FC">
        <w:t xml:space="preserve">, </w:t>
      </w:r>
      <w:r w:rsidRPr="00C930FC">
        <w:t>the structure of the win-lose metrics, the structure of the absurd.</w:t>
      </w:r>
    </w:p>
    <w:p w14:paraId="4165347D" w14:textId="0130D249" w:rsidR="001C3601" w:rsidRPr="00C930FC" w:rsidRDefault="001C3601" w:rsidP="00EC0245">
      <w:r w:rsidRPr="00C930FC">
        <w:t xml:space="preserve">B.F. </w:t>
      </w:r>
      <w:r w:rsidR="009F46F8" w:rsidRPr="00C930FC">
        <w:t>Skinner</w:t>
      </w:r>
      <w:r w:rsidRPr="00C930FC">
        <w:t xml:space="preserve">, who’s the informative force defining the </w:t>
      </w:r>
      <w:r w:rsidRPr="007D2ECB">
        <w:t xml:space="preserve">entire </w:t>
      </w:r>
      <w:r w:rsidR="003F03EF" w:rsidRPr="007D2ECB">
        <w:rPr>
          <w:lang w:val="en-US"/>
        </w:rPr>
        <w:t>t</w:t>
      </w:r>
      <w:r w:rsidRPr="007D2ECB">
        <w:t xml:space="preserve">ech </w:t>
      </w:r>
      <w:r w:rsidR="003F03EF" w:rsidRPr="007D2ECB">
        <w:rPr>
          <w:lang w:val="en-US"/>
        </w:rPr>
        <w:t>p</w:t>
      </w:r>
      <w:r w:rsidRPr="007D2ECB">
        <w:t>lex</w:t>
      </w:r>
      <w:r w:rsidR="003F03EF" w:rsidRPr="007D2ECB">
        <w:rPr>
          <w:rStyle w:val="FootnoteReference"/>
        </w:rPr>
        <w:footnoteReference w:id="20"/>
      </w:r>
      <w:r w:rsidRPr="007D2ECB">
        <w:t>,</w:t>
      </w:r>
      <w:r w:rsidR="009F46F8" w:rsidRPr="00C930FC">
        <w:t xml:space="preserve"> describes </w:t>
      </w:r>
      <w:r w:rsidR="00734AA6" w:rsidRPr="00734AA6">
        <w:rPr>
          <w:lang w:val="en-US"/>
        </w:rPr>
        <w:t xml:space="preserve">a city called Walden Two, </w:t>
      </w:r>
      <w:r w:rsidRPr="00C930FC">
        <w:t xml:space="preserve">in his book </w:t>
      </w:r>
      <w:r w:rsidR="009F46F8" w:rsidRPr="00C930FC">
        <w:rPr>
          <w:i/>
        </w:rPr>
        <w:t>Walden Two</w:t>
      </w:r>
      <w:r w:rsidR="00734AA6">
        <w:rPr>
          <w:i/>
          <w:lang w:val="en-US"/>
        </w:rPr>
        <w:t xml:space="preserve">. </w:t>
      </w:r>
      <w:r w:rsidR="009F46F8" w:rsidRPr="00C930FC">
        <w:t xml:space="preserve">He’s responding to Thoreau’s </w:t>
      </w:r>
      <w:r w:rsidR="009F46F8" w:rsidRPr="00C930FC">
        <w:rPr>
          <w:i/>
        </w:rPr>
        <w:lastRenderedPageBreak/>
        <w:t>Walden One</w:t>
      </w:r>
      <w:r w:rsidR="009F46F8" w:rsidRPr="00C930FC">
        <w:t>, which is about self-reliance and love and communit</w:t>
      </w:r>
      <w:r w:rsidRPr="00C930FC">
        <w:t>y</w:t>
      </w:r>
      <w:r w:rsidR="004131B9">
        <w:t>—</w:t>
      </w:r>
      <w:r w:rsidR="009F46F8" w:rsidRPr="00C930FC">
        <w:t xml:space="preserve">autonomy and communion all together. </w:t>
      </w:r>
      <w:r w:rsidRPr="00C930FC">
        <w:t>Skinner is</w:t>
      </w:r>
      <w:r w:rsidR="009F46F8" w:rsidRPr="00C930FC">
        <w:t xml:space="preserve"> saying </w:t>
      </w:r>
      <w:r w:rsidRPr="00C930FC">
        <w:t>in</w:t>
      </w:r>
      <w:r w:rsidR="009F46F8" w:rsidRPr="00C930FC">
        <w:t xml:space="preserve"> Walden Two</w:t>
      </w:r>
      <w:r w:rsidRPr="00C930FC">
        <w:t xml:space="preserve">, </w:t>
      </w:r>
      <w:r w:rsidR="009F46F8" w:rsidRPr="00C930FC">
        <w:t>“No, actually, love’s not real.</w:t>
      </w:r>
      <w:r w:rsidRPr="00C930FC">
        <w:t xml:space="preserve"> Y</w:t>
      </w:r>
      <w:r w:rsidR="009F46F8" w:rsidRPr="00C930FC">
        <w:t xml:space="preserve">ou create simulations of love, Barbie dolls, you </w:t>
      </w:r>
      <w:r w:rsidRPr="00C930FC">
        <w:t xml:space="preserve">can </w:t>
      </w:r>
      <w:r w:rsidR="009F46F8" w:rsidRPr="00C930FC">
        <w:t xml:space="preserve">actually commodify love, but it’s controlled. </w:t>
      </w:r>
      <w:r w:rsidRPr="00C930FC">
        <w:t>I</w:t>
      </w:r>
      <w:r w:rsidR="009F46F8" w:rsidRPr="00C930FC">
        <w:t>t’s not actually a true force</w:t>
      </w:r>
      <w:r w:rsidRPr="00C930FC">
        <w:t xml:space="preserve">.” </w:t>
      </w:r>
    </w:p>
    <w:p w14:paraId="2E7EBF4D" w14:textId="77DF1059" w:rsidR="00EC0245" w:rsidRPr="00C930FC" w:rsidRDefault="001C3601" w:rsidP="00EC0245">
      <w:r w:rsidRPr="00C930FC">
        <w:t>Th</w:t>
      </w:r>
      <w:r w:rsidR="009F46F8" w:rsidRPr="00C930FC">
        <w:t>e actual assumption of the mainstream intelligentsia that dominates the Western Academy</w:t>
      </w:r>
      <w:r w:rsidRPr="00C930FC">
        <w:t>,</w:t>
      </w:r>
      <w:r w:rsidR="009F46F8" w:rsidRPr="00C930FC">
        <w:t xml:space="preserve"> is that actually </w:t>
      </w:r>
      <w:r w:rsidR="009F46F8" w:rsidRPr="00C930FC">
        <w:rPr>
          <w:i/>
          <w:iCs/>
        </w:rPr>
        <w:t>love is not real</w:t>
      </w:r>
      <w:r w:rsidR="00734AA6" w:rsidRPr="007D2ECB">
        <w:rPr>
          <w:i/>
          <w:iCs/>
          <w:lang w:val="en-US"/>
        </w:rPr>
        <w:t>,</w:t>
      </w:r>
      <w:r w:rsidR="009F46F8" w:rsidRPr="00C930FC">
        <w:t xml:space="preserve"> </w:t>
      </w:r>
      <w:r w:rsidR="009F46F8" w:rsidRPr="00C930FC">
        <w:rPr>
          <w:i/>
          <w:iCs/>
        </w:rPr>
        <w:t>value is not real</w:t>
      </w:r>
      <w:r w:rsidR="00734AA6" w:rsidRPr="007D2ECB">
        <w:rPr>
          <w:i/>
          <w:iCs/>
          <w:lang w:val="en-US"/>
        </w:rPr>
        <w:t>,</w:t>
      </w:r>
      <w:r w:rsidR="009F46F8" w:rsidRPr="00C930FC">
        <w:t xml:space="preserve"> and </w:t>
      </w:r>
      <w:r w:rsidR="009F46F8" w:rsidRPr="00C930FC">
        <w:rPr>
          <w:i/>
          <w:iCs/>
        </w:rPr>
        <w:t>there’s no Barbie and Ken.</w:t>
      </w:r>
    </w:p>
    <w:p w14:paraId="726594A6" w14:textId="1FDAAAB4" w:rsidR="009F46F8" w:rsidRPr="00C930FC" w:rsidRDefault="001C3601" w:rsidP="00EC0245">
      <w:r w:rsidRPr="00C930FC">
        <w:t>So</w:t>
      </w:r>
      <w:r w:rsidR="009F46F8" w:rsidRPr="00C930FC">
        <w:t xml:space="preserve"> therefore, the revolution starts with the reclaiming of a love story.</w:t>
      </w:r>
    </w:p>
    <w:p w14:paraId="6D02013F" w14:textId="20D38063" w:rsidR="00767FFB" w:rsidRPr="00EC0245" w:rsidRDefault="009F46F8" w:rsidP="00F639B8">
      <w:pPr>
        <w:rPr>
          <w:b/>
          <w:bCs/>
        </w:rPr>
      </w:pPr>
      <w:r w:rsidRPr="00C930FC">
        <w:t xml:space="preserve">You can’t actually respond to the meta-crisis without reclaiming the love story, because </w:t>
      </w:r>
      <w:r w:rsidRPr="00C930FC">
        <w:rPr>
          <w:b/>
          <w:bCs/>
        </w:rPr>
        <w:t>the meta-crisis at its core is two things</w:t>
      </w:r>
      <w:r w:rsidR="00734AA6" w:rsidRPr="006F5499">
        <w:rPr>
          <w:b/>
          <w:bCs/>
          <w:lang w:val="en-US"/>
        </w:rPr>
        <w:t>:</w:t>
      </w:r>
      <w:r w:rsidRPr="00C930FC">
        <w:rPr>
          <w:b/>
          <w:bCs/>
        </w:rPr>
        <w:t xml:space="preserve"> </w:t>
      </w:r>
    </w:p>
    <w:p w14:paraId="1BF2DF9D" w14:textId="77777777" w:rsidR="00EC0245" w:rsidRDefault="009F46F8" w:rsidP="00EC0245">
      <w:pPr>
        <w:pStyle w:val="Bullets"/>
      </w:pPr>
      <w:proofErr w:type="gramStart"/>
      <w:r w:rsidRPr="00F639B8">
        <w:t>It’s</w:t>
      </w:r>
      <w:proofErr w:type="gramEnd"/>
      <w:r w:rsidRPr="00F639B8">
        <w:t xml:space="preserve"> rivalrous conflict governed by win lose metrics, meaning that there’s always win-lose metrics. There’s never a love story.</w:t>
      </w:r>
    </w:p>
    <w:p w14:paraId="62EBD3BA" w14:textId="511198ED" w:rsidR="00767FFB" w:rsidRPr="00C930FC" w:rsidRDefault="00154F41" w:rsidP="00F639B8">
      <w:pPr>
        <w:pStyle w:val="Bullets"/>
      </w:pPr>
      <w:r>
        <w:rPr>
          <w:b/>
          <w:bCs/>
        </w:rPr>
        <w:t>It’s</w:t>
      </w:r>
      <w:r w:rsidRPr="00F639B8">
        <w:rPr>
          <w:b/>
          <w:bCs/>
        </w:rPr>
        <w:t xml:space="preserve"> </w:t>
      </w:r>
      <w:r w:rsidR="009F46F8" w:rsidRPr="00F639B8">
        <w:rPr>
          <w:b/>
          <w:bCs/>
        </w:rPr>
        <w:t>what we call a fragile system.</w:t>
      </w:r>
      <w:r w:rsidR="009F46F8" w:rsidRPr="00EC0245">
        <w:t xml:space="preserve"> </w:t>
      </w:r>
      <w:r>
        <w:t>In</w:t>
      </w:r>
      <w:r w:rsidR="009F46F8" w:rsidRPr="00F639B8">
        <w:t xml:space="preserve"> </w:t>
      </w:r>
      <w:r w:rsidR="00734AA6" w:rsidRPr="006F5499">
        <w:t xml:space="preserve">Nassim </w:t>
      </w:r>
      <w:proofErr w:type="spellStart"/>
      <w:r w:rsidR="009F46F8" w:rsidRPr="00F639B8">
        <w:t>Taleb’s</w:t>
      </w:r>
      <w:proofErr w:type="spellEnd"/>
      <w:r w:rsidR="00734AA6" w:rsidRPr="00734AA6">
        <w:t xml:space="preserve"> </w:t>
      </w:r>
      <w:r w:rsidR="009F46F8" w:rsidRPr="00F639B8">
        <w:t xml:space="preserve">research, a fragile system means a system where the parts don’t </w:t>
      </w:r>
      <w:r w:rsidR="009F46F8" w:rsidRPr="00EC0245">
        <w:rPr>
          <w:i/>
          <w:iCs/>
        </w:rPr>
        <w:t>know</w:t>
      </w:r>
      <w:r w:rsidR="009F46F8" w:rsidRPr="00F639B8">
        <w:t xml:space="preserve"> each other</w:t>
      </w:r>
      <w:r w:rsidR="00734AA6">
        <w:t>. T</w:t>
      </w:r>
      <w:r w:rsidR="009F46F8" w:rsidRPr="00F639B8">
        <w:t xml:space="preserve">he way we say </w:t>
      </w:r>
      <w:r w:rsidR="00734AA6" w:rsidRPr="00734AA6">
        <w:t>this</w:t>
      </w:r>
      <w:r w:rsidR="009F46F8" w:rsidRPr="00F639B8">
        <w:t xml:space="preserve"> in the New Story of Value and </w:t>
      </w:r>
      <w:proofErr w:type="spellStart"/>
      <w:r w:rsidR="009F46F8" w:rsidRPr="00F639B8">
        <w:t>CosmoErotic</w:t>
      </w:r>
      <w:proofErr w:type="spellEnd"/>
      <w:r w:rsidR="009F46F8" w:rsidRPr="00F639B8">
        <w:t xml:space="preserve"> Humanism</w:t>
      </w:r>
      <w:r w:rsidR="00734AA6" w:rsidRPr="00734AA6">
        <w:t xml:space="preserve"> is</w:t>
      </w:r>
      <w:r w:rsidR="00734AA6">
        <w:t>:</w:t>
      </w:r>
      <w:r w:rsidR="009F46F8" w:rsidRPr="00F639B8">
        <w:t xml:space="preserve"> where the parts aren’t </w:t>
      </w:r>
      <w:r w:rsidR="009F46F8" w:rsidRPr="00F639B8">
        <w:rPr>
          <w:i/>
          <w:iCs/>
        </w:rPr>
        <w:t>allured</w:t>
      </w:r>
      <w:r w:rsidR="009F46F8" w:rsidRPr="00F639B8">
        <w:t xml:space="preserve"> to each other. </w:t>
      </w:r>
      <w:r w:rsidR="00767FFB" w:rsidRPr="00154F41">
        <w:t>S</w:t>
      </w:r>
      <w:r w:rsidR="009F46F8" w:rsidRPr="00154F41">
        <w:t>ince the parts aren’t allured to each other, the system</w:t>
      </w:r>
      <w:r w:rsidR="00734AA6" w:rsidRPr="006F5499">
        <w:t xml:space="preserve"> i</w:t>
      </w:r>
      <w:r w:rsidR="009F46F8" w:rsidRPr="00154F41">
        <w:t xml:space="preserve">s fragile. </w:t>
      </w:r>
    </w:p>
    <w:p w14:paraId="18DAA1D3" w14:textId="2E678282" w:rsidR="00767FFB" w:rsidRPr="00C930FC" w:rsidRDefault="009F46F8" w:rsidP="00EC0245">
      <w:r w:rsidRPr="00C930FC">
        <w:t xml:space="preserve">Love is anti-fragile. </w:t>
      </w:r>
    </w:p>
    <w:p w14:paraId="56D16AC0" w14:textId="400F8A3B" w:rsidR="00767FFB" w:rsidRPr="00C930FC" w:rsidRDefault="009F46F8" w:rsidP="00EC0245">
      <w:r w:rsidRPr="00C930FC">
        <w:t xml:space="preserve">Love or </w:t>
      </w:r>
      <w:r w:rsidR="00767FFB" w:rsidRPr="00C930FC">
        <w:t>F</w:t>
      </w:r>
      <w:r w:rsidRPr="00C930FC">
        <w:t xml:space="preserve">uck is unfuckable. </w:t>
      </w:r>
    </w:p>
    <w:p w14:paraId="0B04D2B2" w14:textId="6492ABB6" w:rsidR="00767FFB" w:rsidRPr="00C930FC" w:rsidRDefault="00767FFB" w:rsidP="00EC0245">
      <w:r w:rsidRPr="00C930FC">
        <w:t>That’s</w:t>
      </w:r>
      <w:r w:rsidR="009F46F8" w:rsidRPr="00C930FC">
        <w:t xml:space="preserve"> its nature. </w:t>
      </w:r>
    </w:p>
    <w:p w14:paraId="5FAB55FC" w14:textId="77777777" w:rsidR="00767FFB" w:rsidRPr="00C930FC" w:rsidRDefault="00767FFB" w:rsidP="00EC0245">
      <w:r w:rsidRPr="00C930FC">
        <w:t>R</w:t>
      </w:r>
      <w:r w:rsidR="009F46F8" w:rsidRPr="00C930FC">
        <w:t>eality is a love story</w:t>
      </w:r>
      <w:r w:rsidRPr="00C930FC">
        <w:t xml:space="preserve">. </w:t>
      </w:r>
    </w:p>
    <w:p w14:paraId="1F2259FB" w14:textId="77777777" w:rsidR="00767FFB" w:rsidRPr="00C930FC" w:rsidRDefault="00767FFB" w:rsidP="00EC0245">
      <w:r w:rsidRPr="00C930FC">
        <w:t>R</w:t>
      </w:r>
      <w:r w:rsidR="009F46F8" w:rsidRPr="00C930FC">
        <w:t>eality is an Intimate Universe</w:t>
      </w:r>
      <w:r w:rsidRPr="00C930FC">
        <w:t xml:space="preserve">. </w:t>
      </w:r>
    </w:p>
    <w:p w14:paraId="7C612220" w14:textId="7B7D3D88" w:rsidR="00767FFB" w:rsidRPr="00C930FC" w:rsidRDefault="00767FFB" w:rsidP="00EC0245">
      <w:r w:rsidRPr="00C930FC">
        <w:t>That</w:t>
      </w:r>
      <w:r w:rsidR="009F46F8" w:rsidRPr="00C930FC">
        <w:t xml:space="preserve"> intimacy literally lives in me. </w:t>
      </w:r>
    </w:p>
    <w:p w14:paraId="6212CD52" w14:textId="27B674E6" w:rsidR="00767FFB" w:rsidRPr="00C930FC" w:rsidRDefault="009F46F8" w:rsidP="00EC0245">
      <w:r w:rsidRPr="00C930FC">
        <w:t xml:space="preserve">It’s not just </w:t>
      </w:r>
      <w:r w:rsidRPr="00F639B8">
        <w:t>that I live in the Intimate Universe</w:t>
      </w:r>
      <w:r w:rsidR="00767FFB" w:rsidRPr="00F639B8">
        <w:t>; t</w:t>
      </w:r>
      <w:r w:rsidRPr="00F639B8">
        <w:t>he Intimate Universe lives in me</w:t>
      </w:r>
      <w:r w:rsidR="00767FFB" w:rsidRPr="00F639B8">
        <w:t>.</w:t>
      </w:r>
    </w:p>
    <w:p w14:paraId="62FA7826" w14:textId="3E6DBC71" w:rsidR="00767FFB" w:rsidRPr="00C930FC" w:rsidRDefault="00154F41" w:rsidP="00EC0245">
      <w:r w:rsidRPr="006F5499">
        <w:rPr>
          <w:lang w:val="en-US"/>
        </w:rPr>
        <w:t>T</w:t>
      </w:r>
      <w:r w:rsidR="009F46F8" w:rsidRPr="00C930FC">
        <w:t>hat’s true atomically, molecularly, neuronically</w:t>
      </w:r>
      <w:r w:rsidR="004131B9">
        <w:t>—</w:t>
      </w:r>
      <w:r w:rsidR="00767FFB" w:rsidRPr="00C930FC">
        <w:t xml:space="preserve">in my </w:t>
      </w:r>
      <w:r w:rsidR="009F46F8" w:rsidRPr="00C930FC">
        <w:t xml:space="preserve">nerve endings, </w:t>
      </w:r>
      <w:r w:rsidR="00767FFB" w:rsidRPr="00C930FC">
        <w:t xml:space="preserve">in my </w:t>
      </w:r>
      <w:r w:rsidR="009F46F8" w:rsidRPr="00C930FC">
        <w:t xml:space="preserve">microbiome. </w:t>
      </w:r>
      <w:r w:rsidR="00767FFB" w:rsidRPr="00C930FC">
        <w:t xml:space="preserve">Seventy percent of my immune system lives in my </w:t>
      </w:r>
      <w:r w:rsidR="009F46F8" w:rsidRPr="00C930FC">
        <w:t>microbiome</w:t>
      </w:r>
      <w:r w:rsidR="00767FFB" w:rsidRPr="00C930FC">
        <w:t xml:space="preserve">, </w:t>
      </w:r>
      <w:r>
        <w:rPr>
          <w:lang w:val="en-US"/>
        </w:rPr>
        <w:t xml:space="preserve">where </w:t>
      </w:r>
      <w:r w:rsidR="00767FFB" w:rsidRPr="00C930FC">
        <w:t>t</w:t>
      </w:r>
      <w:r w:rsidR="009F46F8" w:rsidRPr="00C930FC">
        <w:t>here</w:t>
      </w:r>
      <w:r w:rsidRPr="00154F41">
        <w:rPr>
          <w:lang w:val="en-US"/>
        </w:rPr>
        <w:t xml:space="preserve"> </w:t>
      </w:r>
      <w:proofErr w:type="spellStart"/>
      <w:r w:rsidRPr="00154F41">
        <w:rPr>
          <w:lang w:val="en-US"/>
        </w:rPr>
        <w:t>i</w:t>
      </w:r>
      <w:proofErr w:type="spellEnd"/>
      <w:r w:rsidR="009F46F8" w:rsidRPr="00C930FC">
        <w:t>s complete intimacy between m</w:t>
      </w:r>
      <w:r w:rsidR="00767FFB" w:rsidRPr="00C930FC">
        <w:t>y microbiome</w:t>
      </w:r>
      <w:r w:rsidR="009F46F8" w:rsidRPr="00C930FC">
        <w:t xml:space="preserve"> and the larger environment</w:t>
      </w:r>
      <w:r w:rsidRPr="007D2ECB">
        <w:rPr>
          <w:lang w:val="en-US"/>
        </w:rPr>
        <w:t xml:space="preserve">, </w:t>
      </w:r>
      <w:r w:rsidR="009F46F8" w:rsidRPr="00C930FC">
        <w:t>there’s a complete larger</w:t>
      </w:r>
      <w:r w:rsidRPr="00154F41">
        <w:rPr>
          <w:lang w:val="en-US"/>
        </w:rPr>
        <w:t>,</w:t>
      </w:r>
      <w:r w:rsidR="009F46F8" w:rsidRPr="00C930FC">
        <w:t xml:space="preserve"> wider shared identity</w:t>
      </w:r>
      <w:r w:rsidR="009F46F8" w:rsidRPr="00C930FC">
        <w:rPr>
          <w:b/>
          <w:bCs/>
        </w:rPr>
        <w:t xml:space="preserve">. </w:t>
      </w:r>
    </w:p>
    <w:p w14:paraId="4ED532B0" w14:textId="00D18768" w:rsidR="009F46F8" w:rsidRPr="00C930FC" w:rsidRDefault="009F46F8" w:rsidP="00EC0245">
      <w:r w:rsidRPr="00C930FC">
        <w:t>Unless I begin to realize</w:t>
      </w:r>
      <w:r w:rsidR="00154F41" w:rsidRPr="006F5499">
        <w:rPr>
          <w:lang w:val="en-US"/>
        </w:rPr>
        <w:t xml:space="preserve"> this and </w:t>
      </w:r>
      <w:r w:rsidR="00154F41">
        <w:rPr>
          <w:lang w:val="en-US"/>
        </w:rPr>
        <w:t>see</w:t>
      </w:r>
      <w:r w:rsidR="00767FFB" w:rsidRPr="00C930FC">
        <w:t xml:space="preserve"> that</w:t>
      </w:r>
      <w:r w:rsidRPr="00C930FC">
        <w:t xml:space="preserve"> the whole thing is a love story, people are atomized against each other. Pseudo-</w:t>
      </w:r>
      <w:r w:rsidR="00767FFB" w:rsidRPr="00C930FC">
        <w:t>e</w:t>
      </w:r>
      <w:r w:rsidRPr="00C930FC">
        <w:t>ros, surface fulfillments of grasping and seeking, dominate the day, devis</w:t>
      </w:r>
      <w:proofErr w:type="spellStart"/>
      <w:r w:rsidR="00154F41" w:rsidRPr="00154F41">
        <w:rPr>
          <w:lang w:val="en-US"/>
        </w:rPr>
        <w:t>ing</w:t>
      </w:r>
      <w:proofErr w:type="spellEnd"/>
      <w:r w:rsidRPr="00C930FC">
        <w:t xml:space="preserve"> a world </w:t>
      </w:r>
      <w:r w:rsidR="00154F41" w:rsidRPr="00154F41">
        <w:rPr>
          <w:lang w:val="en-US"/>
        </w:rPr>
        <w:t xml:space="preserve">marked </w:t>
      </w:r>
      <w:r w:rsidRPr="00C930FC">
        <w:t xml:space="preserve">of mental breakdown, </w:t>
      </w:r>
      <w:r w:rsidRPr="00C930FC">
        <w:lastRenderedPageBreak/>
        <w:t>incoherence, a</w:t>
      </w:r>
      <w:proofErr w:type="spellStart"/>
      <w:r w:rsidR="00154F41" w:rsidRPr="00154F41">
        <w:rPr>
          <w:lang w:val="en-US"/>
        </w:rPr>
        <w:t>nd</w:t>
      </w:r>
      <w:proofErr w:type="spellEnd"/>
      <w:r w:rsidR="00154F41" w:rsidRPr="00154F41">
        <w:rPr>
          <w:lang w:val="en-US"/>
        </w:rPr>
        <w:t xml:space="preserve"> in</w:t>
      </w:r>
      <w:r w:rsidR="00154F41">
        <w:rPr>
          <w:lang w:val="en-US"/>
        </w:rPr>
        <w:t xml:space="preserve">tense </w:t>
      </w:r>
      <w:r w:rsidRPr="00C930FC">
        <w:t>loneliness</w:t>
      </w:r>
      <w:r w:rsidR="00767FFB" w:rsidRPr="00C930FC">
        <w:t>.</w:t>
      </w:r>
      <w:r w:rsidRPr="00C930FC">
        <w:t xml:space="preserve"> </w:t>
      </w:r>
      <w:r w:rsidR="00154F41" w:rsidRPr="00154F41">
        <w:rPr>
          <w:lang w:val="en-US"/>
        </w:rPr>
        <w:t>I</w:t>
      </w:r>
      <w:r w:rsidR="00767FFB" w:rsidRPr="00C930FC">
        <w:t>f</w:t>
      </w:r>
      <w:r w:rsidRPr="00C930FC">
        <w:t xml:space="preserve"> love</w:t>
      </w:r>
      <w:r w:rsidR="00767FFB" w:rsidRPr="00C930FC">
        <w:t xml:space="preserve"> i</w:t>
      </w:r>
      <w:r w:rsidRPr="00C930FC">
        <w:t>s not real, loneliness can never be overcome.</w:t>
      </w:r>
    </w:p>
    <w:p w14:paraId="6B9FDC7D" w14:textId="111E058E" w:rsidR="00767FFB" w:rsidRPr="00C930FC" w:rsidRDefault="009F46F8" w:rsidP="00EC0245">
      <w:r w:rsidRPr="00C930FC">
        <w:t>If the world is not a love story, if there’s no Field of Value</w:t>
      </w:r>
      <w:r w:rsidR="00154F41" w:rsidRPr="00154F41">
        <w:rPr>
          <w:lang w:val="en-US"/>
        </w:rPr>
        <w:t xml:space="preserve"> </w:t>
      </w:r>
      <w:r w:rsidR="00154F41">
        <w:rPr>
          <w:lang w:val="en-US"/>
        </w:rPr>
        <w:t>or</w:t>
      </w:r>
      <w:r w:rsidRPr="00C930FC">
        <w:t xml:space="preserve"> no Field of Eros, </w:t>
      </w:r>
      <w:r w:rsidR="00154F41" w:rsidRPr="00154F41">
        <w:rPr>
          <w:lang w:val="en-US"/>
        </w:rPr>
        <w:t>then</w:t>
      </w:r>
      <w:r w:rsidRPr="00C930FC">
        <w:t xml:space="preserve"> loneliness</w:t>
      </w:r>
      <w:r w:rsidR="00154F41" w:rsidRPr="00154F41">
        <w:rPr>
          <w:lang w:val="en-US"/>
        </w:rPr>
        <w:t xml:space="preserve"> can never be overcome</w:t>
      </w:r>
      <w:r w:rsidRPr="00C930FC">
        <w:t xml:space="preserve">. </w:t>
      </w:r>
    </w:p>
    <w:p w14:paraId="10E63685" w14:textId="30658580" w:rsidR="00E53C8A" w:rsidRPr="00EC0245" w:rsidRDefault="00E53C8A" w:rsidP="00EC0245">
      <w:pPr>
        <w:pStyle w:val="Heading2"/>
      </w:pPr>
      <w:bookmarkStart w:id="242" w:name="_Toc176277397"/>
      <w:r w:rsidRPr="00E53C8A">
        <w:rPr>
          <w:lang w:val="en-US"/>
        </w:rPr>
        <w:t>Dr. Marc G</w:t>
      </w:r>
      <w:r>
        <w:rPr>
          <w:lang w:val="en-US"/>
        </w:rPr>
        <w:t xml:space="preserve">afni: </w:t>
      </w:r>
      <w:r w:rsidR="00767FFB" w:rsidRPr="00C930FC">
        <w:t>Totalitarianism seeks to undermine LoveDesire</w:t>
      </w:r>
      <w:bookmarkEnd w:id="242"/>
    </w:p>
    <w:p w14:paraId="492B5BCD" w14:textId="2C7E4603" w:rsidR="00C56FDC" w:rsidRDefault="00C56FDC" w:rsidP="00EC0245">
      <w:r w:rsidRPr="00C56FDC">
        <w:rPr>
          <w:lang w:val="en-US"/>
        </w:rPr>
        <w:t>I</w:t>
      </w:r>
      <w:r w:rsidR="009F46F8" w:rsidRPr="00C930FC">
        <w:t xml:space="preserve">t’s not just love we’re talking about, it’s </w:t>
      </w:r>
      <w:r w:rsidR="009F46F8" w:rsidRPr="00C56FDC">
        <w:rPr>
          <w:i/>
          <w:iCs/>
        </w:rPr>
        <w:t>LoveDesire</w:t>
      </w:r>
      <w:r w:rsidR="009F46F8" w:rsidRPr="00C930FC">
        <w:t xml:space="preserve">. </w:t>
      </w:r>
    </w:p>
    <w:p w14:paraId="101351DC" w14:textId="30C2B7A1" w:rsidR="00767FFB" w:rsidRPr="00C930FC" w:rsidRDefault="009F46F8" w:rsidP="00EC0245">
      <w:r w:rsidRPr="00C930FC">
        <w:t>I think what you’re pointing to</w:t>
      </w:r>
      <w:r w:rsidR="00767FFB" w:rsidRPr="00C930FC">
        <w:t>, Aubrey</w:t>
      </w:r>
      <w:r w:rsidR="00C56FDC" w:rsidRPr="00C56FDC">
        <w:rPr>
          <w:lang w:val="en-US"/>
        </w:rPr>
        <w:t>, is that t</w:t>
      </w:r>
      <w:r w:rsidRPr="00C930FC">
        <w:t xml:space="preserve">otalitarianism seeks to undermine </w:t>
      </w:r>
      <w:r w:rsidRPr="00C56FDC">
        <w:rPr>
          <w:i/>
          <w:iCs/>
        </w:rPr>
        <w:t>LoveDesire</w:t>
      </w:r>
      <w:r w:rsidRPr="00C930FC">
        <w:t xml:space="preserve">. </w:t>
      </w:r>
    </w:p>
    <w:p w14:paraId="12886869" w14:textId="458A9361" w:rsidR="00767FFB" w:rsidRPr="00C56FDC" w:rsidRDefault="00767FFB" w:rsidP="00EC0245">
      <w:pPr>
        <w:pStyle w:val="Bullets"/>
      </w:pPr>
      <w:r w:rsidRPr="00C56FDC">
        <w:t xml:space="preserve">Number one, </w:t>
      </w:r>
      <w:r w:rsidR="009F46F8" w:rsidRPr="00C56FDC">
        <w:t>Barbie and Ken aren’t real</w:t>
      </w:r>
      <w:r w:rsidRPr="00C56FDC">
        <w:t xml:space="preserve">. </w:t>
      </w:r>
    </w:p>
    <w:p w14:paraId="040F0EC3" w14:textId="0CFDD0B0" w:rsidR="00767FFB" w:rsidRPr="00C930FC" w:rsidRDefault="00767FFB" w:rsidP="00F639B8">
      <w:pPr>
        <w:pStyle w:val="Bullets"/>
      </w:pPr>
      <w:r w:rsidRPr="00C56FDC">
        <w:t>N</w:t>
      </w:r>
      <w:r w:rsidR="009F46F8" w:rsidRPr="00C56FDC">
        <w:t>umber two, to the extent that they</w:t>
      </w:r>
      <w:r w:rsidRPr="00C56FDC">
        <w:t xml:space="preserve"> do</w:t>
      </w:r>
      <w:r w:rsidR="009F46F8" w:rsidRPr="00C56FDC">
        <w:t xml:space="preserve"> exist, </w:t>
      </w:r>
      <w:r w:rsidR="009F46F8" w:rsidRPr="00C56FDC">
        <w:rPr>
          <w:b/>
          <w:bCs/>
        </w:rPr>
        <w:t>they have no genitals,</w:t>
      </w:r>
      <w:r w:rsidR="009F46F8" w:rsidRPr="00C56FDC">
        <w:t xml:space="preserve"> meaning the corporation has actually deconstructed any </w:t>
      </w:r>
      <w:r w:rsidR="00C56FDC" w:rsidRPr="00C56FDC">
        <w:t>R</w:t>
      </w:r>
      <w:r w:rsidR="009F46F8" w:rsidRPr="00C56FDC">
        <w:t>eality to desire</w:t>
      </w:r>
      <w:r w:rsidRPr="00C56FDC">
        <w:t>,</w:t>
      </w:r>
      <w:r w:rsidR="009F46F8" w:rsidRPr="00C56FDC">
        <w:t xml:space="preserve"> because desire is subversive. </w:t>
      </w:r>
    </w:p>
    <w:p w14:paraId="6B639BBA" w14:textId="6B9A3FA7" w:rsidR="00767FFB" w:rsidRPr="00C930FC" w:rsidRDefault="00767FFB" w:rsidP="00EC0245">
      <w:r w:rsidRPr="00C930FC">
        <w:rPr>
          <w:b/>
          <w:bCs/>
        </w:rPr>
        <w:t>Desire</w:t>
      </w:r>
      <w:r w:rsidR="009F46F8" w:rsidRPr="00C930FC">
        <w:rPr>
          <w:b/>
          <w:bCs/>
        </w:rPr>
        <w:t xml:space="preserve"> means that </w:t>
      </w:r>
      <w:r w:rsidRPr="00C930FC">
        <w:rPr>
          <w:b/>
          <w:bCs/>
        </w:rPr>
        <w:t>D</w:t>
      </w:r>
      <w:r w:rsidR="009F46F8" w:rsidRPr="00C930FC">
        <w:rPr>
          <w:b/>
          <w:bCs/>
        </w:rPr>
        <w:t>ivinity courses in my body.</w:t>
      </w:r>
      <w:r w:rsidR="009F46F8" w:rsidRPr="00C930FC">
        <w:t xml:space="preserve"> There</w:t>
      </w:r>
      <w:r w:rsidR="00C56FDC" w:rsidRPr="00C56FDC">
        <w:rPr>
          <w:lang w:val="en-US"/>
        </w:rPr>
        <w:t xml:space="preserve"> is</w:t>
      </w:r>
      <w:r w:rsidR="009F46F8" w:rsidRPr="00C930FC">
        <w:t xml:space="preserve"> dignity to desire. I feel the aliveness of my body. I feel that </w:t>
      </w:r>
      <w:r w:rsidR="009F46F8" w:rsidRPr="00C56FDC">
        <w:rPr>
          <w:b/>
          <w:bCs/>
        </w:rPr>
        <w:t>the bill of right is encrypted in my body</w:t>
      </w:r>
      <w:r w:rsidRPr="00C56FDC">
        <w:rPr>
          <w:b/>
          <w:bCs/>
        </w:rPr>
        <w:t>-</w:t>
      </w:r>
      <w:r w:rsidR="009F46F8" w:rsidRPr="00C56FDC">
        <w:rPr>
          <w:b/>
          <w:bCs/>
        </w:rPr>
        <w:t xml:space="preserve">sacred. </w:t>
      </w:r>
      <w:r w:rsidR="009F46F8" w:rsidRPr="00C930FC">
        <w:t>I know that to touch, to arouse</w:t>
      </w:r>
      <w:r w:rsidRPr="00C930FC">
        <w:t>,</w:t>
      </w:r>
      <w:r w:rsidR="009F46F8" w:rsidRPr="00C930FC">
        <w:t xml:space="preserve"> is this enormous power I have</w:t>
      </w:r>
      <w:r w:rsidRPr="00C930FC">
        <w:t xml:space="preserve">. </w:t>
      </w:r>
    </w:p>
    <w:p w14:paraId="2516C41A" w14:textId="238864F1" w:rsidR="00767FFB" w:rsidRPr="00C930FC" w:rsidRDefault="00767FFB" w:rsidP="00EC0245">
      <w:pPr>
        <w:pStyle w:val="IntenseQuote"/>
      </w:pPr>
      <w:r w:rsidRPr="00E53C8A">
        <w:t>D</w:t>
      </w:r>
      <w:r w:rsidR="009F46F8" w:rsidRPr="00E53C8A">
        <w:t>esire democratizes power</w:t>
      </w:r>
      <w:r w:rsidRPr="00E53C8A">
        <w:t>,</w:t>
      </w:r>
      <w:r w:rsidR="009F46F8" w:rsidRPr="00E53C8A">
        <w:t xml:space="preserve"> because desire is the power to give and receive pleasure as the self-evident value, </w:t>
      </w:r>
      <w:r w:rsidRPr="00E53C8A">
        <w:t xml:space="preserve">in </w:t>
      </w:r>
      <w:r w:rsidR="009F46F8" w:rsidRPr="00E53C8A">
        <w:t xml:space="preserve">which I realize I’m a king and a queen. </w:t>
      </w:r>
    </w:p>
    <w:p w14:paraId="662B6412" w14:textId="796686CA" w:rsidR="009F46F8" w:rsidRPr="00C930FC" w:rsidRDefault="009F46F8" w:rsidP="00EC0245">
      <w:r w:rsidRPr="00C930FC">
        <w:t>Whenever I come together with my beloved, I</w:t>
      </w:r>
      <w:r w:rsidR="00C56FDC" w:rsidRPr="00C56FDC">
        <w:t xml:space="preserve"> a</w:t>
      </w:r>
      <w:r w:rsidRPr="00C930FC">
        <w:t xml:space="preserve">m </w:t>
      </w:r>
      <w:r w:rsidR="00C56FDC" w:rsidRPr="00C56FDC">
        <w:t xml:space="preserve">both </w:t>
      </w:r>
      <w:r w:rsidRPr="00C930FC">
        <w:t xml:space="preserve">king and queen, </w:t>
      </w:r>
      <w:r w:rsidR="00C56FDC" w:rsidRPr="00C56FDC">
        <w:t>yet</w:t>
      </w:r>
      <w:r w:rsidRPr="00C930FC">
        <w:t xml:space="preserve"> I</w:t>
      </w:r>
      <w:r w:rsidR="00C56FDC" w:rsidRPr="00C56FDC">
        <w:t xml:space="preserve"> a</w:t>
      </w:r>
      <w:r w:rsidRPr="00C930FC">
        <w:t xml:space="preserve">m always, in my </w:t>
      </w:r>
      <w:r w:rsidR="00C56FDC" w:rsidRPr="00C56FDC">
        <w:t>I</w:t>
      </w:r>
      <w:r w:rsidRPr="00C930FC">
        <w:t>nfinite</w:t>
      </w:r>
      <w:r w:rsidR="00C56FDC" w:rsidRPr="00C56FDC">
        <w:t>,</w:t>
      </w:r>
      <w:r w:rsidRPr="00C930FC">
        <w:t xml:space="preserve"> </w:t>
      </w:r>
      <w:r w:rsidRPr="00C930FC">
        <w:rPr>
          <w:i/>
        </w:rPr>
        <w:t>She</w:t>
      </w:r>
      <w:r w:rsidRPr="00C930FC">
        <w:t xml:space="preserve">-ness, </w:t>
      </w:r>
      <w:r w:rsidRPr="00C56FDC">
        <w:rPr>
          <w:i/>
          <w:iCs/>
        </w:rPr>
        <w:t>God</w:t>
      </w:r>
      <w:r w:rsidR="00767FFB" w:rsidRPr="00C56FDC">
        <w:rPr>
          <w:i/>
          <w:iCs/>
        </w:rPr>
        <w:t>-</w:t>
      </w:r>
      <w:r w:rsidRPr="00C56FDC">
        <w:rPr>
          <w:i/>
          <w:iCs/>
        </w:rPr>
        <w:t>ness</w:t>
      </w:r>
      <w:r w:rsidRPr="00C930FC">
        <w:t>, which is why at a moment of orgasm, we cry out, “Oh God!”</w:t>
      </w:r>
    </w:p>
    <w:p w14:paraId="58C1F81F" w14:textId="673D5A69" w:rsidR="00767FFB" w:rsidRPr="00EC0245" w:rsidRDefault="00C56FDC" w:rsidP="00EC0245">
      <w:pPr>
        <w:rPr>
          <w:b/>
          <w:bCs/>
        </w:rPr>
      </w:pPr>
      <w:r w:rsidRPr="00C56FDC">
        <w:t>T</w:t>
      </w:r>
      <w:r w:rsidR="009F46F8" w:rsidRPr="00C930FC">
        <w:t>otalitarianism</w:t>
      </w:r>
      <w:r w:rsidRPr="00C56FDC">
        <w:t>, therefor</w:t>
      </w:r>
      <w:r>
        <w:t>e</w:t>
      </w:r>
      <w:r w:rsidRPr="00C56FDC">
        <w:t>,</w:t>
      </w:r>
      <w:r w:rsidR="009F46F8" w:rsidRPr="00C930FC">
        <w:t xml:space="preserve"> has to actually come in between me and my body. </w:t>
      </w:r>
      <w:r w:rsidR="009F46F8" w:rsidRPr="00C56FDC">
        <w:t xml:space="preserve">The body </w:t>
      </w:r>
      <w:r w:rsidR="009F46F8" w:rsidRPr="00C56FDC">
        <w:rPr>
          <w:i/>
          <w:iCs/>
        </w:rPr>
        <w:t>is</w:t>
      </w:r>
      <w:r w:rsidR="009F46F8" w:rsidRPr="00C56FDC">
        <w:t xml:space="preserve"> a love story</w:t>
      </w:r>
      <w:r w:rsidR="004131B9" w:rsidRPr="00C56FDC">
        <w:t>—</w:t>
      </w:r>
      <w:r w:rsidR="009F46F8" w:rsidRPr="00C56FDC">
        <w:t xml:space="preserve">literally, molecularly. </w:t>
      </w:r>
      <w:r w:rsidR="009F46F8" w:rsidRPr="00C930FC">
        <w:t xml:space="preserve">We said earlier, atomically, the body is literally, in all of its structures, a love story. </w:t>
      </w:r>
      <w:r w:rsidR="00767FFB" w:rsidRPr="00C56FDC">
        <w:rPr>
          <w:b/>
          <w:bCs/>
        </w:rPr>
        <w:t>S</w:t>
      </w:r>
      <w:r w:rsidR="009F46F8" w:rsidRPr="00C56FDC">
        <w:rPr>
          <w:b/>
          <w:bCs/>
        </w:rPr>
        <w:t xml:space="preserve">o totalitarianism has to come in between </w:t>
      </w:r>
      <w:r w:rsidRPr="00C56FDC">
        <w:rPr>
          <w:b/>
          <w:bCs/>
        </w:rPr>
        <w:t xml:space="preserve">me and </w:t>
      </w:r>
      <w:r w:rsidR="009F46F8" w:rsidRPr="00C56FDC">
        <w:rPr>
          <w:b/>
          <w:bCs/>
        </w:rPr>
        <w:t xml:space="preserve">my capacity to trust my desire, to trust my body. </w:t>
      </w:r>
    </w:p>
    <w:p w14:paraId="564DB8EB" w14:textId="6459020A" w:rsidR="00767FFB" w:rsidRPr="00C930FC" w:rsidRDefault="00767FFB" w:rsidP="00EC0245">
      <w:r w:rsidRPr="00C930FC">
        <w:t>I</w:t>
      </w:r>
      <w:r w:rsidR="009F46F8" w:rsidRPr="00C930FC">
        <w:t xml:space="preserve">f I can break my capacity to trust my body, when I lose the self-authorship and the authority over the depth of my own desire, and we’re not talking about surface desire, we’re talking about my ability to actually clarify my desire, to access my deepest heart’s desire. </w:t>
      </w:r>
    </w:p>
    <w:p w14:paraId="4E2D1FFC" w14:textId="128A7B0A" w:rsidR="00767FFB" w:rsidRPr="00C930FC" w:rsidRDefault="009F46F8" w:rsidP="00EC0245">
      <w:r w:rsidRPr="00C930FC">
        <w:t xml:space="preserve">My deepest heart’s desire is what stands against empire. </w:t>
      </w:r>
    </w:p>
    <w:p w14:paraId="0F82BAAE" w14:textId="4E1AF385" w:rsidR="009F46F8" w:rsidRPr="00C930FC" w:rsidRDefault="009F46F8" w:rsidP="00EC0245">
      <w:r w:rsidRPr="00C930FC">
        <w:t>Intimate communion between people gathering stands against empire.</w:t>
      </w:r>
    </w:p>
    <w:p w14:paraId="3929BD35" w14:textId="0B757DD2" w:rsidR="00767FFB" w:rsidRPr="00EC0245" w:rsidRDefault="009F46F8" w:rsidP="00F639B8">
      <w:pPr>
        <w:pStyle w:val="Heading2"/>
        <w:rPr>
          <w:lang w:val="en-US"/>
        </w:rPr>
      </w:pPr>
      <w:bookmarkStart w:id="243" w:name="_Toc176277398"/>
      <w:r w:rsidRPr="00EC0245">
        <w:lastRenderedPageBreak/>
        <w:t>Aubrey</w:t>
      </w:r>
      <w:r w:rsidR="0071704E" w:rsidRPr="00EC0245">
        <w:rPr>
          <w:lang w:val="en-US"/>
        </w:rPr>
        <w:t xml:space="preserve"> Marcus</w:t>
      </w:r>
      <w:r w:rsidR="00EC0245" w:rsidRPr="00EC0245">
        <w:t>: Empire</w:t>
      </w:r>
      <w:r w:rsidR="00EC0245" w:rsidRPr="00EC0245">
        <w:rPr>
          <w:lang w:val="en-US"/>
        </w:rPr>
        <w:t xml:space="preserve">’s Degradation </w:t>
      </w:r>
      <w:r w:rsidR="00EC0245">
        <w:rPr>
          <w:lang w:val="en-US"/>
        </w:rPr>
        <w:t>o</w:t>
      </w:r>
      <w:r w:rsidR="00EC0245" w:rsidRPr="00EC0245">
        <w:rPr>
          <w:lang w:val="en-US"/>
        </w:rPr>
        <w:t xml:space="preserve">f Love </w:t>
      </w:r>
      <w:r w:rsidR="00EC0245" w:rsidRPr="00EC0245">
        <w:t>Awaken</w:t>
      </w:r>
      <w:r w:rsidR="00EC0245" w:rsidRPr="00EC0245">
        <w:rPr>
          <w:lang w:val="en-US"/>
        </w:rPr>
        <w:t>s</w:t>
      </w:r>
      <w:r w:rsidR="00EC0245" w:rsidRPr="00EC0245">
        <w:t xml:space="preserve"> </w:t>
      </w:r>
      <w:r w:rsidR="00EC0245" w:rsidRPr="00EC0245">
        <w:rPr>
          <w:lang w:val="en-US"/>
        </w:rPr>
        <w:t>t</w:t>
      </w:r>
      <w:r w:rsidR="00EC0245" w:rsidRPr="00EC0245">
        <w:t xml:space="preserve">he Eros </w:t>
      </w:r>
      <w:r w:rsidR="00EC0245" w:rsidRPr="00EC0245">
        <w:rPr>
          <w:lang w:val="en-US"/>
        </w:rPr>
        <w:t>o</w:t>
      </w:r>
      <w:r w:rsidR="00EC0245" w:rsidRPr="00EC0245">
        <w:t xml:space="preserve">f </w:t>
      </w:r>
      <w:r w:rsidR="00EC0245" w:rsidRPr="00EC0245">
        <w:rPr>
          <w:lang w:val="en-US"/>
        </w:rPr>
        <w:t>t</w:t>
      </w:r>
      <w:r w:rsidR="00EC0245" w:rsidRPr="00EC0245">
        <w:t>he Warrior</w:t>
      </w:r>
      <w:bookmarkEnd w:id="243"/>
      <w:r w:rsidR="00EC0245" w:rsidRPr="00EC0245">
        <w:rPr>
          <w:lang w:val="en-US"/>
        </w:rPr>
        <w:t xml:space="preserve"> </w:t>
      </w:r>
    </w:p>
    <w:p w14:paraId="19E7C45B" w14:textId="4FFDDD2F" w:rsidR="0071704E" w:rsidRPr="00EC0245" w:rsidRDefault="0071704E" w:rsidP="00EC0245">
      <w:pPr>
        <w:rPr>
          <w:lang w:val="en-US"/>
        </w:rPr>
      </w:pPr>
      <w:r w:rsidRPr="00C930FC">
        <w:t>Let’s</w:t>
      </w:r>
      <w:r w:rsidR="009F46F8" w:rsidRPr="00C930FC">
        <w:t xml:space="preserve"> look at </w:t>
      </w:r>
      <w:r w:rsidR="00FD6183" w:rsidRPr="00FD6183">
        <w:rPr>
          <w:lang w:val="en-US"/>
        </w:rPr>
        <w:t>a</w:t>
      </w:r>
      <w:r w:rsidR="00F54B44" w:rsidRPr="00F54B44">
        <w:rPr>
          <w:lang w:val="en-US"/>
        </w:rPr>
        <w:t>n</w:t>
      </w:r>
      <w:r w:rsidR="00FD6183" w:rsidRPr="00FD6183">
        <w:rPr>
          <w:lang w:val="en-US"/>
        </w:rPr>
        <w:t xml:space="preserve">other </w:t>
      </w:r>
      <w:r w:rsidR="009F46F8" w:rsidRPr="00C930FC">
        <w:t>movie from culture</w:t>
      </w:r>
      <w:r w:rsidR="00FD6183" w:rsidRPr="00FD6183">
        <w:rPr>
          <w:lang w:val="en-US"/>
        </w:rPr>
        <w:t xml:space="preserve">. </w:t>
      </w:r>
      <w:r w:rsidR="00F54B44">
        <w:rPr>
          <w:lang w:val="en-US"/>
        </w:rPr>
        <w:t>M</w:t>
      </w:r>
      <w:r w:rsidR="009F46F8" w:rsidRPr="00C930FC">
        <w:t>ovies speak</w:t>
      </w:r>
      <w:r w:rsidR="00FD6183">
        <w:rPr>
          <w:lang w:val="en-US"/>
        </w:rPr>
        <w:t>.</w:t>
      </w:r>
      <w:r w:rsidR="009F46F8" w:rsidRPr="00C930FC">
        <w:t xml:space="preserve"> </w:t>
      </w:r>
      <w:proofErr w:type="gramStart"/>
      <w:r w:rsidR="00FD6183" w:rsidRPr="00FD6183">
        <w:rPr>
          <w:lang w:val="en-US"/>
        </w:rPr>
        <w:t>Th</w:t>
      </w:r>
      <w:r w:rsidR="009F46F8" w:rsidRPr="00C930FC">
        <w:t>ere’s</w:t>
      </w:r>
      <w:proofErr w:type="gramEnd"/>
      <w:r w:rsidR="009F46F8" w:rsidRPr="00C930FC">
        <w:t xml:space="preserve"> countless examples of this, but I’m going to </w:t>
      </w:r>
      <w:r w:rsidR="00FD6183" w:rsidRPr="00FD6183">
        <w:rPr>
          <w:lang w:val="en-US"/>
        </w:rPr>
        <w:t>talk about</w:t>
      </w:r>
      <w:r w:rsidR="009F46F8" w:rsidRPr="00C930FC">
        <w:t xml:space="preserve"> </w:t>
      </w:r>
      <w:r w:rsidR="00F54B44" w:rsidRPr="00F54B44">
        <w:rPr>
          <w:lang w:val="en-US"/>
        </w:rPr>
        <w:t>one</w:t>
      </w:r>
      <w:r w:rsidR="00F54B44">
        <w:rPr>
          <w:i/>
          <w:iCs/>
          <w:lang w:val="en-US"/>
        </w:rPr>
        <w:t>.</w:t>
      </w:r>
    </w:p>
    <w:p w14:paraId="79F7906E" w14:textId="2E08895D" w:rsidR="0071704E" w:rsidRPr="00C930FC" w:rsidRDefault="00FD6183" w:rsidP="00EC0245">
      <w:r w:rsidRPr="00FD6183">
        <w:rPr>
          <w:lang w:val="en-US"/>
        </w:rPr>
        <w:t xml:space="preserve">In </w:t>
      </w:r>
      <w:r w:rsidRPr="00FD6183">
        <w:rPr>
          <w:i/>
          <w:iCs/>
          <w:lang w:val="en-US"/>
        </w:rPr>
        <w:t>Braveheart</w:t>
      </w:r>
      <w:r w:rsidRPr="00FD6183">
        <w:rPr>
          <w:lang w:val="en-US"/>
        </w:rPr>
        <w:t xml:space="preserve">, </w:t>
      </w:r>
      <w:r w:rsidR="009F46F8" w:rsidRPr="00FD6183">
        <w:t>William Wallace</w:t>
      </w:r>
      <w:r w:rsidR="009F46F8" w:rsidRPr="00C930FC">
        <w:t>, under the yoke of</w:t>
      </w:r>
      <w:r w:rsidRPr="00FD6183">
        <w:rPr>
          <w:lang w:val="en-US"/>
        </w:rPr>
        <w:t xml:space="preserve"> Edward</w:t>
      </w:r>
      <w:r w:rsidR="009F46F8" w:rsidRPr="00C930FC">
        <w:t xml:space="preserve"> Long</w:t>
      </w:r>
      <w:r w:rsidRPr="00FD6183">
        <w:rPr>
          <w:lang w:val="en-US"/>
        </w:rPr>
        <w:t>s</w:t>
      </w:r>
      <w:r w:rsidR="009F46F8" w:rsidRPr="00C930FC">
        <w:t>hanks, a ruthless British Emperor</w:t>
      </w:r>
      <w:r w:rsidR="0071704E" w:rsidRPr="00C930FC">
        <w:t xml:space="preserve">. He is really a </w:t>
      </w:r>
      <w:r w:rsidR="009F46F8" w:rsidRPr="00C930FC">
        <w:t xml:space="preserve">king, but </w:t>
      </w:r>
      <w:r w:rsidR="0071704E" w:rsidRPr="00C930FC">
        <w:t xml:space="preserve">he is </w:t>
      </w:r>
      <w:r w:rsidR="009F46F8" w:rsidRPr="00C930FC">
        <w:t>acting as an emperor</w:t>
      </w:r>
      <w:r w:rsidR="0071704E" w:rsidRPr="00C930FC">
        <w:t>. W</w:t>
      </w:r>
      <w:r w:rsidR="009F46F8" w:rsidRPr="00C930FC">
        <w:t xml:space="preserve">e use </w:t>
      </w:r>
      <w:r w:rsidR="009F46F8" w:rsidRPr="00C930FC">
        <w:rPr>
          <w:i/>
          <w:iCs/>
        </w:rPr>
        <w:t>king</w:t>
      </w:r>
      <w:r w:rsidR="009F46F8" w:rsidRPr="00C930FC">
        <w:t xml:space="preserve"> in a positive connotation, but he’s the king as emperor, trying to control everyone, trying to control Scotland.</w:t>
      </w:r>
      <w:r w:rsidR="0071704E" w:rsidRPr="00C930FC">
        <w:t xml:space="preserve"> </w:t>
      </w:r>
      <w:r w:rsidR="009F46F8" w:rsidRPr="00C930FC">
        <w:t xml:space="preserve">William Wallace, </w:t>
      </w:r>
      <w:r w:rsidR="0071704E" w:rsidRPr="00C930FC">
        <w:t>a</w:t>
      </w:r>
      <w:r w:rsidRPr="00FD6183">
        <w:rPr>
          <w:lang w:val="en-US"/>
        </w:rPr>
        <w:t xml:space="preserve"> </w:t>
      </w:r>
      <w:r w:rsidR="009F46F8" w:rsidRPr="00C930FC">
        <w:t xml:space="preserve">powerful warrior, filled with </w:t>
      </w:r>
      <w:r w:rsidR="0071704E" w:rsidRPr="00C930FC">
        <w:rPr>
          <w:i/>
          <w:iCs/>
        </w:rPr>
        <w:t>F</w:t>
      </w:r>
      <w:r w:rsidR="009F46F8" w:rsidRPr="00C930FC">
        <w:rPr>
          <w:i/>
          <w:iCs/>
        </w:rPr>
        <w:t>uck</w:t>
      </w:r>
      <w:r w:rsidR="009F46F8" w:rsidRPr="00C930FC">
        <w:t>, filled with not only</w:t>
      </w:r>
      <w:r w:rsidRPr="00FD6183">
        <w:rPr>
          <w:lang w:val="en-US"/>
        </w:rPr>
        <w:t xml:space="preserve"> </w:t>
      </w:r>
      <w:r w:rsidR="0071704E" w:rsidRPr="00C930FC">
        <w:t>what you call</w:t>
      </w:r>
      <w:r w:rsidRPr="00FD6183">
        <w:rPr>
          <w:lang w:val="en-US"/>
        </w:rPr>
        <w:t xml:space="preserve"> </w:t>
      </w:r>
      <w:r w:rsidR="009F46F8" w:rsidRPr="00FD6183">
        <w:rPr>
          <w:i/>
          <w:iCs/>
        </w:rPr>
        <w:t>LoveDesire</w:t>
      </w:r>
      <w:r w:rsidR="009F46F8" w:rsidRPr="00C930FC">
        <w:t xml:space="preserve">, but </w:t>
      </w:r>
      <w:r w:rsidR="0071704E" w:rsidRPr="00C930FC">
        <w:t xml:space="preserve">also </w:t>
      </w:r>
      <w:r w:rsidR="009F46F8" w:rsidRPr="00C930FC">
        <w:t xml:space="preserve">a sense of goodness. </w:t>
      </w:r>
    </w:p>
    <w:p w14:paraId="6304C0CA" w14:textId="7E48A829" w:rsidR="0071704E" w:rsidRPr="00C930FC" w:rsidRDefault="0071704E" w:rsidP="00EC0245">
      <w:r w:rsidRPr="00C930FC">
        <w:t>He</w:t>
      </w:r>
      <w:r w:rsidR="009F46F8" w:rsidRPr="00C930FC">
        <w:t xml:space="preserve"> was actually happy to have a small cottage somewhere, maybe out in the glade, and raise a couple kids</w:t>
      </w:r>
      <w:r w:rsidRPr="00C930FC">
        <w:t>,</w:t>
      </w:r>
      <w:r w:rsidR="009F46F8" w:rsidRPr="00C930FC">
        <w:t xml:space="preserve"> </w:t>
      </w:r>
      <w:r w:rsidRPr="00C930FC">
        <w:t>but</w:t>
      </w:r>
      <w:r w:rsidR="009F46F8" w:rsidRPr="00C930FC">
        <w:t xml:space="preserve"> then empire presses a little too close. They try to rape his beloved. He goes on a little rampage and they try to escape, but they catch Murron, his beloved, who he just married in the secret glade. </w:t>
      </w:r>
      <w:r w:rsidRPr="00C930FC">
        <w:t>T</w:t>
      </w:r>
      <w:r w:rsidR="009F46F8" w:rsidRPr="00C930FC">
        <w:t>hey have this scene where he takes off her cloak, as he’s naked and she’s naked,</w:t>
      </w:r>
      <w:r w:rsidRPr="00C930FC">
        <w:t xml:space="preserve"> his hot breath</w:t>
      </w:r>
      <w:r w:rsidR="009F46F8" w:rsidRPr="00C930FC">
        <w:t xml:space="preserve"> is on her neck and you just feel her body open and quiver with the tenderness of this passionate lovemaking that’s about to occur to consummate their marriage and you see this </w:t>
      </w:r>
      <w:r w:rsidR="009F46F8" w:rsidRPr="00FD6183">
        <w:rPr>
          <w:i/>
          <w:iCs/>
        </w:rPr>
        <w:t>LoveDesire</w:t>
      </w:r>
      <w:r w:rsidR="009F46F8" w:rsidRPr="00C930FC">
        <w:t xml:space="preserve"> fill him. </w:t>
      </w:r>
      <w:r w:rsidRPr="00C930FC">
        <w:t>H</w:t>
      </w:r>
      <w:r w:rsidR="009F46F8" w:rsidRPr="00C930FC">
        <w:t xml:space="preserve">e was happy to lay down his sword. He was the wildly trained strategist, </w:t>
      </w:r>
      <w:r w:rsidR="00FD6183" w:rsidRPr="00FD6183">
        <w:rPr>
          <w:lang w:val="en-US"/>
        </w:rPr>
        <w:t xml:space="preserve">a </w:t>
      </w:r>
      <w:r w:rsidR="009F46F8" w:rsidRPr="00C930FC">
        <w:t>technician warrior, but he was happy to just</w:t>
      </w:r>
      <w:r w:rsidR="00FD6183" w:rsidRPr="00FD6183">
        <w:rPr>
          <w:lang w:val="en-US"/>
        </w:rPr>
        <w:t xml:space="preserve"> say</w:t>
      </w:r>
      <w:r w:rsidR="009F46F8" w:rsidRPr="00C930FC">
        <w:t xml:space="preserve">, “It’s okay. </w:t>
      </w:r>
      <w:r w:rsidR="00FD6183" w:rsidRPr="00FD6183">
        <w:rPr>
          <w:lang w:val="en-US"/>
        </w:rPr>
        <w:t>The e</w:t>
      </w:r>
      <w:r w:rsidR="009F46F8" w:rsidRPr="00C930FC">
        <w:t>mpire</w:t>
      </w:r>
      <w:r w:rsidR="00FD6183" w:rsidRPr="00FD6183">
        <w:rPr>
          <w:lang w:val="en-US"/>
        </w:rPr>
        <w:t xml:space="preserve"> ha</w:t>
      </w:r>
      <w:r w:rsidR="009F46F8" w:rsidRPr="00C930FC">
        <w:t>s got this</w:t>
      </w:r>
      <w:r w:rsidR="00FD6183" w:rsidRPr="00FD6183">
        <w:rPr>
          <w:lang w:val="en-US"/>
        </w:rPr>
        <w:t>;</w:t>
      </w:r>
      <w:r w:rsidR="009F46F8" w:rsidRPr="00C930FC">
        <w:t xml:space="preserve"> I’m going to carve out my little love story.” </w:t>
      </w:r>
    </w:p>
    <w:p w14:paraId="308A430B" w14:textId="1C26B5EC" w:rsidR="0071704E" w:rsidRPr="00C930FC" w:rsidRDefault="0071704E" w:rsidP="00EC0245">
      <w:r w:rsidRPr="00C930FC">
        <w:t xml:space="preserve">But </w:t>
      </w:r>
      <w:r w:rsidR="00FD6183" w:rsidRPr="00FD6183">
        <w:rPr>
          <w:lang w:val="en-US"/>
        </w:rPr>
        <w:t xml:space="preserve">then the </w:t>
      </w:r>
      <w:r w:rsidR="009F46F8" w:rsidRPr="00C930FC">
        <w:t>empire pushes too close and they kill his beloved</w:t>
      </w:r>
      <w:r w:rsidR="00FD6183" w:rsidRPr="00FD6183">
        <w:rPr>
          <w:lang w:val="en-US"/>
        </w:rPr>
        <w:t>,</w:t>
      </w:r>
      <w:r w:rsidR="009F46F8" w:rsidRPr="00C930FC">
        <w:t xml:space="preserve"> and William Wallace </w:t>
      </w:r>
      <w:r w:rsidR="00FD6183" w:rsidRPr="00FD6183">
        <w:rPr>
          <w:lang w:val="en-US"/>
        </w:rPr>
        <w:t>is</w:t>
      </w:r>
      <w:r w:rsidR="009F46F8" w:rsidRPr="00C930FC">
        <w:t xml:space="preserve"> no longer </w:t>
      </w:r>
      <w:r w:rsidR="00FD6183" w:rsidRPr="00FD6183">
        <w:rPr>
          <w:lang w:val="en-US"/>
        </w:rPr>
        <w:t xml:space="preserve">just </w:t>
      </w:r>
      <w:r w:rsidR="009F46F8" w:rsidRPr="00C930FC">
        <w:t>William Wallace. He becomes a hero</w:t>
      </w:r>
      <w:r w:rsidR="00FD6183" w:rsidRPr="00FD6183">
        <w:rPr>
          <w:lang w:val="en-US"/>
        </w:rPr>
        <w:t>—</w:t>
      </w:r>
      <w:r w:rsidR="009F46F8" w:rsidRPr="00C930FC">
        <w:t>like a real hero.</w:t>
      </w:r>
      <w:r w:rsidR="00FD6183" w:rsidRPr="00FD6183">
        <w:rPr>
          <w:lang w:val="en-US"/>
        </w:rPr>
        <w:t xml:space="preserve"> </w:t>
      </w:r>
      <w:r w:rsidRPr="00C930FC">
        <w:t>Whe</w:t>
      </w:r>
      <w:r w:rsidR="00FD6183" w:rsidRPr="00FD6183">
        <w:rPr>
          <w:lang w:val="en-US"/>
        </w:rPr>
        <w:t>n</w:t>
      </w:r>
      <w:r w:rsidR="009F46F8" w:rsidRPr="00C930FC">
        <w:t xml:space="preserve"> </w:t>
      </w:r>
      <w:r w:rsidR="009F46F8" w:rsidRPr="00C930FC">
        <w:rPr>
          <w:b/>
          <w:bCs/>
        </w:rPr>
        <w:t>empire pushes too far</w:t>
      </w:r>
      <w:r w:rsidRPr="00C930FC">
        <w:rPr>
          <w:b/>
          <w:bCs/>
        </w:rPr>
        <w:t xml:space="preserve">, </w:t>
      </w:r>
      <w:r w:rsidR="009F46F8" w:rsidRPr="00C930FC">
        <w:rPr>
          <w:b/>
          <w:bCs/>
        </w:rPr>
        <w:t>it awakens the lions, it awakens the dragons</w:t>
      </w:r>
      <w:r w:rsidR="009F46F8" w:rsidRPr="00C930FC">
        <w:t>. It awakens the inner warrior hero</w:t>
      </w:r>
      <w:r w:rsidRPr="00C930FC">
        <w:t>,</w:t>
      </w:r>
      <w:r w:rsidR="009F46F8" w:rsidRPr="00C930FC">
        <w:t xml:space="preserve"> </w:t>
      </w:r>
      <w:r w:rsidRPr="00C930FC">
        <w:t>that lives inside us</w:t>
      </w:r>
      <w:r w:rsidR="009F46F8" w:rsidRPr="00C930FC">
        <w:t xml:space="preserve">. </w:t>
      </w:r>
    </w:p>
    <w:p w14:paraId="523596A0" w14:textId="24986E13" w:rsidR="0071704E" w:rsidRPr="00EC0245" w:rsidRDefault="009F46F8" w:rsidP="00EC0245">
      <w:pPr>
        <w:rPr>
          <w:b/>
          <w:bCs/>
        </w:rPr>
      </w:pPr>
      <w:r w:rsidRPr="00C930FC">
        <w:t xml:space="preserve">I think it’s why I </w:t>
      </w:r>
      <w:r w:rsidR="0071704E" w:rsidRPr="00C930FC">
        <w:t xml:space="preserve">always </w:t>
      </w:r>
      <w:r w:rsidRPr="00C930FC">
        <w:t xml:space="preserve">get emotional watching these movies because if we have the love story in the private, personal, we can kind of say, “Ah, it’s okay, the world is kind of tough.” </w:t>
      </w:r>
      <w:r w:rsidRPr="00FD6183">
        <w:rPr>
          <w:b/>
          <w:bCs/>
        </w:rPr>
        <w:t xml:space="preserve">But the moment that </w:t>
      </w:r>
      <w:r w:rsidR="00FD6183" w:rsidRPr="00FD6183">
        <w:rPr>
          <w:b/>
          <w:bCs/>
          <w:lang w:val="en-US"/>
        </w:rPr>
        <w:t>the e</w:t>
      </w:r>
      <w:r w:rsidRPr="00FD6183">
        <w:rPr>
          <w:b/>
          <w:bCs/>
        </w:rPr>
        <w:t>mpire presses a little too close</w:t>
      </w:r>
      <w:r w:rsidR="00FD6183" w:rsidRPr="00FD6183">
        <w:rPr>
          <w:b/>
          <w:bCs/>
          <w:lang w:val="en-US"/>
        </w:rPr>
        <w:t>—</w:t>
      </w:r>
      <w:r w:rsidRPr="00FD6183">
        <w:rPr>
          <w:b/>
          <w:bCs/>
        </w:rPr>
        <w:t>however that is</w:t>
      </w:r>
      <w:r w:rsidR="00FD6183" w:rsidRPr="00FD6183">
        <w:rPr>
          <w:b/>
          <w:bCs/>
          <w:lang w:val="en-US"/>
        </w:rPr>
        <w:t>—</w:t>
      </w:r>
      <w:r w:rsidRPr="00FD6183">
        <w:rPr>
          <w:b/>
          <w:bCs/>
        </w:rPr>
        <w:t xml:space="preserve">it awakens something within somebody. </w:t>
      </w:r>
    </w:p>
    <w:p w14:paraId="486AC9A9" w14:textId="55390AC4" w:rsidR="0071704E" w:rsidRPr="00C930FC" w:rsidRDefault="0071704E" w:rsidP="00EC0245">
      <w:r w:rsidRPr="00C930FC">
        <w:t>S</w:t>
      </w:r>
      <w:r w:rsidR="009F46F8" w:rsidRPr="00C930FC">
        <w:t xml:space="preserve">ometimes it’s not even the romantic love story. I mean, look at the whole </w:t>
      </w:r>
      <w:r w:rsidR="009F46F8" w:rsidRPr="00C930FC">
        <w:rPr>
          <w:i/>
        </w:rPr>
        <w:t>John Wick</w:t>
      </w:r>
      <w:r w:rsidR="009F46F8" w:rsidRPr="00C930FC">
        <w:t xml:space="preserve"> series. They fucked up. They made a mistake. He buried his guns. He was living in a house. </w:t>
      </w:r>
      <w:r w:rsidRPr="00C930FC">
        <w:t>H</w:t>
      </w:r>
      <w:r w:rsidR="009F46F8" w:rsidRPr="00C930FC">
        <w:t xml:space="preserve">e just loved his dog. </w:t>
      </w:r>
      <w:r w:rsidRPr="00C930FC">
        <w:t xml:space="preserve">They </w:t>
      </w:r>
      <w:r w:rsidR="009F46F8" w:rsidRPr="00C930FC">
        <w:t xml:space="preserve">fucked up. They killed his dog. </w:t>
      </w:r>
      <w:r w:rsidRPr="00C930FC">
        <w:t>T</w:t>
      </w:r>
      <w:r w:rsidR="009F46F8" w:rsidRPr="00C930FC">
        <w:t>hen four movies later, and five hundred headshots, and the absolute destruction of this oppressive control of empire through this assassin’s community</w:t>
      </w:r>
      <w:r w:rsidR="004131B9">
        <w:t>—</w:t>
      </w:r>
      <w:r w:rsidR="009F46F8" w:rsidRPr="00C930FC">
        <w:t xml:space="preserve">they just unleashed hell. </w:t>
      </w:r>
    </w:p>
    <w:p w14:paraId="4B22F7A9" w14:textId="628E25C2" w:rsidR="00F54B44" w:rsidRDefault="00EC0245" w:rsidP="00EC0245">
      <w:pPr>
        <w:rPr>
          <w:highlight w:val="yellow"/>
        </w:rPr>
      </w:pPr>
      <w:r w:rsidRPr="00EC0245">
        <w:rPr>
          <w:lang w:val="en-US"/>
        </w:rPr>
        <w:t>It is the s</w:t>
      </w:r>
      <w:r w:rsidR="009F46F8" w:rsidRPr="00C930FC">
        <w:t xml:space="preserve">ame as what Longshanks and the British Empire did when they pressed against Wallace. </w:t>
      </w:r>
      <w:r w:rsidR="0071704E" w:rsidRPr="007B2538">
        <w:rPr>
          <w:highlight w:val="yellow"/>
        </w:rPr>
        <w:t>W</w:t>
      </w:r>
      <w:r w:rsidR="009F46F8" w:rsidRPr="007B2538">
        <w:rPr>
          <w:highlight w:val="yellow"/>
        </w:rPr>
        <w:t>e know this is true</w:t>
      </w:r>
      <w:r>
        <w:rPr>
          <w:highlight w:val="yellow"/>
          <w:lang w:val="en-US"/>
        </w:rPr>
        <w:t xml:space="preserve">. </w:t>
      </w:r>
    </w:p>
    <w:p w14:paraId="57D8A14D" w14:textId="61984E56" w:rsidR="0071704E" w:rsidRPr="00EC0245" w:rsidRDefault="00EC0245" w:rsidP="00EC0245">
      <w:r>
        <w:rPr>
          <w:highlight w:val="yellow"/>
          <w:lang w:val="en-US"/>
        </w:rPr>
        <w:t xml:space="preserve">But if </w:t>
      </w:r>
      <w:r w:rsidR="009F46F8" w:rsidRPr="007B2538">
        <w:rPr>
          <w:highlight w:val="yellow"/>
        </w:rPr>
        <w:t xml:space="preserve">they </w:t>
      </w:r>
      <w:r w:rsidR="00F54B44" w:rsidRPr="00F54B44">
        <w:rPr>
          <w:highlight w:val="yellow"/>
          <w:lang w:val="en-US"/>
          <w:rPrChange w:id="244" w:author="Krista Steenbergen" w:date="2024-08-28T12:36:00Z">
            <w:rPr>
              <w:b/>
              <w:bCs/>
              <w:highlight w:val="yellow"/>
              <w:lang w:val="nl-NL"/>
            </w:rPr>
          </w:rPrChange>
        </w:rPr>
        <w:t>would actually be</w:t>
      </w:r>
      <w:r w:rsidR="007D2ECB">
        <w:rPr>
          <w:highlight w:val="yellow"/>
          <w:lang w:val="en-US"/>
        </w:rPr>
        <w:t xml:space="preserve"> </w:t>
      </w:r>
      <w:r w:rsidR="009F46F8" w:rsidRPr="007B2538">
        <w:rPr>
          <w:highlight w:val="yellow"/>
        </w:rPr>
        <w:t xml:space="preserve">able to degrade love itself, they wouldn’t awaken the warriors. </w:t>
      </w:r>
    </w:p>
    <w:p w14:paraId="49EFB8AF" w14:textId="35378E42" w:rsidR="009F46F8" w:rsidRPr="00C930FC" w:rsidRDefault="009F46F8" w:rsidP="00EC0245">
      <w:r w:rsidRPr="007B2538">
        <w:rPr>
          <w:highlight w:val="yellow"/>
        </w:rPr>
        <w:t xml:space="preserve">But if they don’t </w:t>
      </w:r>
      <w:ins w:id="245" w:author="Krista Steenbergen" w:date="2024-08-28T12:36:00Z">
        <w:r w:rsidR="00F54B44" w:rsidRPr="00F54B44">
          <w:rPr>
            <w:highlight w:val="yellow"/>
            <w:lang w:val="en-US"/>
            <w:rPrChange w:id="246" w:author="Krista Steenbergen" w:date="2024-08-28T12:36:00Z">
              <w:rPr>
                <w:highlight w:val="yellow"/>
                <w:lang w:val="nl-NL"/>
              </w:rPr>
            </w:rPrChange>
          </w:rPr>
          <w:t xml:space="preserve">succeed to </w:t>
        </w:r>
      </w:ins>
      <w:r w:rsidRPr="007B2538">
        <w:rPr>
          <w:highlight w:val="yellow"/>
        </w:rPr>
        <w:t xml:space="preserve">degrade love, </w:t>
      </w:r>
      <w:ins w:id="247" w:author="Krista Steenbergen" w:date="2024-08-28T12:36:00Z">
        <w:r w:rsidR="00F54B44" w:rsidRPr="00F54B44">
          <w:rPr>
            <w:highlight w:val="yellow"/>
            <w:lang w:val="en-US"/>
            <w:rPrChange w:id="248" w:author="Krista Steenbergen" w:date="2024-08-28T12:36:00Z">
              <w:rPr>
                <w:highlight w:val="yellow"/>
                <w:lang w:val="nl-NL"/>
              </w:rPr>
            </w:rPrChange>
          </w:rPr>
          <w:t xml:space="preserve">then </w:t>
        </w:r>
      </w:ins>
      <w:r w:rsidRPr="007B2538">
        <w:rPr>
          <w:highlight w:val="yellow"/>
        </w:rPr>
        <w:t>they’re going to continue to awaken the warriors, the Lions of Judah, the William Wallaces, even the John Wicks.</w:t>
      </w:r>
    </w:p>
    <w:p w14:paraId="2380AE47" w14:textId="77777777" w:rsidR="0071704E" w:rsidRPr="00C930FC" w:rsidRDefault="0071704E" w:rsidP="00EC0245"/>
    <w:p w14:paraId="0C8CE533" w14:textId="201D9F5A" w:rsidR="009F46F8" w:rsidRPr="00C930FC" w:rsidRDefault="0071704E" w:rsidP="009F46F8">
      <w:pPr>
        <w:pStyle w:val="NoSpacing"/>
        <w:ind w:left="1134" w:hanging="1134"/>
        <w:rPr>
          <w:rFonts w:ascii="Palatino" w:hAnsi="Palatino" w:cs="Times New Roman"/>
          <w:sz w:val="32"/>
          <w:szCs w:val="32"/>
        </w:rPr>
      </w:pPr>
      <w:r w:rsidRPr="00C930FC">
        <w:rPr>
          <w:rFonts w:ascii="Palatino" w:hAnsi="Palatino" w:cs="Times New Roman"/>
          <w:sz w:val="32"/>
          <w:szCs w:val="32"/>
        </w:rPr>
        <w:lastRenderedPageBreak/>
        <w:t xml:space="preserve"> </w:t>
      </w:r>
    </w:p>
    <w:p w14:paraId="2B849259" w14:textId="328DBB7A" w:rsidR="0071704E" w:rsidRPr="005F1395" w:rsidRDefault="00FB7CD2" w:rsidP="005F1395">
      <w:pPr>
        <w:pStyle w:val="Heading2"/>
        <w:rPr>
          <w:lang w:val="en-US"/>
        </w:rPr>
      </w:pPr>
      <w:bookmarkStart w:id="249" w:name="_Toc176277399"/>
      <w:r w:rsidRPr="00C930FC">
        <w:rPr>
          <w:lang w:val="en-US"/>
        </w:rPr>
        <w:t xml:space="preserve">Dr. </w:t>
      </w:r>
      <w:r w:rsidR="009F46F8" w:rsidRPr="00C930FC">
        <w:t>Marc</w:t>
      </w:r>
      <w:r w:rsidR="0071704E" w:rsidRPr="00C930FC">
        <w:rPr>
          <w:lang w:val="en-US"/>
        </w:rPr>
        <w:t xml:space="preserve"> Gafni</w:t>
      </w:r>
      <w:r w:rsidR="009F46F8" w:rsidRPr="00C930FC">
        <w:t>:</w:t>
      </w:r>
      <w:r w:rsidR="00E53C8A" w:rsidRPr="00E53C8A">
        <w:rPr>
          <w:lang w:val="en-US"/>
        </w:rPr>
        <w:t xml:space="preserve"> the fundamentalist</w:t>
      </w:r>
      <w:r w:rsidR="00E53C8A">
        <w:rPr>
          <w:lang w:val="en-US"/>
        </w:rPr>
        <w:t xml:space="preserve"> destruction of the love story</w:t>
      </w:r>
      <w:bookmarkEnd w:id="249"/>
    </w:p>
    <w:p w14:paraId="6E1210FB" w14:textId="76F24E95" w:rsidR="0071704E" w:rsidRPr="00C930FC" w:rsidRDefault="008A373B" w:rsidP="005F1395">
      <w:r w:rsidRPr="00C930FC">
        <w:t>T</w:t>
      </w:r>
      <w:r w:rsidR="009F46F8" w:rsidRPr="00C930FC">
        <w:t xml:space="preserve">hat’s beautiful. </w:t>
      </w:r>
      <w:r w:rsidRPr="00C930FC">
        <w:t>I</w:t>
      </w:r>
      <w:r w:rsidR="009F46F8" w:rsidRPr="00C930FC">
        <w:t>n that sense, culture, the love story speaks through John Wicks, speaks through William Wallace, speaks through the realization</w:t>
      </w:r>
      <w:r w:rsidR="00F54B44" w:rsidRPr="00F54B44">
        <w:rPr>
          <w:lang w:val="en-US"/>
        </w:rPr>
        <w:t xml:space="preserve"> that the great love story</w:t>
      </w:r>
      <w:r w:rsidR="00F54B44">
        <w:rPr>
          <w:lang w:val="en-US"/>
        </w:rPr>
        <w:t xml:space="preserve"> of Aragorn and Arwen—</w:t>
      </w:r>
      <w:r w:rsidR="009F46F8" w:rsidRPr="00C930FC">
        <w:t xml:space="preserve">in Tolkien’s </w:t>
      </w:r>
      <w:r w:rsidR="009F46F8" w:rsidRPr="00C930FC">
        <w:rPr>
          <w:i/>
        </w:rPr>
        <w:t>Lord of the Rings</w:t>
      </w:r>
      <w:r w:rsidR="00F54B44" w:rsidRPr="00F54B44">
        <w:rPr>
          <w:lang w:val="en-US"/>
        </w:rPr>
        <w:t>—</w:t>
      </w:r>
      <w:r w:rsidR="009F46F8" w:rsidRPr="00C930FC">
        <w:t xml:space="preserve">is going to actually animate and change the destiny of history. </w:t>
      </w:r>
    </w:p>
    <w:p w14:paraId="21E3DA01" w14:textId="4298BD28" w:rsidR="00087C3B" w:rsidRPr="00C930FC" w:rsidRDefault="00087C3B" w:rsidP="005F1395">
      <w:r w:rsidRPr="00C930FC">
        <w:t xml:space="preserve">Let’s use the word </w:t>
      </w:r>
      <w:r w:rsidR="009F46F8" w:rsidRPr="00C930FC">
        <w:rPr>
          <w:i/>
          <w:iCs/>
        </w:rPr>
        <w:t>empire</w:t>
      </w:r>
      <w:r w:rsidRPr="00C930FC">
        <w:t xml:space="preserve"> </w:t>
      </w:r>
      <w:r w:rsidR="009F46F8" w:rsidRPr="00C930FC">
        <w:t xml:space="preserve">for kind of the machinery of </w:t>
      </w:r>
      <w:r w:rsidR="009F46F8" w:rsidRPr="00C930FC">
        <w:rPr>
          <w:i/>
          <w:iCs/>
        </w:rPr>
        <w:t>UnLove</w:t>
      </w:r>
      <w:r w:rsidR="009F46F8" w:rsidRPr="00C930FC">
        <w:t xml:space="preserve">, the machinery of the </w:t>
      </w:r>
      <w:r w:rsidR="009F46F8" w:rsidRPr="006F5499">
        <w:t>non-</w:t>
      </w:r>
      <w:r w:rsidR="008A373B" w:rsidRPr="006F5499">
        <w:t>i</w:t>
      </w:r>
      <w:r w:rsidR="009F46F8" w:rsidRPr="006F5499">
        <w:t xml:space="preserve">ntimate </w:t>
      </w:r>
      <w:r w:rsidR="008A53C4" w:rsidRPr="006F5499">
        <w:rPr>
          <w:lang w:val="en-US"/>
        </w:rPr>
        <w:t>u</w:t>
      </w:r>
      <w:r w:rsidR="009F46F8" w:rsidRPr="006F5499">
        <w:t>niverse</w:t>
      </w:r>
      <w:r w:rsidRPr="006F5499">
        <w:t>.</w:t>
      </w:r>
      <w:r w:rsidRPr="00C930FC">
        <w:t xml:space="preserve"> </w:t>
      </w:r>
      <w:r w:rsidRPr="008A53C4">
        <w:t>Empire</w:t>
      </w:r>
      <w:r w:rsidR="009F46F8" w:rsidRPr="00C930FC">
        <w:t xml:space="preserve"> makes a far more insidious move than Longshanks</w:t>
      </w:r>
      <w:r w:rsidR="004131B9">
        <w:t>—</w:t>
      </w:r>
      <w:r w:rsidR="009F46F8" w:rsidRPr="00C930FC">
        <w:t xml:space="preserve">which is </w:t>
      </w:r>
      <w:r w:rsidR="009F46F8" w:rsidRPr="00C930FC">
        <w:rPr>
          <w:i/>
          <w:iCs/>
        </w:rPr>
        <w:t>Barbie</w:t>
      </w:r>
      <w:r w:rsidR="009F46F8" w:rsidRPr="00C930FC">
        <w:t xml:space="preserve">. </w:t>
      </w:r>
    </w:p>
    <w:p w14:paraId="3FC19375" w14:textId="597AEDBA" w:rsidR="00087C3B" w:rsidRPr="00C930FC" w:rsidRDefault="009F46F8" w:rsidP="005F1395">
      <w:r w:rsidRPr="00C930FC">
        <w:rPr>
          <w:i/>
          <w:iCs/>
        </w:rPr>
        <w:t>Barbie</w:t>
      </w:r>
      <w:r w:rsidRPr="00C930FC">
        <w:t xml:space="preserve"> is actually not innocent. You actually have a </w:t>
      </w:r>
      <w:r w:rsidR="00087C3B" w:rsidRPr="00C930FC">
        <w:t xml:space="preserve">slightly chilled </w:t>
      </w:r>
      <w:r w:rsidRPr="00C930FC">
        <w:t>feeling when you leave the movie</w:t>
      </w:r>
      <w:r w:rsidR="00087C3B" w:rsidRPr="00C930FC">
        <w:t xml:space="preserve">. </w:t>
      </w:r>
    </w:p>
    <w:p w14:paraId="16A3940F" w14:textId="6700E16A" w:rsidR="00087C3B" w:rsidRPr="00C930FC" w:rsidRDefault="009F46F8" w:rsidP="005F1395">
      <w:r w:rsidRPr="00C930FC">
        <w:t xml:space="preserve">It’s the same feeling you have when you finish reading my colleague, and bless his soul, Yuval Harari, who wrote a book called </w:t>
      </w:r>
      <w:r w:rsidRPr="00C930FC">
        <w:rPr>
          <w:i/>
        </w:rPr>
        <w:t>Sapiens</w:t>
      </w:r>
      <w:r w:rsidRPr="00C930FC">
        <w:t xml:space="preserve">. </w:t>
      </w:r>
      <w:r w:rsidR="00087C3B" w:rsidRPr="00C930FC">
        <w:t>T</w:t>
      </w:r>
      <w:r w:rsidRPr="00C930FC">
        <w:t>he basic point of the book is that there’s this big story, but there’s no love stor</w:t>
      </w:r>
      <w:r w:rsidR="00087C3B" w:rsidRPr="00C930FC">
        <w:t>y.</w:t>
      </w:r>
      <w:r w:rsidRPr="00C930FC">
        <w:t xml:space="preserve"> </w:t>
      </w:r>
      <w:r w:rsidR="00087C3B" w:rsidRPr="00C930FC">
        <w:t xml:space="preserve">That </w:t>
      </w:r>
      <w:r w:rsidRPr="00C930FC">
        <w:t xml:space="preserve">Eros and </w:t>
      </w:r>
      <w:r w:rsidR="00087C3B" w:rsidRPr="00C930FC">
        <w:t>V</w:t>
      </w:r>
      <w:r w:rsidRPr="00C930FC">
        <w:t xml:space="preserve">alue are not a quality of </w:t>
      </w:r>
      <w:r w:rsidR="00087C3B" w:rsidRPr="00C930FC">
        <w:t>C</w:t>
      </w:r>
      <w:r w:rsidRPr="00C930FC">
        <w:t>osmos. T</w:t>
      </w:r>
      <w:r w:rsidR="00087C3B" w:rsidRPr="00C930FC">
        <w:t>hat t</w:t>
      </w:r>
      <w:r w:rsidRPr="00C930FC">
        <w:t>here is no Field of Value and there is no Field of Eros</w:t>
      </w:r>
      <w:r w:rsidR="008A53C4" w:rsidRPr="008A53C4">
        <w:rPr>
          <w:lang w:val="en-US"/>
        </w:rPr>
        <w:t>,</w:t>
      </w:r>
      <w:r w:rsidRPr="00C930FC">
        <w:t xml:space="preserve"> </w:t>
      </w:r>
      <w:r w:rsidR="008A53C4" w:rsidRPr="008A53C4">
        <w:rPr>
          <w:lang w:val="en-US"/>
        </w:rPr>
        <w:t>which</w:t>
      </w:r>
      <w:r w:rsidRPr="00C930FC">
        <w:t xml:space="preserve"> is ErosValue, which is goodness.</w:t>
      </w:r>
      <w:r w:rsidR="00087C3B" w:rsidRPr="00C930FC">
        <w:t xml:space="preserve"> </w:t>
      </w:r>
    </w:p>
    <w:p w14:paraId="2F88502D" w14:textId="1351AB6C" w:rsidR="009F46F8" w:rsidRPr="00C930FC" w:rsidRDefault="009F46F8" w:rsidP="005F1395">
      <w:r w:rsidRPr="00C930FC">
        <w:t xml:space="preserve">Goodness and </w:t>
      </w:r>
      <w:r w:rsidR="00087C3B" w:rsidRPr="00C930FC">
        <w:t>L</w:t>
      </w:r>
      <w:r w:rsidRPr="00C930FC">
        <w:t xml:space="preserve">ove are one. There’s no split between </w:t>
      </w:r>
      <w:r w:rsidR="008A53C4" w:rsidRPr="008A53C4">
        <w:rPr>
          <w:lang w:val="en-US"/>
        </w:rPr>
        <w:t>G</w:t>
      </w:r>
      <w:r w:rsidRPr="00C930FC">
        <w:t xml:space="preserve">oodness and </w:t>
      </w:r>
      <w:r w:rsidR="008A53C4" w:rsidRPr="008A53C4">
        <w:rPr>
          <w:lang w:val="en-US"/>
        </w:rPr>
        <w:t>L</w:t>
      </w:r>
      <w:r w:rsidRPr="00C930FC">
        <w:t xml:space="preserve">ove. They’re precisely the same. Eros is </w:t>
      </w:r>
      <w:r w:rsidRPr="008A53C4">
        <w:rPr>
          <w:i/>
          <w:iCs/>
        </w:rPr>
        <w:t>right relationship</w:t>
      </w:r>
      <w:r w:rsidR="00087C3B" w:rsidRPr="00C930FC">
        <w:t>, i</w:t>
      </w:r>
      <w:r w:rsidRPr="00C930FC">
        <w:t>t’s the right ethos between parts.</w:t>
      </w:r>
    </w:p>
    <w:p w14:paraId="1EC080CD" w14:textId="66804862" w:rsidR="00087C3B" w:rsidRPr="00C930FC" w:rsidRDefault="009F46F8" w:rsidP="005F1395">
      <w:r w:rsidRPr="00C930FC">
        <w:t xml:space="preserve">So when you finish reading Harari’s book, </w:t>
      </w:r>
      <w:r w:rsidRPr="00C930FC">
        <w:rPr>
          <w:i/>
        </w:rPr>
        <w:t>Sapiens</w:t>
      </w:r>
      <w:r w:rsidRPr="00C930FC">
        <w:t xml:space="preserve">, you have the same chilled feeling, you’re not quite sure why you’re uncomfortable and you have </w:t>
      </w:r>
      <w:r w:rsidR="008A53C4" w:rsidRPr="008A53C4">
        <w:rPr>
          <w:lang w:val="en-US"/>
        </w:rPr>
        <w:t>a</w:t>
      </w:r>
      <w:r w:rsidRPr="00C930FC">
        <w:t xml:space="preserve"> sense of </w:t>
      </w:r>
      <w:r w:rsidRPr="008A53C4">
        <w:rPr>
          <w:i/>
          <w:iCs/>
        </w:rPr>
        <w:t>ennui</w:t>
      </w:r>
      <w:r w:rsidRPr="00C930FC">
        <w:t xml:space="preserve">, as Steiner put it, the sense </w:t>
      </w:r>
      <w:r w:rsidR="008A53C4" w:rsidRPr="008A53C4">
        <w:rPr>
          <w:lang w:val="en-US"/>
        </w:rPr>
        <w:t>that</w:t>
      </w:r>
      <w:r w:rsidRPr="00C930FC">
        <w:t xml:space="preserve"> something</w:t>
      </w:r>
      <w:r w:rsidR="008A53C4" w:rsidRPr="008A53C4">
        <w:rPr>
          <w:lang w:val="en-US"/>
        </w:rPr>
        <w:t xml:space="preserve"> ha</w:t>
      </w:r>
      <w:r w:rsidRPr="00C930FC">
        <w:t xml:space="preserve">s been deconstructed, </w:t>
      </w:r>
      <w:r w:rsidR="008A53C4" w:rsidRPr="008A53C4">
        <w:rPr>
          <w:lang w:val="en-US"/>
        </w:rPr>
        <w:t xml:space="preserve">that </w:t>
      </w:r>
      <w:r w:rsidRPr="00C930FC">
        <w:t>the world</w:t>
      </w:r>
      <w:r w:rsidR="008A53C4" w:rsidRPr="008A53C4">
        <w:rPr>
          <w:lang w:val="en-US"/>
        </w:rPr>
        <w:t xml:space="preserve"> </w:t>
      </w:r>
      <w:proofErr w:type="spellStart"/>
      <w:r w:rsidR="008A53C4" w:rsidRPr="008A53C4">
        <w:rPr>
          <w:lang w:val="en-US"/>
        </w:rPr>
        <w:t>i</w:t>
      </w:r>
      <w:proofErr w:type="spellEnd"/>
      <w:r w:rsidRPr="00C930FC">
        <w:t xml:space="preserve">s not all right. </w:t>
      </w:r>
    </w:p>
    <w:p w14:paraId="6E459BBA" w14:textId="4926DFE9" w:rsidR="00087C3B" w:rsidRPr="00C930FC" w:rsidRDefault="009F46F8" w:rsidP="005F1395">
      <w:r w:rsidRPr="00C930FC">
        <w:t xml:space="preserve">That </w:t>
      </w:r>
      <w:r w:rsidR="00087C3B" w:rsidRPr="00C930FC">
        <w:t xml:space="preserve">is </w:t>
      </w:r>
      <w:r w:rsidRPr="00C930FC">
        <w:t xml:space="preserve">actually devastating. </w:t>
      </w:r>
    </w:p>
    <w:p w14:paraId="241E9F57" w14:textId="4A097902" w:rsidR="00087C3B" w:rsidRPr="00C930FC" w:rsidRDefault="009F46F8" w:rsidP="005F1395">
      <w:r w:rsidRPr="00C930FC">
        <w:t>I must have asked a hundred people in the last three months</w:t>
      </w:r>
      <w:r w:rsidR="00087C3B" w:rsidRPr="00C930FC">
        <w:t>:</w:t>
      </w:r>
    </w:p>
    <w:p w14:paraId="132A0789" w14:textId="24FB9305" w:rsidR="00087C3B" w:rsidRPr="00C930FC" w:rsidRDefault="009F46F8" w:rsidP="005F1395">
      <w:r w:rsidRPr="00C930FC">
        <w:t>“How</w:t>
      </w:r>
      <w:r w:rsidR="008A53C4" w:rsidRPr="008A53C4">
        <w:rPr>
          <w:lang w:val="en-US"/>
        </w:rPr>
        <w:t xml:space="preserve"> di</w:t>
      </w:r>
      <w:r w:rsidRPr="00C930FC">
        <w:t xml:space="preserve">d you feel when you left the movie?” </w:t>
      </w:r>
    </w:p>
    <w:p w14:paraId="3D10ED14" w14:textId="792D32C0" w:rsidR="008A53C4" w:rsidRDefault="009F46F8" w:rsidP="005F1395">
      <w:r w:rsidRPr="00C930FC">
        <w:t>“Funny</w:t>
      </w:r>
      <w:r w:rsidR="00087C3B" w:rsidRPr="00C930FC">
        <w:t>…</w:t>
      </w:r>
      <w:r w:rsidRPr="00C930FC">
        <w:t xml:space="preserve">” </w:t>
      </w:r>
    </w:p>
    <w:p w14:paraId="6B980CE7" w14:textId="775BFF5F" w:rsidR="009F46F8" w:rsidRPr="005F1395" w:rsidRDefault="009F46F8" w:rsidP="005F1395">
      <w:r w:rsidRPr="00C930FC">
        <w:t xml:space="preserve">There’s this insertion of a kind of parasitic virus that seeks to deconstruct the love story itself. That’s </w:t>
      </w:r>
      <w:r w:rsidR="00087C3B" w:rsidRPr="00C930FC">
        <w:t>the</w:t>
      </w:r>
      <w:r w:rsidRPr="00C930FC">
        <w:t xml:space="preserve"> deconstruction of the love story. That’s fundamentalism.</w:t>
      </w:r>
    </w:p>
    <w:p w14:paraId="3713026E" w14:textId="230828AF" w:rsidR="009F46F8" w:rsidRPr="005F1395" w:rsidRDefault="009F46F8" w:rsidP="005F1395">
      <w:pPr>
        <w:pStyle w:val="Heading2"/>
        <w:rPr>
          <w:lang w:val="en-US"/>
        </w:rPr>
      </w:pPr>
      <w:bookmarkStart w:id="250" w:name="_Toc176277400"/>
      <w:r w:rsidRPr="00C930FC">
        <w:t xml:space="preserve">Barbie and Hamas </w:t>
      </w:r>
      <w:r w:rsidR="00510A49" w:rsidRPr="00C930FC">
        <w:rPr>
          <w:lang w:val="en-US"/>
        </w:rPr>
        <w:t>Are Failed Love Stories That Generate Evil</w:t>
      </w:r>
      <w:bookmarkEnd w:id="250"/>
    </w:p>
    <w:p w14:paraId="4241A865" w14:textId="77777777" w:rsidR="00087C3B" w:rsidRPr="00C930FC" w:rsidRDefault="009F46F8" w:rsidP="005F1395">
      <w:r w:rsidRPr="00C930FC">
        <w:t xml:space="preserve">Now </w:t>
      </w:r>
      <w:r w:rsidR="00087C3B" w:rsidRPr="008A53C4">
        <w:rPr>
          <w:i/>
          <w:iCs/>
        </w:rPr>
        <w:t>J</w:t>
      </w:r>
      <w:r w:rsidRPr="008A53C4">
        <w:rPr>
          <w:i/>
          <w:iCs/>
        </w:rPr>
        <w:t>ihad</w:t>
      </w:r>
      <w:r w:rsidRPr="00C930FC">
        <w:t xml:space="preserve">, in its expression as ISIS or as Hamas, is actually also a failed love story. </w:t>
      </w:r>
    </w:p>
    <w:p w14:paraId="0BA5A2D0" w14:textId="77777777" w:rsidR="00087C3B" w:rsidRPr="00C930FC" w:rsidRDefault="00087C3B" w:rsidP="005F1395"/>
    <w:p w14:paraId="5B6F79BF" w14:textId="7AE4538E" w:rsidR="00087C3B" w:rsidRPr="00C930FC" w:rsidRDefault="00087C3B" w:rsidP="00F639B8">
      <w:r w:rsidRPr="00C930FC">
        <w:lastRenderedPageBreak/>
        <w:t>Here</w:t>
      </w:r>
      <w:r w:rsidR="009F46F8" w:rsidRPr="00C930FC">
        <w:t xml:space="preserve"> the failed love story is</w:t>
      </w:r>
      <w:r w:rsidRPr="00C930FC">
        <w:t xml:space="preserve">: </w:t>
      </w:r>
    </w:p>
    <w:p w14:paraId="0552B6AC" w14:textId="2B570AB7" w:rsidR="008A53C4" w:rsidRDefault="00087C3B" w:rsidP="005F1395">
      <w:pPr>
        <w:pStyle w:val="Bullets"/>
      </w:pPr>
      <w:r w:rsidRPr="008A53C4">
        <w:rPr>
          <w:b/>
          <w:bCs/>
        </w:rPr>
        <w:t>Number one: D</w:t>
      </w:r>
      <w:r w:rsidR="009F46F8" w:rsidRPr="008A53C4">
        <w:rPr>
          <w:b/>
          <w:bCs/>
        </w:rPr>
        <w:t>esire is evil.</w:t>
      </w:r>
      <w:r w:rsidR="009F46F8" w:rsidRPr="008A53C4">
        <w:t xml:space="preserve"> That’s the first thing. Desire is evil. That’s critical. </w:t>
      </w:r>
      <w:r w:rsidRPr="008A53C4">
        <w:t>T</w:t>
      </w:r>
      <w:r w:rsidR="009F46F8" w:rsidRPr="008A53C4">
        <w:t>he experience of desire is evil.</w:t>
      </w:r>
      <w:r w:rsidRPr="008A53C4">
        <w:t xml:space="preserve"> T</w:t>
      </w:r>
      <w:r w:rsidR="009F46F8" w:rsidRPr="008A53C4">
        <w:t>he experience of desire is about the dignity of the human body</w:t>
      </w:r>
      <w:r w:rsidR="008A53C4">
        <w:t xml:space="preserve"> as</w:t>
      </w:r>
      <w:r w:rsidR="009F46F8" w:rsidRPr="008A53C4">
        <w:t xml:space="preserve"> this living, breathing, pulsing, throbbing expression of desire. </w:t>
      </w:r>
      <w:proofErr w:type="gramStart"/>
      <w:r w:rsidR="009F46F8" w:rsidRPr="008A53C4">
        <w:t>So</w:t>
      </w:r>
      <w:proofErr w:type="gramEnd"/>
      <w:r w:rsidR="009F46F8" w:rsidRPr="008A53C4">
        <w:t xml:space="preserve"> </w:t>
      </w:r>
      <w:r w:rsidR="008A53C4" w:rsidRPr="008A53C4">
        <w:t xml:space="preserve">in the failed love story of </w:t>
      </w:r>
      <w:r w:rsidR="008A53C4" w:rsidRPr="008A53C4">
        <w:rPr>
          <w:i/>
          <w:iCs/>
        </w:rPr>
        <w:t>Jihad</w:t>
      </w:r>
      <w:r w:rsidR="008A53C4" w:rsidRPr="008A53C4">
        <w:t xml:space="preserve">, </w:t>
      </w:r>
      <w:r w:rsidR="009F46F8" w:rsidRPr="008A53C4">
        <w:t>desire itself is evil.</w:t>
      </w:r>
      <w:r w:rsidRPr="008A53C4">
        <w:t xml:space="preserve"> </w:t>
      </w:r>
      <w:r w:rsidR="009F46F8" w:rsidRPr="008A53C4">
        <w:t xml:space="preserve">That’s number one. </w:t>
      </w:r>
    </w:p>
    <w:p w14:paraId="691E47E0" w14:textId="48ADFE82" w:rsidR="00087C3B" w:rsidRPr="00FA77AA" w:rsidRDefault="009F46F8" w:rsidP="005F1395">
      <w:pPr>
        <w:pStyle w:val="Bullets"/>
      </w:pPr>
      <w:r w:rsidRPr="008A53C4">
        <w:rPr>
          <w:b/>
          <w:bCs/>
        </w:rPr>
        <w:t xml:space="preserve">Number two, there’s no Field of Eros, which is a Field of Value, in which all of </w:t>
      </w:r>
      <w:r w:rsidR="00087C3B" w:rsidRPr="008A53C4">
        <w:rPr>
          <w:b/>
          <w:bCs/>
        </w:rPr>
        <w:t>R</w:t>
      </w:r>
      <w:r w:rsidRPr="008A53C4">
        <w:rPr>
          <w:b/>
          <w:bCs/>
        </w:rPr>
        <w:t>eality participates.</w:t>
      </w:r>
      <w:r w:rsidRPr="008A53C4">
        <w:t xml:space="preserve"> </w:t>
      </w:r>
      <w:r w:rsidR="008A53C4" w:rsidRPr="008A53C4">
        <w:t>In e</w:t>
      </w:r>
      <w:r w:rsidR="00087C3B" w:rsidRPr="008A53C4">
        <w:t>very</w:t>
      </w:r>
      <w:r w:rsidRPr="008A53C4">
        <w:t xml:space="preserve"> human being, </w:t>
      </w:r>
      <w:r w:rsidR="008A53C4" w:rsidRPr="008A53C4">
        <w:t xml:space="preserve">in </w:t>
      </w:r>
      <w:r w:rsidR="00087C3B" w:rsidRPr="008A53C4">
        <w:t>all of</w:t>
      </w:r>
      <w:r w:rsidRPr="008A53C4">
        <w:t xml:space="preserve"> the animal world, </w:t>
      </w:r>
      <w:r w:rsidR="008A53C4" w:rsidRPr="008A53C4">
        <w:t xml:space="preserve">and in </w:t>
      </w:r>
      <w:r w:rsidR="00087C3B" w:rsidRPr="008A53C4">
        <w:t xml:space="preserve">all </w:t>
      </w:r>
      <w:r w:rsidRPr="008A53C4">
        <w:t>the atomic world</w:t>
      </w:r>
      <w:r w:rsidR="008A53C4" w:rsidRPr="008A53C4">
        <w:t xml:space="preserve">, </w:t>
      </w:r>
      <w:r w:rsidRPr="008A53C4">
        <w:t xml:space="preserve">there’s no shared Field of Desire. There’s not even a shared Field of Desire and Eros and value between human beings. There’s a line that splits </w:t>
      </w:r>
      <w:r w:rsidR="003F03EF" w:rsidRPr="00896CFB">
        <w:t>R</w:t>
      </w:r>
      <w:r w:rsidRPr="008A53C4">
        <w:t xml:space="preserve">eality. It’s </w:t>
      </w:r>
      <w:r w:rsidRPr="008A53C4">
        <w:rPr>
          <w:i/>
        </w:rPr>
        <w:t>Dar al-</w:t>
      </w:r>
      <w:proofErr w:type="spellStart"/>
      <w:r w:rsidRPr="008A53C4">
        <w:rPr>
          <w:i/>
        </w:rPr>
        <w:t>Harb</w:t>
      </w:r>
      <w:proofErr w:type="spellEnd"/>
      <w:r w:rsidRPr="008A53C4">
        <w:t xml:space="preserve"> and </w:t>
      </w:r>
      <w:r w:rsidRPr="008A53C4">
        <w:rPr>
          <w:i/>
        </w:rPr>
        <w:t>Dar al-Islam</w:t>
      </w:r>
      <w:r w:rsidRPr="008A53C4">
        <w:t>. There’s those who should be put to death by the line of the sword</w:t>
      </w:r>
      <w:r w:rsidR="003F03EF" w:rsidRPr="003F03EF">
        <w:t>, a</w:t>
      </w:r>
      <w:r w:rsidRPr="008A53C4">
        <w:t xml:space="preserve">nd </w:t>
      </w:r>
      <w:r w:rsidR="003F03EF" w:rsidRPr="003F03EF">
        <w:t>there</w:t>
      </w:r>
      <w:r w:rsidR="003F03EF">
        <w:t xml:space="preserve"> is a</w:t>
      </w:r>
      <w:r w:rsidRPr="008A53C4">
        <w:t xml:space="preserve"> very small, narrow group of people</w:t>
      </w:r>
      <w:r w:rsidR="003F03EF" w:rsidRPr="003F03EF">
        <w:t>—</w:t>
      </w:r>
      <w:r w:rsidR="00087C3B" w:rsidRPr="008A53C4">
        <w:t>w</w:t>
      </w:r>
      <w:r w:rsidRPr="008A53C4">
        <w:t>e’re not sure, are they Sunnis, are they Shias</w:t>
      </w:r>
      <w:r w:rsidR="003F03EF" w:rsidRPr="003F03EF">
        <w:t>—</w:t>
      </w:r>
      <w:r w:rsidRPr="008A53C4">
        <w:t xml:space="preserve">a very tiny group, only they are beloved of </w:t>
      </w:r>
      <w:proofErr w:type="gramStart"/>
      <w:r w:rsidR="003F03EF" w:rsidRPr="003F03EF">
        <w:rPr>
          <w:highlight w:val="yellow"/>
        </w:rPr>
        <w:t>g</w:t>
      </w:r>
      <w:r w:rsidRPr="003F03EF">
        <w:rPr>
          <w:highlight w:val="yellow"/>
        </w:rPr>
        <w:t>od</w:t>
      </w:r>
      <w:proofErr w:type="gramEnd"/>
      <w:r w:rsidRPr="008A53C4">
        <w:t xml:space="preserve">. </w:t>
      </w:r>
    </w:p>
    <w:p w14:paraId="1311A612" w14:textId="28CA4C2B" w:rsidR="009F46F8" w:rsidRPr="00FA77AA" w:rsidRDefault="003F03EF" w:rsidP="005F1395">
      <w:r w:rsidRPr="003F03EF">
        <w:t xml:space="preserve">So </w:t>
      </w:r>
      <w:r w:rsidRPr="003F03EF">
        <w:rPr>
          <w:i/>
          <w:iCs/>
        </w:rPr>
        <w:t>Jihad</w:t>
      </w:r>
      <w:r w:rsidRPr="003F03EF">
        <w:t xml:space="preserve"> is an abusive love story, where those involved abuse the body, because the body is not considered </w:t>
      </w:r>
      <w:r w:rsidR="00FA77AA" w:rsidRPr="00FA77AA">
        <w:rPr>
          <w:lang w:val="en-US"/>
        </w:rPr>
        <w:t xml:space="preserve">a place which is </w:t>
      </w:r>
      <w:r w:rsidRPr="003F03EF">
        <w:t>sacred. This bypasses the dignity of the body, which is why there are high rates of incest, honor killings, and abuse within that kind of fundamentalist culture. The body has no dignity. Desire has no dignity.</w:t>
      </w:r>
      <w:r w:rsidRPr="003F03EF">
        <w:rPr>
          <w:rFonts w:ascii="Arial" w:hAnsi="Arial" w:cs="Arial"/>
          <w:vanish/>
          <w:sz w:val="16"/>
          <w:szCs w:val="16"/>
        </w:rPr>
        <w:t>Top of FormBottom of Form</w:t>
      </w:r>
    </w:p>
    <w:p w14:paraId="7DF194BA" w14:textId="36FF44A3" w:rsidR="00087C3B" w:rsidRPr="00C930FC" w:rsidRDefault="00FA77AA" w:rsidP="005F1395">
      <w:r w:rsidRPr="00FA77AA">
        <w:rPr>
          <w:lang w:val="en-US"/>
        </w:rPr>
        <w:t>W</w:t>
      </w:r>
      <w:r w:rsidR="009F46F8" w:rsidRPr="00C930FC">
        <w:t xml:space="preserve">hen desire has no dignity, and everyone else is </w:t>
      </w:r>
      <w:r w:rsidRPr="00FA77AA">
        <w:rPr>
          <w:lang w:val="en-US"/>
        </w:rPr>
        <w:t xml:space="preserve">is seen as </w:t>
      </w:r>
      <w:r w:rsidR="009F46F8" w:rsidRPr="00C930FC">
        <w:t xml:space="preserve">the people who should be destroyed by the sword, </w:t>
      </w:r>
      <w:r w:rsidRPr="00FA77AA">
        <w:rPr>
          <w:lang w:val="en-US"/>
        </w:rPr>
        <w:t>it means</w:t>
      </w:r>
      <w:r w:rsidR="009F46F8" w:rsidRPr="00C930FC">
        <w:t xml:space="preserve"> ther</w:t>
      </w:r>
      <w:r w:rsidRPr="00FA77AA">
        <w:rPr>
          <w:lang w:val="en-US"/>
        </w:rPr>
        <w:t xml:space="preserve">e </w:t>
      </w:r>
      <w:proofErr w:type="spellStart"/>
      <w:r w:rsidRPr="00FA77AA">
        <w:rPr>
          <w:lang w:val="en-US"/>
        </w:rPr>
        <w:t>i</w:t>
      </w:r>
      <w:proofErr w:type="spellEnd"/>
      <w:r w:rsidR="009F46F8" w:rsidRPr="00C930FC">
        <w:t xml:space="preserve">s no Field of ErosValue. </w:t>
      </w:r>
    </w:p>
    <w:p w14:paraId="699054BE" w14:textId="4238BC61" w:rsidR="00087C3B" w:rsidRPr="00C930FC" w:rsidRDefault="009F46F8" w:rsidP="005F1395">
      <w:r w:rsidRPr="00C930FC">
        <w:t xml:space="preserve">So </w:t>
      </w:r>
      <w:r w:rsidR="00087C3B" w:rsidRPr="00C930FC">
        <w:t xml:space="preserve">imagine, within this framework, you’re </w:t>
      </w:r>
      <w:r w:rsidRPr="00C930FC">
        <w:t>now</w:t>
      </w:r>
      <w:r w:rsidR="00087C3B" w:rsidRPr="00C930FC">
        <w:t xml:space="preserve"> </w:t>
      </w:r>
      <w:r w:rsidRPr="00C930FC">
        <w:t>experiencing desire in yourself. What do you do with that? You project desire, which is evil</w:t>
      </w:r>
      <w:r w:rsidR="00087C3B" w:rsidRPr="00C930FC">
        <w:t>,</w:t>
      </w:r>
      <w:r w:rsidRPr="00C930FC">
        <w:t xml:space="preserve"> onto the other, and then you torture them. Torture is the inverse of the love story. </w:t>
      </w:r>
    </w:p>
    <w:p w14:paraId="218050C4" w14:textId="77159F0E" w:rsidR="00087C3B" w:rsidRPr="00C930FC" w:rsidRDefault="009F46F8" w:rsidP="00F639B8">
      <w:r w:rsidRPr="00C930FC">
        <w:t xml:space="preserve">In other words, when there’s no love story, when there’s no Field of ErosValue, you don’t caress, you don’t make love, you don’t arouse. </w:t>
      </w:r>
    </w:p>
    <w:p w14:paraId="1BEB39D6" w14:textId="1367BA16" w:rsidR="00087C3B" w:rsidRPr="00C930FC" w:rsidRDefault="00087C3B" w:rsidP="005F1395">
      <w:pPr>
        <w:pStyle w:val="IntenseQuote"/>
      </w:pPr>
      <w:r w:rsidRPr="00E53C8A">
        <w:t xml:space="preserve">The </w:t>
      </w:r>
      <w:r w:rsidR="009F46F8" w:rsidRPr="00E53C8A">
        <w:t xml:space="preserve">opposite of </w:t>
      </w:r>
      <w:r w:rsidR="009F46F8" w:rsidRPr="00FA77AA">
        <w:t>LoveDesire</w:t>
      </w:r>
      <w:r w:rsidR="009F46F8" w:rsidRPr="00E53C8A">
        <w:t xml:space="preserve"> is literally torture. </w:t>
      </w:r>
    </w:p>
    <w:p w14:paraId="519A4052" w14:textId="64C90A73" w:rsidR="00FA77AA" w:rsidRPr="00FA77AA" w:rsidRDefault="00FA77AA" w:rsidP="005F1395">
      <w:r w:rsidRPr="00FA77AA">
        <w:t>So when I’m a young Hamas man and I experience desire, it's seen as evil. I then project this sense of evil living in my body onto the other—</w:t>
      </w:r>
      <w:r w:rsidRPr="00FA77AA">
        <w:rPr>
          <w:lang w:val="en-US"/>
        </w:rPr>
        <w:t xml:space="preserve">the </w:t>
      </w:r>
      <w:r w:rsidRPr="00FA77AA">
        <w:rPr>
          <w:i/>
          <w:iCs/>
          <w:lang w:val="en-US"/>
        </w:rPr>
        <w:t>other</w:t>
      </w:r>
      <w:r w:rsidRPr="00FA77AA">
        <w:rPr>
          <w:lang w:val="en-US"/>
        </w:rPr>
        <w:t xml:space="preserve"> is </w:t>
      </w:r>
      <w:r w:rsidRPr="00FA77AA">
        <w:t>anyone outside my inner circle. From there, I don’t just seek to kill them; I seek to dismember them</w:t>
      </w:r>
      <w:r w:rsidRPr="00FA77AA">
        <w:rPr>
          <w:lang w:val="en-US"/>
        </w:rPr>
        <w:t>.</w:t>
      </w:r>
      <w:r w:rsidRPr="00FA77AA">
        <w:rPr>
          <w:rFonts w:ascii="Arial" w:hAnsi="Arial" w:cs="Arial"/>
          <w:vanish/>
          <w:sz w:val="16"/>
          <w:szCs w:val="16"/>
        </w:rPr>
        <w:t>Top of Form</w:t>
      </w:r>
    </w:p>
    <w:p w14:paraId="023A41E4" w14:textId="2588D87D" w:rsidR="00510A49" w:rsidRPr="00C930FC" w:rsidRDefault="00510A49" w:rsidP="005F1395">
      <w:r w:rsidRPr="00C930FC">
        <w:t>W</w:t>
      </w:r>
      <w:r w:rsidR="009F46F8" w:rsidRPr="00C930FC">
        <w:t xml:space="preserve">e have, even the </w:t>
      </w:r>
      <w:r w:rsidR="005F1395">
        <w:rPr>
          <w:lang w:val="en-US"/>
        </w:rPr>
        <w:t xml:space="preserve">United Nations </w:t>
      </w:r>
      <w:r w:rsidR="009F46F8" w:rsidRPr="00C930FC">
        <w:t>now,</w:t>
      </w:r>
      <w:r w:rsidRPr="00C930FC">
        <w:t xml:space="preserve"> </w:t>
      </w:r>
      <w:r w:rsidR="009F46F8" w:rsidRPr="00C930FC">
        <w:t>more forensic evidence of brutality of cutting off limbs as you rape someone</w:t>
      </w:r>
      <w:r w:rsidR="00FA77AA" w:rsidRPr="00FA77AA">
        <w:rPr>
          <w:lang w:val="en-US"/>
        </w:rPr>
        <w:t>,</w:t>
      </w:r>
      <w:r w:rsidR="009F46F8" w:rsidRPr="00C930FC">
        <w:t xml:space="preserve"> and then shooting them</w:t>
      </w:r>
      <w:r w:rsidR="00FA77AA" w:rsidRPr="00FA77AA">
        <w:rPr>
          <w:lang w:val="en-US"/>
        </w:rPr>
        <w:t>,</w:t>
      </w:r>
      <w:r w:rsidR="009F46F8" w:rsidRPr="00C930FC">
        <w:t xml:space="preserve"> and then continuing to rape them. </w:t>
      </w:r>
    </w:p>
    <w:p w14:paraId="19D93F92" w14:textId="77777777" w:rsidR="00CB3B28" w:rsidRDefault="00510A49" w:rsidP="005F1395">
      <w:r w:rsidRPr="00C930FC">
        <w:t>T</w:t>
      </w:r>
      <w:r w:rsidR="009F46F8" w:rsidRPr="00C930FC">
        <w:t xml:space="preserve">his is </w:t>
      </w:r>
      <w:r w:rsidRPr="00C930FC">
        <w:t xml:space="preserve">not </w:t>
      </w:r>
      <w:r w:rsidR="009F46F8" w:rsidRPr="00C930FC">
        <w:t>happening</w:t>
      </w:r>
      <w:r w:rsidRPr="00C930FC">
        <w:t xml:space="preserve"> </w:t>
      </w:r>
      <w:r w:rsidR="009F46F8" w:rsidRPr="00C930FC">
        <w:t xml:space="preserve">naturally. </w:t>
      </w:r>
      <w:r w:rsidRPr="00C930FC">
        <w:t>Actually</w:t>
      </w:r>
      <w:r w:rsidR="009F46F8" w:rsidRPr="00C930FC">
        <w:t xml:space="preserve"> all the Hamas boys, the ISIS boys</w:t>
      </w:r>
      <w:r w:rsidRPr="00C930FC">
        <w:t xml:space="preserve">, </w:t>
      </w:r>
      <w:r w:rsidRPr="00FA77AA">
        <w:rPr>
          <w:b/>
          <w:bCs/>
        </w:rPr>
        <w:t>they</w:t>
      </w:r>
      <w:r w:rsidR="009F46F8" w:rsidRPr="00FA77AA">
        <w:rPr>
          <w:b/>
          <w:bCs/>
        </w:rPr>
        <w:t xml:space="preserve"> were jacked up on amphetamines, which</w:t>
      </w:r>
      <w:r w:rsidR="009F46F8" w:rsidRPr="00C930FC">
        <w:t xml:space="preserve"> </w:t>
      </w:r>
      <w:r w:rsidR="009F46F8" w:rsidRPr="00FA77AA">
        <w:rPr>
          <w:b/>
          <w:bCs/>
        </w:rPr>
        <w:t>turned off the love story of the body</w:t>
      </w:r>
      <w:r w:rsidR="00FA77AA" w:rsidRPr="00FA77AA">
        <w:rPr>
          <w:lang w:val="en-US"/>
        </w:rPr>
        <w:t xml:space="preserve">. It </w:t>
      </w:r>
      <w:r w:rsidR="009F46F8" w:rsidRPr="00C930FC">
        <w:t>jacked up the aggressive centers and completely depressed or turned off the centers of love</w:t>
      </w:r>
      <w:r w:rsidR="00CB3B28" w:rsidRPr="00CB3B28">
        <w:rPr>
          <w:lang w:val="en-US"/>
        </w:rPr>
        <w:t xml:space="preserve"> and </w:t>
      </w:r>
      <w:r w:rsidR="009F46F8" w:rsidRPr="00C930FC">
        <w:t xml:space="preserve">empathy in the body. </w:t>
      </w:r>
      <w:r w:rsidR="009F46F8" w:rsidRPr="00FA77AA">
        <w:rPr>
          <w:b/>
          <w:bCs/>
        </w:rPr>
        <w:t>So they</w:t>
      </w:r>
      <w:r w:rsidR="00FA77AA" w:rsidRPr="00FA77AA">
        <w:rPr>
          <w:b/>
          <w:bCs/>
          <w:lang w:val="en-US"/>
        </w:rPr>
        <w:t xml:space="preserve"> literally</w:t>
      </w:r>
      <w:r w:rsidR="009F46F8" w:rsidRPr="00FA77AA">
        <w:rPr>
          <w:b/>
          <w:bCs/>
        </w:rPr>
        <w:t xml:space="preserve"> turned off the love story in the body.</w:t>
      </w:r>
      <w:r w:rsidR="009F46F8" w:rsidRPr="00C930FC">
        <w:t xml:space="preserve"> </w:t>
      </w:r>
      <w:r w:rsidR="009F46F8" w:rsidRPr="00C930FC">
        <w:rPr>
          <w:b/>
          <w:bCs/>
        </w:rPr>
        <w:t xml:space="preserve">They lived </w:t>
      </w:r>
      <w:r w:rsidR="00CB3B28" w:rsidRPr="00CB3B28">
        <w:rPr>
          <w:b/>
          <w:bCs/>
          <w:lang w:val="en-US"/>
        </w:rPr>
        <w:t xml:space="preserve">in </w:t>
      </w:r>
      <w:r w:rsidR="009F46F8" w:rsidRPr="00C930FC">
        <w:rPr>
          <w:b/>
          <w:bCs/>
        </w:rPr>
        <w:t>an anti-erotic story, a story which violates intimacy.</w:t>
      </w:r>
      <w:r w:rsidR="009F46F8" w:rsidRPr="00C930FC">
        <w:t xml:space="preserve"> </w:t>
      </w:r>
      <w:r w:rsidRPr="00C930FC">
        <w:t>T</w:t>
      </w:r>
      <w:r w:rsidR="009F46F8" w:rsidRPr="00C930FC">
        <w:t xml:space="preserve">hen they exploded in the tragedy of </w:t>
      </w:r>
      <w:r w:rsidRPr="00CB3B28">
        <w:rPr>
          <w:i/>
          <w:iCs/>
        </w:rPr>
        <w:t>J</w:t>
      </w:r>
      <w:r w:rsidR="009F46F8" w:rsidRPr="00CB3B28">
        <w:rPr>
          <w:i/>
          <w:iCs/>
        </w:rPr>
        <w:t>ihad</w:t>
      </w:r>
      <w:r w:rsidR="009F46F8" w:rsidRPr="00C930FC">
        <w:t xml:space="preserve"> and atrocity</w:t>
      </w:r>
      <w:r w:rsidR="00CB3B28">
        <w:rPr>
          <w:lang w:val="en-US"/>
        </w:rPr>
        <w:t>—</w:t>
      </w:r>
      <w:r w:rsidR="009F46F8" w:rsidRPr="00C930FC">
        <w:t xml:space="preserve">because it’s a failed love story. </w:t>
      </w:r>
      <w:r w:rsidR="00CB3B28" w:rsidRPr="00CB3B28">
        <w:rPr>
          <w:rFonts w:ascii="Arial" w:hAnsi="Arial" w:cs="Arial"/>
          <w:vanish/>
          <w:sz w:val="16"/>
          <w:szCs w:val="16"/>
        </w:rPr>
        <w:t>Top of FormBottom of Form</w:t>
      </w:r>
    </w:p>
    <w:p w14:paraId="7B3109F2" w14:textId="0DE65E45" w:rsidR="00510A49" w:rsidRPr="005F1395" w:rsidRDefault="00CB3B28" w:rsidP="005F1395">
      <w:pPr>
        <w:rPr>
          <w:i/>
          <w:iCs/>
        </w:rPr>
      </w:pPr>
      <w:r w:rsidRPr="00CB3B28">
        <w:rPr>
          <w:lang w:val="en-US"/>
        </w:rPr>
        <w:lastRenderedPageBreak/>
        <w:t>B</w:t>
      </w:r>
      <w:r w:rsidR="009F46F8" w:rsidRPr="00C930FC">
        <w:t xml:space="preserve">ut </w:t>
      </w:r>
      <w:r w:rsidR="00510A49" w:rsidRPr="00C930FC">
        <w:t>we</w:t>
      </w:r>
      <w:r w:rsidR="009F46F8" w:rsidRPr="00C930FC">
        <w:t xml:space="preserve"> have to understand they’re not actually </w:t>
      </w:r>
      <w:r w:rsidR="009F46F8" w:rsidRPr="00D40E19">
        <w:rPr>
          <w:i/>
          <w:iCs/>
        </w:rPr>
        <w:t>intrinsically</w:t>
      </w:r>
      <w:r w:rsidR="009F46F8" w:rsidRPr="00C930FC">
        <w:t xml:space="preserve"> evil devils, aka Zoroastrianism</w:t>
      </w:r>
      <w:r w:rsidRPr="00CB3B28">
        <w:rPr>
          <w:lang w:val="en-US"/>
        </w:rPr>
        <w:t>;</w:t>
      </w:r>
      <w:r w:rsidR="009F46F8" w:rsidRPr="00C930FC">
        <w:t xml:space="preserve"> that they’re not actually of Ahura Mazda</w:t>
      </w:r>
      <w:r w:rsidRPr="00CB3B28">
        <w:rPr>
          <w:lang w:val="en-US"/>
        </w:rPr>
        <w:t>;</w:t>
      </w:r>
      <w:r w:rsidR="009F46F8" w:rsidRPr="00C930FC">
        <w:t xml:space="preserve"> they’re </w:t>
      </w:r>
      <w:r w:rsidR="00510A49" w:rsidRPr="00C930FC">
        <w:t xml:space="preserve">not </w:t>
      </w:r>
      <w:r w:rsidR="009F46F8" w:rsidRPr="00C930FC">
        <w:t xml:space="preserve">actually of </w:t>
      </w:r>
      <w:r w:rsidR="009F46F8" w:rsidRPr="00CB3B28">
        <w:rPr>
          <w:i/>
          <w:iCs/>
        </w:rPr>
        <w:t xml:space="preserve">the other side. </w:t>
      </w:r>
    </w:p>
    <w:p w14:paraId="1582F47D" w14:textId="089D525B" w:rsidR="009F46F8" w:rsidRPr="00C930FC" w:rsidRDefault="009F46F8" w:rsidP="005F1395">
      <w:r w:rsidRPr="00C930FC">
        <w:t xml:space="preserve">No, they’re </w:t>
      </w:r>
      <w:r w:rsidR="00510A49" w:rsidRPr="00C930FC">
        <w:t xml:space="preserve">actually </w:t>
      </w:r>
      <w:r w:rsidRPr="00C930FC">
        <w:t xml:space="preserve">part of the love story. </w:t>
      </w:r>
      <w:r w:rsidRPr="00CB3B28">
        <w:t>They’re part of the Field of Eros, which is why they’ve got to take those amphetamines, which is why it’s a failed love story that turns them to evil</w:t>
      </w:r>
      <w:r w:rsidRPr="00C930FC">
        <w:t>.</w:t>
      </w:r>
    </w:p>
    <w:p w14:paraId="3D146973" w14:textId="76A66F5C" w:rsidR="009F46F8" w:rsidRPr="00C930FC" w:rsidRDefault="009F46F8" w:rsidP="005F1395">
      <w:r w:rsidRPr="00C930FC">
        <w:t xml:space="preserve">So on the </w:t>
      </w:r>
      <w:r w:rsidRPr="00CB3B28">
        <w:rPr>
          <w:i/>
          <w:iCs/>
        </w:rPr>
        <w:t>Hamas</w:t>
      </w:r>
      <w:r w:rsidRPr="00C930FC">
        <w:t xml:space="preserve"> side, </w:t>
      </w:r>
      <w:r w:rsidR="00510A49" w:rsidRPr="00C930FC">
        <w:t xml:space="preserve">it’s </w:t>
      </w:r>
      <w:r w:rsidRPr="00C930FC">
        <w:t>a failed story of the dignity of desire</w:t>
      </w:r>
      <w:r w:rsidR="00CB3B28" w:rsidRPr="00CB3B28">
        <w:rPr>
          <w:lang w:val="en-US"/>
        </w:rPr>
        <w:t xml:space="preserve">. </w:t>
      </w:r>
      <w:r w:rsidR="00510A49" w:rsidRPr="00C930FC">
        <w:t xml:space="preserve">A failed love story </w:t>
      </w:r>
      <w:r w:rsidRPr="00C930FC">
        <w:t>which is ethnocentric</w:t>
      </w:r>
      <w:r w:rsidR="00510A49" w:rsidRPr="00C930FC">
        <w:t xml:space="preserve">, meaning </w:t>
      </w:r>
      <w:r w:rsidRPr="00C930FC">
        <w:t>only those inside of my circle are deserving of love</w:t>
      </w:r>
      <w:r w:rsidR="00CB3B28" w:rsidRPr="00CB3B28">
        <w:rPr>
          <w:lang w:val="en-US"/>
        </w:rPr>
        <w:t>—a</w:t>
      </w:r>
      <w:r w:rsidR="00510A49" w:rsidRPr="00C930FC">
        <w:t>nd t</w:t>
      </w:r>
      <w:r w:rsidRPr="00C930FC">
        <w:t>he body</w:t>
      </w:r>
      <w:r w:rsidR="00CB3B28" w:rsidRPr="00CB3B28">
        <w:rPr>
          <w:lang w:val="en-US"/>
        </w:rPr>
        <w:t xml:space="preserve"> </w:t>
      </w:r>
      <w:proofErr w:type="spellStart"/>
      <w:r w:rsidR="00CB3B28" w:rsidRPr="00CB3B28">
        <w:rPr>
          <w:lang w:val="en-US"/>
        </w:rPr>
        <w:t>i</w:t>
      </w:r>
      <w:proofErr w:type="spellEnd"/>
      <w:r w:rsidRPr="00C930FC">
        <w:t>s not a love story. That’s what produces atrocity on the side</w:t>
      </w:r>
      <w:r w:rsidR="00CB3B28" w:rsidRPr="00CB3B28">
        <w:rPr>
          <w:lang w:val="en-US"/>
        </w:rPr>
        <w:t xml:space="preserve"> of </w:t>
      </w:r>
      <w:r w:rsidR="00CB3B28" w:rsidRPr="00CB3B28">
        <w:rPr>
          <w:i/>
          <w:iCs/>
          <w:lang w:val="en-US"/>
        </w:rPr>
        <w:t>Hamas</w:t>
      </w:r>
      <w:r w:rsidRPr="00C930FC">
        <w:t xml:space="preserve">. </w:t>
      </w:r>
    </w:p>
    <w:p w14:paraId="192C9E89" w14:textId="1B873D87" w:rsidR="00510A49" w:rsidRPr="00C930FC" w:rsidRDefault="009F46F8" w:rsidP="005F1395">
      <w:r w:rsidRPr="00C930FC">
        <w:t xml:space="preserve">On the other side, </w:t>
      </w:r>
      <w:r w:rsidRPr="00C930FC">
        <w:rPr>
          <w:i/>
        </w:rPr>
        <w:t>Barbie</w:t>
      </w:r>
      <w:r w:rsidR="00510A49" w:rsidRPr="00C930FC">
        <w:t xml:space="preserve"> i</w:t>
      </w:r>
      <w:r w:rsidRPr="00C930FC">
        <w:t>s a failed love story</w:t>
      </w:r>
      <w:r w:rsidR="00CB3B28" w:rsidRPr="00CB3B28">
        <w:rPr>
          <w:lang w:val="en-US"/>
        </w:rPr>
        <w:t xml:space="preserve"> as well</w:t>
      </w:r>
      <w:r w:rsidRPr="00C930FC">
        <w:t>. Love is commodified, owned</w:t>
      </w:r>
      <w:r w:rsidR="00510A49" w:rsidRPr="00C930FC">
        <w:t xml:space="preserve">. </w:t>
      </w:r>
    </w:p>
    <w:p w14:paraId="2550E4B7" w14:textId="46D306AF" w:rsidR="00510A49" w:rsidRPr="005F1395" w:rsidRDefault="00510A49" w:rsidP="00F639B8">
      <w:pPr>
        <w:rPr>
          <w:lang w:val="en-US"/>
        </w:rPr>
      </w:pPr>
      <w:r w:rsidRPr="00C930FC">
        <w:t>W</w:t>
      </w:r>
      <w:r w:rsidR="009F46F8" w:rsidRPr="00C930FC">
        <w:t xml:space="preserve">hether it’s Skinner in </w:t>
      </w:r>
      <w:r w:rsidR="009F46F8" w:rsidRPr="00C930FC">
        <w:rPr>
          <w:i/>
        </w:rPr>
        <w:t>Walden Two</w:t>
      </w:r>
      <w:r w:rsidR="009F46F8" w:rsidRPr="00C930FC">
        <w:t xml:space="preserve">, </w:t>
      </w:r>
      <w:r w:rsidRPr="00C930FC">
        <w:t xml:space="preserve">that </w:t>
      </w:r>
      <w:r w:rsidR="009F46F8" w:rsidRPr="00C930FC">
        <w:t>talks about creating a community in which love is controlled and contrived and commodified</w:t>
      </w:r>
      <w:r w:rsidR="004131B9">
        <w:t>—</w:t>
      </w:r>
      <w:r w:rsidR="009F46F8" w:rsidRPr="00C930FC">
        <w:t>it’s not real</w:t>
      </w:r>
      <w:r w:rsidR="00CB3B28" w:rsidRPr="00CB3B28">
        <w:rPr>
          <w:lang w:val="en-US"/>
        </w:rPr>
        <w:t>—</w:t>
      </w:r>
      <w:r w:rsidRPr="00C930FC">
        <w:t>o</w:t>
      </w:r>
      <w:r w:rsidR="009F46F8" w:rsidRPr="00C930FC">
        <w:t xml:space="preserve">r whether it’s Orwell, who talks about the Ministry of Love in </w:t>
      </w:r>
      <w:r w:rsidR="009F46F8" w:rsidRPr="00CB3B28">
        <w:rPr>
          <w:i/>
          <w:iCs/>
        </w:rPr>
        <w:t>1984</w:t>
      </w:r>
      <w:r w:rsidR="009F46F8" w:rsidRPr="00C930FC">
        <w:t>, or whether it’s Barbie who says there’s no Barbie in Ke</w:t>
      </w:r>
      <w:r w:rsidR="00D40E19" w:rsidRPr="00D40E19">
        <w:rPr>
          <w:lang w:val="en-US"/>
        </w:rPr>
        <w:t>n,</w:t>
      </w:r>
      <w:r w:rsidR="00D40E19">
        <w:rPr>
          <w:lang w:val="en-US"/>
        </w:rPr>
        <w:t xml:space="preserve"> t</w:t>
      </w:r>
      <w:r w:rsidR="009F46F8" w:rsidRPr="00C930FC">
        <w:t>hey’re all saying the same thing</w:t>
      </w:r>
      <w:r w:rsidRPr="00C930FC">
        <w:t xml:space="preserve">: </w:t>
      </w:r>
      <w:r w:rsidR="009F46F8" w:rsidRPr="00C930FC">
        <w:t xml:space="preserve">We’re going to control </w:t>
      </w:r>
      <w:r w:rsidR="00D40E19" w:rsidRPr="00D40E19">
        <w:rPr>
          <w:lang w:val="en-US"/>
        </w:rPr>
        <w:t>R</w:t>
      </w:r>
      <w:r w:rsidR="009F46F8" w:rsidRPr="00C930FC">
        <w:t>eality, and we’re going to do that by actually saying, “There’s no dignity to desire</w:t>
      </w:r>
      <w:r w:rsidR="00D40E19" w:rsidRPr="00D40E19">
        <w:rPr>
          <w:lang w:val="en-US"/>
        </w:rPr>
        <w:t>;</w:t>
      </w:r>
      <w:r w:rsidR="009F46F8" w:rsidRPr="00C930FC">
        <w:t xml:space="preserve"> there’s no love story</w:t>
      </w:r>
      <w:r w:rsidR="00D40E19" w:rsidRPr="00D40E19">
        <w:rPr>
          <w:lang w:val="en-US"/>
        </w:rPr>
        <w:t>;</w:t>
      </w:r>
      <w:r w:rsidR="009F46F8" w:rsidRPr="00C930FC">
        <w:t xml:space="preserve"> there’s no </w:t>
      </w:r>
      <w:r w:rsidR="009F46F8" w:rsidRPr="00D40E19">
        <w:rPr>
          <w:i/>
          <w:iCs/>
        </w:rPr>
        <w:t>LoveDesire</w:t>
      </w:r>
      <w:r w:rsidR="009F46F8" w:rsidRPr="00C930FC">
        <w:t xml:space="preserve">.” </w:t>
      </w:r>
    </w:p>
    <w:p w14:paraId="2AAFD591" w14:textId="41307832" w:rsidR="00510A49" w:rsidRPr="00D40E19" w:rsidRDefault="009F46F8" w:rsidP="005F1395">
      <w:pPr>
        <w:pStyle w:val="IntenseQuote"/>
      </w:pPr>
      <w:r w:rsidRPr="00D40E19">
        <w:t>So strangely and paradoxically, these two sides of the world, the postmodern deconstruction as expressed in Barbie</w:t>
      </w:r>
      <w:r w:rsidR="00D40E19" w:rsidRPr="00D40E19">
        <w:rPr>
          <w:lang w:val="en-US"/>
        </w:rPr>
        <w:t>—</w:t>
      </w:r>
      <w:r w:rsidRPr="00D40E19">
        <w:t>which animates Moloch or empire</w:t>
      </w:r>
      <w:r w:rsidR="00D40E19" w:rsidRPr="00D40E19">
        <w:rPr>
          <w:lang w:val="en-US"/>
        </w:rPr>
        <w:t>—</w:t>
      </w:r>
      <w:r w:rsidRPr="00D40E19">
        <w:t>on the one hand, and the tragic Hamas culture of death</w:t>
      </w:r>
      <w:r w:rsidR="00D40E19" w:rsidRPr="00D40E19">
        <w:rPr>
          <w:lang w:val="en-US"/>
        </w:rPr>
        <w:t>—</w:t>
      </w:r>
      <w:r w:rsidRPr="00D40E19">
        <w:t>which is anti-life</w:t>
      </w:r>
      <w:r w:rsidR="00D40E19" w:rsidRPr="00D40E19">
        <w:rPr>
          <w:lang w:val="en-US"/>
        </w:rPr>
        <w:t>—</w:t>
      </w:r>
      <w:r w:rsidR="00D40E19">
        <w:rPr>
          <w:lang w:val="en-US"/>
        </w:rPr>
        <w:t xml:space="preserve">on the other hand, </w:t>
      </w:r>
      <w:r w:rsidR="00D40E19" w:rsidRPr="005F1395">
        <w:rPr>
          <w:highlight w:val="cyan"/>
          <w:lang w:val="en-US"/>
        </w:rPr>
        <w:t>t</w:t>
      </w:r>
      <w:r w:rsidRPr="005F1395">
        <w:rPr>
          <w:highlight w:val="cyan"/>
        </w:rPr>
        <w:t xml:space="preserve">hey both </w:t>
      </w:r>
      <w:ins w:id="251" w:author="Krista Steenbergen" w:date="2024-08-28T13:26:00Z">
        <w:r w:rsidR="00D40E19" w:rsidRPr="005F1395">
          <w:rPr>
            <w:highlight w:val="cyan"/>
            <w:lang w:val="en-US"/>
          </w:rPr>
          <w:t>generate</w:t>
        </w:r>
        <w:r w:rsidR="00D40E19" w:rsidRPr="005F1395">
          <w:rPr>
            <w:sz w:val="24"/>
            <w:highlight w:val="cyan"/>
            <w:lang w:val="en-US"/>
            <w:rPrChange w:id="252" w:author="Krista Steenbergen" w:date="2024-08-28T13:26:00Z">
              <w:rPr>
                <w:b w:val="0"/>
                <w:bCs w:val="0"/>
                <w:sz w:val="32"/>
                <w:lang w:val="nl-NL"/>
              </w:rPr>
            </w:rPrChange>
          </w:rPr>
          <w:t xml:space="preserve"> </w:t>
        </w:r>
      </w:ins>
      <w:r w:rsidRPr="005F1395">
        <w:rPr>
          <w:highlight w:val="cyan"/>
        </w:rPr>
        <w:t>evil.</w:t>
      </w:r>
      <w:r w:rsidRPr="00D40E19">
        <w:t xml:space="preserve"> </w:t>
      </w:r>
    </w:p>
    <w:p w14:paraId="18EA4A54" w14:textId="77777777" w:rsidR="00510A49" w:rsidRPr="00C930FC" w:rsidRDefault="00510A49" w:rsidP="00F639B8"/>
    <w:p w14:paraId="2B3DD5DD" w14:textId="5947D11F" w:rsidR="00510A49" w:rsidRPr="00C930FC" w:rsidRDefault="009F46F8" w:rsidP="00F639B8">
      <w:r w:rsidRPr="00C930FC">
        <w:t>They both generate evil of complete</w:t>
      </w:r>
      <w:proofErr w:type="spellStart"/>
      <w:r w:rsidR="00D40E19" w:rsidRPr="00D40E19">
        <w:rPr>
          <w:lang w:val="en-US"/>
        </w:rPr>
        <w:t>ly</w:t>
      </w:r>
      <w:proofErr w:type="spellEnd"/>
      <w:r w:rsidRPr="00C930FC">
        <w:t xml:space="preserve"> different forms over time</w:t>
      </w:r>
      <w:r w:rsidR="00510A49" w:rsidRPr="00C930FC">
        <w:t>, b</w:t>
      </w:r>
      <w:r w:rsidRPr="00C930FC">
        <w:t xml:space="preserve">ut </w:t>
      </w:r>
      <w:r w:rsidRPr="00C930FC">
        <w:rPr>
          <w:b/>
          <w:bCs/>
        </w:rPr>
        <w:t xml:space="preserve">they’re </w:t>
      </w:r>
      <w:ins w:id="253" w:author="Krista Steenbergen" w:date="2024-08-28T13:27:00Z">
        <w:r w:rsidR="00D40E19" w:rsidRPr="005F1395">
          <w:rPr>
            <w:b/>
            <w:bCs/>
            <w:highlight w:val="cyan"/>
            <w:lang w:val="en-US"/>
            <w:rPrChange w:id="254" w:author="Krista Steenbergen" w:date="2024-08-28T13:27:00Z">
              <w:rPr>
                <w:b/>
                <w:bCs/>
                <w:lang w:val="nl-NL"/>
              </w:rPr>
            </w:rPrChange>
          </w:rPr>
          <w:t xml:space="preserve">expressions of </w:t>
        </w:r>
      </w:ins>
      <w:r w:rsidRPr="005F1395">
        <w:rPr>
          <w:b/>
          <w:bCs/>
          <w:highlight w:val="cyan"/>
        </w:rPr>
        <w:t>evil</w:t>
      </w:r>
      <w:r w:rsidRPr="00C930FC">
        <w:rPr>
          <w:b/>
          <w:bCs/>
        </w:rPr>
        <w:t xml:space="preserve"> because they’re failed love stories.</w:t>
      </w:r>
      <w:r w:rsidRPr="00C930FC">
        <w:t xml:space="preserve"> </w:t>
      </w:r>
    </w:p>
    <w:p w14:paraId="12897B10" w14:textId="7DDAB722" w:rsidR="00510A49" w:rsidRPr="00C930FC" w:rsidRDefault="00510A49" w:rsidP="00F639B8">
      <w:r w:rsidRPr="00C930FC">
        <w:t xml:space="preserve">That is </w:t>
      </w:r>
      <w:r w:rsidR="00D40E19" w:rsidRPr="00896CFB">
        <w:rPr>
          <w:lang w:val="en-US"/>
        </w:rPr>
        <w:t xml:space="preserve">actually </w:t>
      </w:r>
      <w:r w:rsidR="009F46F8" w:rsidRPr="00C930FC">
        <w:t xml:space="preserve">hopeful. That’s the thing. That’s </w:t>
      </w:r>
      <w:r w:rsidRPr="00C930FC">
        <w:t xml:space="preserve">actually </w:t>
      </w:r>
      <w:r w:rsidR="009F46F8" w:rsidRPr="00C930FC">
        <w:t>hopeful.</w:t>
      </w:r>
      <w:r w:rsidRPr="00C930FC">
        <w:t xml:space="preserve"> </w:t>
      </w:r>
    </w:p>
    <w:p w14:paraId="500F24A3" w14:textId="304B0F52" w:rsidR="009F46F8" w:rsidRPr="00C930FC" w:rsidRDefault="00510A49" w:rsidP="00F639B8">
      <w:r w:rsidRPr="006F5499">
        <w:t>It</w:t>
      </w:r>
      <w:r w:rsidR="009F46F8" w:rsidRPr="006F5499">
        <w:t>’s hopeful because the love story is real and it can be re-aroused, but we’ve got to tell a new story and show it to be true. Wow!</w:t>
      </w:r>
    </w:p>
    <w:p w14:paraId="718AE14A" w14:textId="3C1501AA" w:rsidR="00510A49" w:rsidRPr="005F1395" w:rsidRDefault="009F46F8" w:rsidP="005F1395">
      <w:pPr>
        <w:pStyle w:val="Heading2"/>
      </w:pPr>
      <w:bookmarkStart w:id="255" w:name="_Toc176277401"/>
      <w:r w:rsidRPr="00C930FC">
        <w:t>Aubrey</w:t>
      </w:r>
      <w:r w:rsidR="00510A49" w:rsidRPr="00C930FC">
        <w:t xml:space="preserve"> Marcus</w:t>
      </w:r>
      <w:r w:rsidRPr="00C930FC">
        <w:t>:</w:t>
      </w:r>
      <w:r w:rsidRPr="00C930FC">
        <w:tab/>
      </w:r>
      <w:r w:rsidR="00D02E2A" w:rsidRPr="00C930FC">
        <w:t>The Fallen Angel Wants to Get Back to One</w:t>
      </w:r>
      <w:r w:rsidR="00E53C8A" w:rsidRPr="00E53C8A">
        <w:rPr>
          <w:lang w:val="en-US"/>
        </w:rPr>
        <w:t xml:space="preserve"> </w:t>
      </w:r>
      <w:r w:rsidR="00D02E2A" w:rsidRPr="00C930FC">
        <w:t>Love Through Destruction</w:t>
      </w:r>
      <w:bookmarkEnd w:id="255"/>
    </w:p>
    <w:p w14:paraId="6C349771" w14:textId="0F5837DA" w:rsidR="00D02E2A" w:rsidRPr="00C930FC" w:rsidRDefault="009F46F8" w:rsidP="005F1395">
      <w:r w:rsidRPr="00C930FC">
        <w:t>I’m going to open up something that we won’t get to fully conclude in this</w:t>
      </w:r>
      <w:r w:rsidR="00510A49" w:rsidRPr="00C930FC">
        <w:t xml:space="preserve"> conversation</w:t>
      </w:r>
      <w:r w:rsidR="00D02E2A" w:rsidRPr="00C930FC">
        <w:t xml:space="preserve">. We’ve had a beautiful discussion about this. </w:t>
      </w:r>
    </w:p>
    <w:p w14:paraId="7344AA8C" w14:textId="4ACC5D3D" w:rsidR="00D02E2A" w:rsidRPr="00C930FC" w:rsidRDefault="00D02E2A" w:rsidP="005F1395">
      <w:pPr>
        <w:rPr>
          <w:b/>
          <w:bCs/>
        </w:rPr>
      </w:pPr>
      <w:r w:rsidRPr="00C930FC">
        <w:t xml:space="preserve">As </w:t>
      </w:r>
      <w:r w:rsidR="009F46F8" w:rsidRPr="00C930FC">
        <w:t xml:space="preserve">I look at the </w:t>
      </w:r>
      <w:r w:rsidR="00510A49" w:rsidRPr="00C930FC">
        <w:t>C</w:t>
      </w:r>
      <w:r w:rsidR="009F46F8" w:rsidRPr="00C930FC">
        <w:t>osmos, as I’ve come to understand it through my psychonautics</w:t>
      </w:r>
      <w:r w:rsidRPr="00C930FC">
        <w:t>, t</w:t>
      </w:r>
      <w:r w:rsidR="009F46F8" w:rsidRPr="00C930FC">
        <w:t xml:space="preserve">he </w:t>
      </w:r>
      <w:r w:rsidRPr="00C930FC">
        <w:t>O</w:t>
      </w:r>
      <w:r w:rsidR="009F46F8" w:rsidRPr="00C930FC">
        <w:t xml:space="preserve">ne splits into two opposing forces, but it’s all the </w:t>
      </w:r>
      <w:r w:rsidRPr="00C930FC">
        <w:t>O</w:t>
      </w:r>
      <w:r w:rsidR="009F46F8" w:rsidRPr="00C930FC">
        <w:t xml:space="preserve">ne which is the love story, which is </w:t>
      </w:r>
      <w:r w:rsidR="009F46F8" w:rsidRPr="00C930FC">
        <w:rPr>
          <w:i/>
        </w:rPr>
        <w:t>Shekhinah</w:t>
      </w:r>
      <w:r w:rsidR="009F46F8" w:rsidRPr="00C930FC">
        <w:t xml:space="preserve">, which is the Divine, which is the Tao, which is the </w:t>
      </w:r>
      <w:r w:rsidRPr="00C930FC">
        <w:t>M</w:t>
      </w:r>
      <w:r w:rsidR="009F46F8" w:rsidRPr="00C930FC">
        <w:t xml:space="preserve">ystery. </w:t>
      </w:r>
      <w:r w:rsidR="009F46F8" w:rsidRPr="00C930FC">
        <w:rPr>
          <w:b/>
          <w:bCs/>
        </w:rPr>
        <w:t xml:space="preserve">It is all a love story. </w:t>
      </w:r>
    </w:p>
    <w:p w14:paraId="268955D1" w14:textId="77777777" w:rsidR="00D02E2A" w:rsidRPr="00C930FC" w:rsidRDefault="00D02E2A" w:rsidP="005F1395"/>
    <w:p w14:paraId="68191D0C" w14:textId="34CD5B1A" w:rsidR="009F46F8" w:rsidRPr="00C930FC" w:rsidRDefault="009F46F8" w:rsidP="005F1395">
      <w:r w:rsidRPr="00C930FC">
        <w:t xml:space="preserve">But then there’s a split into polarity, life and anti-life. You could split it a bunch of different ways. </w:t>
      </w:r>
      <w:r w:rsidR="00D02E2A" w:rsidRPr="00C930FC">
        <w:t>T</w:t>
      </w:r>
      <w:r w:rsidRPr="00C930FC">
        <w:t>here is an intending non-planetary, extra dimensional force that is not God, but it is a demon</w:t>
      </w:r>
      <w:r w:rsidR="00D40E19" w:rsidRPr="005F1395">
        <w:rPr>
          <w:lang w:val="en-US"/>
        </w:rPr>
        <w:t>—</w:t>
      </w:r>
      <w:r w:rsidRPr="00C930FC">
        <w:t xml:space="preserve"> a demonic force. I think there’s also a place where people can be in a love story with this demonic force, where</w:t>
      </w:r>
      <w:r w:rsidR="00D02E2A" w:rsidRPr="00C930FC">
        <w:t xml:space="preserve"> </w:t>
      </w:r>
      <w:r w:rsidRPr="00C930FC">
        <w:t xml:space="preserve">they’re </w:t>
      </w:r>
      <w:r w:rsidR="00D02E2A" w:rsidRPr="00C930FC">
        <w:t xml:space="preserve">actually </w:t>
      </w:r>
      <w:r w:rsidRPr="00C930FC">
        <w:t xml:space="preserve">in </w:t>
      </w:r>
      <w:r w:rsidR="00D02E2A" w:rsidRPr="00C930FC">
        <w:t xml:space="preserve">active, </w:t>
      </w:r>
      <w:r w:rsidRPr="00C930FC">
        <w:t xml:space="preserve">devotional worship for death, for this culture of death, for this culture of anti-life. </w:t>
      </w:r>
      <w:r w:rsidR="00D02E2A" w:rsidRPr="00C930FC">
        <w:t>T</w:t>
      </w:r>
      <w:r w:rsidRPr="00C930FC">
        <w:t>here can be a pleasure in worshiping this demon.</w:t>
      </w:r>
    </w:p>
    <w:p w14:paraId="2119048E" w14:textId="30D454AB" w:rsidR="00D02E2A" w:rsidRPr="00C930FC" w:rsidRDefault="009F46F8" w:rsidP="005F1395">
      <w:r w:rsidRPr="00C930FC">
        <w:t>I’ve explored this since our conversation</w:t>
      </w:r>
      <w:r w:rsidR="005F1395" w:rsidRPr="005F1395">
        <w:rPr>
          <w:lang w:val="en-US"/>
        </w:rPr>
        <w:t xml:space="preserve"> </w:t>
      </w:r>
      <w:r w:rsidR="00D40E19" w:rsidRPr="005F1395">
        <w:rPr>
          <w:lang w:val="en-US"/>
        </w:rPr>
        <w:t xml:space="preserve">and </w:t>
      </w:r>
      <w:r w:rsidRPr="00C930FC">
        <w:t>what I see is that actually, that force is still a part of the love story</w:t>
      </w:r>
      <w:r w:rsidR="00D40E19" w:rsidRPr="006F5499">
        <w:rPr>
          <w:lang w:val="en-US"/>
        </w:rPr>
        <w:t>.</w:t>
      </w:r>
      <w:r w:rsidRPr="00C930FC">
        <w:t xml:space="preserve"> </w:t>
      </w:r>
      <w:r w:rsidR="00D40E19">
        <w:rPr>
          <w:lang w:val="en-US"/>
        </w:rPr>
        <w:t>I actually saw the</w:t>
      </w:r>
      <w:r w:rsidRPr="00C930FC">
        <w:t xml:space="preserve"> </w:t>
      </w:r>
      <w:r w:rsidR="00D40E19" w:rsidRPr="006F5499">
        <w:rPr>
          <w:lang w:val="en-US"/>
        </w:rPr>
        <w:t>O</w:t>
      </w:r>
      <w:r w:rsidRPr="00C930FC">
        <w:t xml:space="preserve">ne split into polarity in a </w:t>
      </w:r>
      <w:r w:rsidR="00D40E19" w:rsidRPr="006F5499">
        <w:rPr>
          <w:lang w:val="en-US"/>
        </w:rPr>
        <w:t xml:space="preserve">psychedelic medicine </w:t>
      </w:r>
      <w:r w:rsidRPr="00C930FC">
        <w:t>journey</w:t>
      </w:r>
      <w:r w:rsidR="00D40E19" w:rsidRPr="006F5499">
        <w:rPr>
          <w:lang w:val="en-US"/>
        </w:rPr>
        <w:t>.</w:t>
      </w:r>
      <w:r w:rsidRPr="00C930FC">
        <w:t xml:space="preserve"> I saw it happening as a wobble where the </w:t>
      </w:r>
      <w:r w:rsidR="00D40E19">
        <w:rPr>
          <w:lang w:val="en-US"/>
        </w:rPr>
        <w:t>O</w:t>
      </w:r>
      <w:r w:rsidRPr="00C930FC">
        <w:t xml:space="preserve">ne just started to wobble and created this sine wave of peaks and valleys.  </w:t>
      </w:r>
      <w:r w:rsidR="00D40E19" w:rsidRPr="006F5499">
        <w:rPr>
          <w:lang w:val="en-US"/>
        </w:rPr>
        <w:t>In</w:t>
      </w:r>
      <w:r w:rsidRPr="00C930FC">
        <w:t xml:space="preserve"> the sine wave, which is the ups and downs, polarity was created. There was the top, there was a peak and there was the bottom. </w:t>
      </w:r>
    </w:p>
    <w:p w14:paraId="085CCAC6" w14:textId="395835B9" w:rsidR="00D02E2A" w:rsidRPr="00C930FC" w:rsidRDefault="00581EE0" w:rsidP="005F1395">
      <w:r w:rsidRPr="006F5499">
        <w:rPr>
          <w:lang w:val="en-US"/>
        </w:rPr>
        <w:t>A</w:t>
      </w:r>
      <w:r w:rsidR="009F46F8" w:rsidRPr="00C930FC">
        <w:t>s it split, that force on the dark side, on the downswing, let’s call it, actually has the same impulse to return to love, which is absolute unification.</w:t>
      </w:r>
      <w:r w:rsidR="009F46F8" w:rsidRPr="005F1395">
        <w:rPr>
          <w:b/>
          <w:bCs/>
        </w:rPr>
        <w:t xml:space="preserve"> So it has this desire to return</w:t>
      </w:r>
      <w:r w:rsidRPr="006F5499">
        <w:rPr>
          <w:b/>
          <w:bCs/>
          <w:lang w:val="en-US"/>
        </w:rPr>
        <w:t xml:space="preserve"> to love</w:t>
      </w:r>
      <w:r w:rsidR="009F46F8" w:rsidRPr="005F1395">
        <w:rPr>
          <w:b/>
          <w:bCs/>
        </w:rPr>
        <w:t xml:space="preserve">. </w:t>
      </w:r>
      <w:r w:rsidRPr="006F5499">
        <w:rPr>
          <w:lang w:val="en-US"/>
        </w:rPr>
        <w:t>But it</w:t>
      </w:r>
      <w:r w:rsidR="009F46F8" w:rsidRPr="00C930FC">
        <w:t xml:space="preserve"> fail</w:t>
      </w:r>
      <w:r>
        <w:rPr>
          <w:lang w:val="en-US"/>
        </w:rPr>
        <w:t>s</w:t>
      </w:r>
      <w:r w:rsidR="009F46F8" w:rsidRPr="00C930FC">
        <w:t xml:space="preserve"> to be able to do that, because it’s locked in polarity. </w:t>
      </w:r>
    </w:p>
    <w:p w14:paraId="16CE4BF3" w14:textId="57E7E136" w:rsidR="00D02E2A" w:rsidRPr="00C930FC" w:rsidRDefault="009F46F8" w:rsidP="005F1395">
      <w:r w:rsidRPr="00C930FC">
        <w:t xml:space="preserve">So if you go down the dimensional </w:t>
      </w:r>
      <w:r w:rsidR="00581EE0" w:rsidRPr="006F5499">
        <w:rPr>
          <w:lang w:val="en-US"/>
        </w:rPr>
        <w:t>C</w:t>
      </w:r>
      <w:r w:rsidRPr="00C930FC">
        <w:t xml:space="preserve">osmos, </w:t>
      </w:r>
      <w:r w:rsidRPr="005F1395">
        <w:rPr>
          <w:highlight w:val="cyan"/>
        </w:rPr>
        <w:t>like Matthias would say,</w:t>
      </w:r>
      <w:r w:rsidRPr="00C930FC">
        <w:t xml:space="preserve"> you start going down to </w:t>
      </w:r>
      <w:r w:rsidR="00581EE0" w:rsidRPr="006F5499">
        <w:rPr>
          <w:lang w:val="en-US"/>
        </w:rPr>
        <w:t xml:space="preserve">the </w:t>
      </w:r>
      <w:r w:rsidRPr="00C930FC">
        <w:t>seventh dimension, which is where these extra dimensional forces actually live.</w:t>
      </w:r>
      <w:r w:rsidR="00581EE0" w:rsidRPr="00581EE0">
        <w:rPr>
          <w:lang w:val="en-US"/>
        </w:rPr>
        <w:t xml:space="preserve"> </w:t>
      </w:r>
      <w:r w:rsidRPr="00C930FC">
        <w:t xml:space="preserve">They actually are trying to destroy everything because in the destruction of all creation and everything, there’ll be the void, which is </w:t>
      </w:r>
      <w:r w:rsidR="00D02E2A" w:rsidRPr="00C930FC">
        <w:t>O</w:t>
      </w:r>
      <w:r w:rsidRPr="00C930FC">
        <w:t xml:space="preserve">neness, which is back to unification, with love. </w:t>
      </w:r>
    </w:p>
    <w:p w14:paraId="61CFD7E5" w14:textId="69332AD1" w:rsidR="00D02E2A" w:rsidRPr="00C930FC" w:rsidRDefault="009F46F8" w:rsidP="005F1395">
      <w:r w:rsidRPr="00C930FC">
        <w:t xml:space="preserve">So the idea of the fallen angel, really the fallen angel just says, “I want to get back to the house of God, of </w:t>
      </w:r>
      <w:r w:rsidR="00581EE0" w:rsidRPr="00581EE0">
        <w:rPr>
          <w:lang w:val="en-US"/>
        </w:rPr>
        <w:t>L</w:t>
      </w:r>
      <w:r w:rsidRPr="00C930FC">
        <w:t>ove.</w:t>
      </w:r>
      <w:r w:rsidR="00D02E2A" w:rsidRPr="00C930FC">
        <w:t xml:space="preserve"> </w:t>
      </w:r>
      <w:r w:rsidRPr="00C930FC">
        <w:t xml:space="preserve">So my way to do that is </w:t>
      </w:r>
      <w:r w:rsidR="00581EE0" w:rsidRPr="00581EE0">
        <w:rPr>
          <w:lang w:val="en-US"/>
        </w:rPr>
        <w:t xml:space="preserve">by </w:t>
      </w:r>
      <w:r w:rsidRPr="00C930FC">
        <w:t>actually destroy</w:t>
      </w:r>
      <w:proofErr w:type="spellStart"/>
      <w:r w:rsidR="00581EE0" w:rsidRPr="00581EE0">
        <w:rPr>
          <w:lang w:val="en-US"/>
        </w:rPr>
        <w:t>ing</w:t>
      </w:r>
      <w:proofErr w:type="spellEnd"/>
      <w:r w:rsidRPr="00C930FC">
        <w:t xml:space="preserve"> everything.</w:t>
      </w:r>
      <w:r w:rsidR="00D02E2A" w:rsidRPr="00C930FC">
        <w:t xml:space="preserve">” </w:t>
      </w:r>
    </w:p>
    <w:p w14:paraId="2294F78A" w14:textId="5586992D" w:rsidR="00581EE0" w:rsidRDefault="009F46F8" w:rsidP="005F1395">
      <w:r w:rsidRPr="00C930FC">
        <w:t xml:space="preserve">Whereas the other </w:t>
      </w:r>
      <w:r w:rsidR="00581EE0" w:rsidRPr="00581EE0">
        <w:rPr>
          <w:lang w:val="en-US"/>
        </w:rPr>
        <w:t>force</w:t>
      </w:r>
      <w:r w:rsidRPr="00C930FC">
        <w:t xml:space="preserve"> says, “No, no, no, let’s create all unique, intimate possibilities and return to unification with love through the other side.”</w:t>
      </w:r>
    </w:p>
    <w:p w14:paraId="4B6AF913" w14:textId="1C1C1D7F" w:rsidR="00D02E2A" w:rsidRPr="00C930FC" w:rsidRDefault="009F46F8" w:rsidP="005F1395">
      <w:r w:rsidRPr="00C930FC">
        <w:t xml:space="preserve">So even on these other sides, even though their intention may be pure destruction, they’re still part of the love story. </w:t>
      </w:r>
    </w:p>
    <w:p w14:paraId="53F98E32" w14:textId="523CA447" w:rsidR="009F46F8" w:rsidRPr="005F1395" w:rsidRDefault="009F46F8" w:rsidP="005F1395">
      <w:r w:rsidRPr="005F1395">
        <w:rPr>
          <w:highlight w:val="cyan"/>
        </w:rPr>
        <w:t xml:space="preserve">So Ahura Mazda </w:t>
      </w:r>
      <w:r w:rsidR="00681DD1" w:rsidRPr="005F1395">
        <w:rPr>
          <w:highlight w:val="cyan"/>
          <w:lang w:val="en-US"/>
        </w:rPr>
        <w:t>(</w:t>
      </w:r>
      <w:r w:rsidR="005F1395">
        <w:rPr>
          <w:highlight w:val="cyan"/>
          <w:lang w:val="en-US"/>
        </w:rPr>
        <w:t xml:space="preserve">the </w:t>
      </w:r>
      <w:proofErr w:type="spellStart"/>
      <w:ins w:id="256" w:author="Krista Steenbergen" w:date="2024-08-28T13:45:00Z">
        <w:r w:rsidR="00681DD1" w:rsidRPr="005F1395">
          <w:rPr>
            <w:highlight w:val="cyan"/>
            <w:lang w:val="en-US"/>
          </w:rPr>
          <w:t>Zoroastian</w:t>
        </w:r>
        <w:proofErr w:type="spellEnd"/>
        <w:r w:rsidR="00681DD1" w:rsidRPr="005F1395">
          <w:rPr>
            <w:highlight w:val="cyan"/>
            <w:lang w:val="en-US"/>
          </w:rPr>
          <w:t xml:space="preserve"> one true </w:t>
        </w:r>
      </w:ins>
      <w:ins w:id="257" w:author="Krista Steenbergen" w:date="2024-08-28T13:49:00Z">
        <w:r w:rsidR="00681DD1" w:rsidRPr="005F1395">
          <w:rPr>
            <w:highlight w:val="cyan"/>
            <w:lang w:val="en-US"/>
          </w:rPr>
          <w:t>g</w:t>
        </w:r>
      </w:ins>
      <w:ins w:id="258" w:author="Krista Steenbergen" w:date="2024-08-28T13:45:00Z">
        <w:r w:rsidR="00681DD1" w:rsidRPr="005F1395">
          <w:rPr>
            <w:highlight w:val="cyan"/>
            <w:lang w:val="en-US"/>
          </w:rPr>
          <w:t xml:space="preserve">od) </w:t>
        </w:r>
      </w:ins>
      <w:r w:rsidRPr="005F1395">
        <w:rPr>
          <w:highlight w:val="cyan"/>
        </w:rPr>
        <w:t>and Angra Mainyu</w:t>
      </w:r>
      <w:r w:rsidR="00581EE0" w:rsidRPr="005F1395">
        <w:rPr>
          <w:highlight w:val="cyan"/>
          <w:lang w:val="en-US"/>
        </w:rPr>
        <w:t xml:space="preserve"> </w:t>
      </w:r>
      <w:ins w:id="259" w:author="Krista Steenbergen" w:date="2024-08-28T13:44:00Z">
        <w:r w:rsidR="00681DD1" w:rsidRPr="005F1395">
          <w:rPr>
            <w:highlight w:val="cyan"/>
            <w:lang w:val="en-US"/>
          </w:rPr>
          <w:t>(Zoroastrian expression of evil</w:t>
        </w:r>
      </w:ins>
      <w:ins w:id="260" w:author="Krista Steenbergen" w:date="2024-08-28T13:49:00Z">
        <w:r w:rsidR="00681DD1" w:rsidRPr="005F1395">
          <w:rPr>
            <w:highlight w:val="cyan"/>
            <w:lang w:val="en-US"/>
          </w:rPr>
          <w:t xml:space="preserve"> and </w:t>
        </w:r>
        <w:proofErr w:type="spellStart"/>
        <w:r w:rsidR="00681DD1" w:rsidRPr="005F1395">
          <w:rPr>
            <w:highlight w:val="cyan"/>
            <w:lang w:val="en-US"/>
          </w:rPr>
          <w:t>descruction</w:t>
        </w:r>
      </w:ins>
      <w:proofErr w:type="spellEnd"/>
      <w:ins w:id="261" w:author="Krista Steenbergen" w:date="2024-08-28T13:44:00Z">
        <w:r w:rsidR="00681DD1" w:rsidRPr="005F1395">
          <w:rPr>
            <w:highlight w:val="cyan"/>
            <w:lang w:val="en-US"/>
          </w:rPr>
          <w:t>)</w:t>
        </w:r>
      </w:ins>
      <w:r w:rsidR="00681DD1" w:rsidRPr="00681DD1">
        <w:rPr>
          <w:rFonts w:ascii="Arial" w:hAnsi="Arial" w:cs="Arial"/>
          <w:color w:val="474747"/>
          <w:sz w:val="21"/>
          <w:szCs w:val="21"/>
          <w:shd w:val="clear" w:color="auto" w:fill="FFFFFF"/>
          <w:lang w:val="en-US"/>
        </w:rPr>
        <w:t xml:space="preserve"> </w:t>
      </w:r>
      <w:r w:rsidRPr="00C930FC">
        <w:t xml:space="preserve">are still in this drive to actually return to the </w:t>
      </w:r>
      <w:r w:rsidR="00D02E2A" w:rsidRPr="00C930FC">
        <w:t>O</w:t>
      </w:r>
      <w:r w:rsidRPr="00C930FC">
        <w:t xml:space="preserve">ne </w:t>
      </w:r>
      <w:r w:rsidR="00D02E2A" w:rsidRPr="00C930FC">
        <w:t>L</w:t>
      </w:r>
      <w:r w:rsidRPr="00C930FC">
        <w:t>ove</w:t>
      </w:r>
      <w:r w:rsidR="00D02E2A" w:rsidRPr="00C930FC">
        <w:t xml:space="preserve">. </w:t>
      </w:r>
    </w:p>
    <w:p w14:paraId="58736F48" w14:textId="5DE42250" w:rsidR="00D02E2A" w:rsidRPr="005F1395" w:rsidRDefault="00E53C8A" w:rsidP="005F1395">
      <w:pPr>
        <w:pStyle w:val="Heading2"/>
      </w:pPr>
      <w:bookmarkStart w:id="262" w:name="_Toc176277402"/>
      <w:r w:rsidRPr="00E53C8A">
        <w:rPr>
          <w:lang w:val="en-US"/>
        </w:rPr>
        <w:t xml:space="preserve">Dr. </w:t>
      </w:r>
      <w:r w:rsidR="009F46F8" w:rsidRPr="00C930FC">
        <w:t>Marc</w:t>
      </w:r>
      <w:r w:rsidR="00D02E2A" w:rsidRPr="00C930FC">
        <w:t xml:space="preserve"> Gafni: Evil is the anti-life force</w:t>
      </w:r>
      <w:bookmarkEnd w:id="262"/>
    </w:p>
    <w:p w14:paraId="1AA10934" w14:textId="660720EB" w:rsidR="00D02E2A" w:rsidRPr="00C930FC" w:rsidRDefault="009F46F8" w:rsidP="005F1395">
      <w:r w:rsidRPr="00C930FC">
        <w:t>That’s very beautiful. You’re of course gorgeously weaving Ahura Mazda into the lineage of Solomon. You’re kind of overcoming the split in Zoroastrianism, and you’re kind of reading it in a Solomonic lineage, which I think is a beautiful reading</w:t>
      </w:r>
      <w:r w:rsidR="00D02E2A" w:rsidRPr="00C930FC">
        <w:t xml:space="preserve">. </w:t>
      </w:r>
      <w:r w:rsidRPr="00C930FC">
        <w:t xml:space="preserve">I think you’re absolutely right. </w:t>
      </w:r>
    </w:p>
    <w:p w14:paraId="2D779835" w14:textId="77777777" w:rsidR="00D02E2A" w:rsidRPr="00C930FC" w:rsidRDefault="009F46F8" w:rsidP="005F1395">
      <w:r w:rsidRPr="00C930FC">
        <w:t xml:space="preserve">What you’re saying is so beautifully true in terms of the essence of </w:t>
      </w:r>
      <w:r w:rsidR="00D02E2A" w:rsidRPr="00C930FC">
        <w:t>R</w:t>
      </w:r>
      <w:r w:rsidRPr="00C930FC">
        <w:t xml:space="preserve">eality. </w:t>
      </w:r>
    </w:p>
    <w:p w14:paraId="28426D90" w14:textId="77777777" w:rsidR="00D02E2A" w:rsidRPr="00C930FC" w:rsidRDefault="00D02E2A" w:rsidP="005F1395"/>
    <w:p w14:paraId="285F69C5" w14:textId="3EB78140" w:rsidR="00D02E2A" w:rsidRPr="00C930FC" w:rsidRDefault="00D02E2A" w:rsidP="00F639B8">
      <w:r w:rsidRPr="00C930FC">
        <w:lastRenderedPageBreak/>
        <w:t>To</w:t>
      </w:r>
      <w:r w:rsidR="009F46F8" w:rsidRPr="00C930FC">
        <w:t xml:space="preserve"> make it most personal and intimate</w:t>
      </w:r>
      <w:r w:rsidRPr="00C930FC">
        <w:t>:</w:t>
      </w:r>
      <w:r w:rsidR="009F46F8" w:rsidRPr="00C930FC">
        <w:t xml:space="preserve"> </w:t>
      </w:r>
    </w:p>
    <w:p w14:paraId="56ACC5CF" w14:textId="2F087BFD" w:rsidR="00D02E2A" w:rsidRPr="00C930FC" w:rsidRDefault="00D02E2A" w:rsidP="005F1395">
      <w:pPr>
        <w:pStyle w:val="IntenseQuote"/>
      </w:pPr>
      <w:r w:rsidRPr="00C930FC">
        <w:t>E</w:t>
      </w:r>
      <w:r w:rsidR="009F46F8" w:rsidRPr="00C930FC">
        <w:t>vil doesn’t live out there</w:t>
      </w:r>
      <w:r w:rsidRPr="00C930FC">
        <w:t>, e</w:t>
      </w:r>
      <w:r w:rsidR="009F46F8" w:rsidRPr="00C930FC">
        <w:t xml:space="preserve">vil lives everywhere. Evil is the anti-life force. </w:t>
      </w:r>
    </w:p>
    <w:p w14:paraId="6421EF44" w14:textId="2125FAEA" w:rsidR="00D02E2A" w:rsidRPr="00C930FC" w:rsidRDefault="009F46F8" w:rsidP="005F1395">
      <w:r w:rsidRPr="00C930FC">
        <w:t>It’s the place when you’re in the middle of an argument, which is fierce</w:t>
      </w:r>
      <w:r w:rsidR="00D02E2A" w:rsidRPr="00C930FC">
        <w:t>, a</w:t>
      </w:r>
      <w:r w:rsidRPr="00C930FC">
        <w:t xml:space="preserve">nd you just </w:t>
      </w:r>
      <w:r w:rsidR="00D02E2A" w:rsidRPr="00C930FC">
        <w:t>want</w:t>
      </w:r>
      <w:r w:rsidRPr="00C930FC">
        <w:t xml:space="preserve"> to say, “Fuck you, I’m walking out. I’m not going to reach in and find the place where I’ve got a part of this contribution system and I’m just not climbing down from the fucking tree because I just won’t do it.” </w:t>
      </w:r>
    </w:p>
    <w:p w14:paraId="70F037B5" w14:textId="43008BF7" w:rsidR="00D02E2A" w:rsidRPr="00C930FC" w:rsidRDefault="00D02E2A" w:rsidP="005F1395">
      <w:r w:rsidRPr="00C930FC">
        <w:t>The</w:t>
      </w:r>
      <w:r w:rsidR="009F46F8" w:rsidRPr="00C930FC">
        <w:t xml:space="preserve"> place where I won’t bracket self, for the sake of feeling other, this mutuality of feeling, that’s the root of evil. </w:t>
      </w:r>
    </w:p>
    <w:p w14:paraId="1569EC7C" w14:textId="4AEB86C8" w:rsidR="009F46F8" w:rsidRPr="00C930FC" w:rsidRDefault="009F46F8" w:rsidP="005F1395">
      <w:r w:rsidRPr="00C930FC">
        <w:t>You can’t have your gun looking into a safe house in an Israeli kibbutz and see four children and shoot them in the belly and not be disconnected from your ability to feel the field</w:t>
      </w:r>
      <w:r w:rsidR="00D02E2A" w:rsidRPr="00C930FC">
        <w:t>…</w:t>
      </w:r>
    </w:p>
    <w:p w14:paraId="0CD30A6C" w14:textId="3631105B" w:rsidR="00D02E2A" w:rsidRPr="00C930FC" w:rsidRDefault="009F46F8" w:rsidP="005F1395">
      <w:r w:rsidRPr="00C930FC">
        <w:t xml:space="preserve">So clearly, you’ve lost connection to the love story. </w:t>
      </w:r>
    </w:p>
    <w:p w14:paraId="69CFA167" w14:textId="096DF947" w:rsidR="00B71627" w:rsidRPr="00C930FC" w:rsidRDefault="009F46F8" w:rsidP="005F1395">
      <w:r w:rsidRPr="00C930FC">
        <w:t xml:space="preserve">But then afterwards, and as we heard one of the recordings, one of the Hamas boys </w:t>
      </w:r>
      <w:r w:rsidR="00B71627" w:rsidRPr="00C930FC">
        <w:t>calls home</w:t>
      </w:r>
      <w:r w:rsidRPr="00C930FC">
        <w:t xml:space="preserve">, and he tells his mother, “Are you proud of me?” </w:t>
      </w:r>
    </w:p>
    <w:p w14:paraId="37ED241C" w14:textId="4753B676" w:rsidR="00B71627" w:rsidRPr="00C930FC" w:rsidRDefault="00B71627" w:rsidP="005F1395">
      <w:r w:rsidRPr="00C930FC">
        <w:t>T</w:t>
      </w:r>
      <w:r w:rsidR="009F46F8" w:rsidRPr="00C930FC">
        <w:t xml:space="preserve">hat requires from us this very, very painful, poignant, fierce paradox. </w:t>
      </w:r>
    </w:p>
    <w:p w14:paraId="54216199" w14:textId="11C0A349" w:rsidR="00B71627" w:rsidRPr="00C930FC" w:rsidRDefault="009F46F8" w:rsidP="005F1395">
      <w:r w:rsidRPr="00597B1F">
        <w:t>Meaning</w:t>
      </w:r>
      <w:r w:rsidR="00B71627" w:rsidRPr="00597B1F">
        <w:t>,</w:t>
      </w:r>
      <w:r w:rsidRPr="00597B1F">
        <w:t xml:space="preserve"> </w:t>
      </w:r>
      <w:r w:rsidRPr="00597B1F">
        <w:rPr>
          <w:b/>
          <w:bCs/>
        </w:rPr>
        <w:t>we have to act and make war for peace.</w:t>
      </w:r>
      <w:r w:rsidRPr="00597B1F">
        <w:t xml:space="preserve"> </w:t>
      </w:r>
      <w:r w:rsidRPr="00597B1F">
        <w:rPr>
          <w:b/>
          <w:bCs/>
        </w:rPr>
        <w:t>Just like we make love for peace. We sometimes have to make war for peace.</w:t>
      </w:r>
      <w:r w:rsidRPr="00597B1F">
        <w:t xml:space="preserve"> That’s what we had to do in response to Nazism. We can’t actually allow atrocity to stand</w:t>
      </w:r>
      <w:r w:rsidR="00F47095" w:rsidRPr="00597B1F">
        <w:rPr>
          <w:lang w:val="en-US"/>
        </w:rPr>
        <w:t>.</w:t>
      </w:r>
      <w:r w:rsidRPr="00597B1F">
        <w:t xml:space="preserve"> </w:t>
      </w:r>
      <w:r w:rsidR="00F47095" w:rsidRPr="00597B1F">
        <w:rPr>
          <w:lang w:val="en-US"/>
        </w:rPr>
        <w:t>At</w:t>
      </w:r>
      <w:r w:rsidRPr="00597B1F">
        <w:t xml:space="preserve"> the same </w:t>
      </w:r>
      <w:proofErr w:type="gramStart"/>
      <w:r w:rsidRPr="00597B1F">
        <w:t>time</w:t>
      </w:r>
      <w:proofErr w:type="gramEnd"/>
      <w:r w:rsidRPr="00597B1F">
        <w:t xml:space="preserve"> we remember that Germany </w:t>
      </w:r>
      <w:r w:rsidR="00F47095" w:rsidRPr="00597B1F">
        <w:rPr>
          <w:lang w:val="en-US"/>
        </w:rPr>
        <w:t>did transform</w:t>
      </w:r>
      <w:r w:rsidRPr="00597B1F">
        <w:t xml:space="preserve"> itself</w:t>
      </w:r>
      <w:r w:rsidR="00597B1F" w:rsidRPr="006F5499">
        <w:rPr>
          <w:lang w:val="en-US"/>
        </w:rPr>
        <w:t xml:space="preserve">. </w:t>
      </w:r>
      <w:r w:rsidR="00597B1F" w:rsidRPr="00597B1F">
        <w:rPr>
          <w:lang w:val="en-US"/>
        </w:rPr>
        <w:t>Even in the</w:t>
      </w:r>
      <w:r w:rsidR="00597B1F" w:rsidRPr="00597B1F">
        <w:t xml:space="preserve"> anti-love story of Hamas, the son</w:t>
      </w:r>
      <w:r w:rsidR="00597B1F" w:rsidRPr="00597B1F">
        <w:rPr>
          <w:lang w:val="en-US"/>
        </w:rPr>
        <w:t xml:space="preserve"> of Hamas, Mosab Hassan Yousef, </w:t>
      </w:r>
      <w:r w:rsidR="00597B1F" w:rsidRPr="00597B1F">
        <w:t>found his way and actually became a hero</w:t>
      </w:r>
      <w:r w:rsidR="00597B1F" w:rsidRPr="00597B1F">
        <w:rPr>
          <w:lang w:val="en-US"/>
        </w:rPr>
        <w:t>. His story was told in the documentary about his life called “The Green Prince.”</w:t>
      </w:r>
      <w:r w:rsidR="00597B1F" w:rsidRPr="00C930FC">
        <w:t xml:space="preserve">  </w:t>
      </w:r>
    </w:p>
    <w:p w14:paraId="764EDC47" w14:textId="3C8C4732" w:rsidR="00B71627" w:rsidRPr="00C930FC" w:rsidRDefault="00B71627" w:rsidP="005F1395">
      <w:r w:rsidRPr="00C930FC">
        <w:t>There’s</w:t>
      </w:r>
      <w:r w:rsidR="009F46F8" w:rsidRPr="00C930FC">
        <w:t xml:space="preserve"> no Hamas boy or Hamas woman who ultimately, in the arc of history, can’t actually find their way back to the love story. </w:t>
      </w:r>
    </w:p>
    <w:p w14:paraId="7DD2D12F" w14:textId="37F9EC0B" w:rsidR="00B71627" w:rsidRPr="005F1395" w:rsidRDefault="009F46F8" w:rsidP="005F1395">
      <w:pPr>
        <w:rPr>
          <w:b/>
          <w:bCs/>
        </w:rPr>
      </w:pPr>
      <w:r w:rsidRPr="00C930FC">
        <w:t>And</w:t>
      </w:r>
      <w:r w:rsidR="00B71627" w:rsidRPr="00C930FC">
        <w:t>…</w:t>
      </w:r>
      <w:r w:rsidRPr="00C930FC">
        <w:t xml:space="preserve"> in this moment right now, we actually have to do what needs to be done, to stand for love with full fierceness.</w:t>
      </w:r>
      <w:r w:rsidR="00412D7A" w:rsidRPr="00412D7A">
        <w:rPr>
          <w:lang w:val="en-US"/>
        </w:rPr>
        <w:t xml:space="preserve"> </w:t>
      </w:r>
      <w:r w:rsidRPr="00C930FC">
        <w:t xml:space="preserve">William Wallace had to do what William Wallace had to do for the sake of love. </w:t>
      </w:r>
      <w:r w:rsidR="00B71627" w:rsidRPr="00C930FC">
        <w:t>S</w:t>
      </w:r>
      <w:r w:rsidRPr="00C930FC">
        <w:t>o it requires from us this intense and stunning and infinitely painful and poignant paradox</w:t>
      </w:r>
      <w:r w:rsidR="00412D7A" w:rsidRPr="00412D7A">
        <w:rPr>
          <w:lang w:val="en-US"/>
        </w:rPr>
        <w:t xml:space="preserve">: </w:t>
      </w:r>
      <w:r w:rsidR="00412D7A" w:rsidRPr="00412D7A">
        <w:rPr>
          <w:b/>
          <w:bCs/>
          <w:lang w:val="en-US"/>
        </w:rPr>
        <w:t>to</w:t>
      </w:r>
      <w:r w:rsidRPr="00C930FC">
        <w:rPr>
          <w:b/>
          <w:bCs/>
        </w:rPr>
        <w:t xml:space="preserve"> wield the sword fiercely for the sake of love.</w:t>
      </w:r>
      <w:r w:rsidRPr="00C930FC">
        <w:t xml:space="preserve"> </w:t>
      </w:r>
      <w:r w:rsidR="00B71627" w:rsidRPr="00C930FC">
        <w:t>T</w:t>
      </w:r>
      <w:r w:rsidRPr="00C930FC">
        <w:t xml:space="preserve">hat’s actually </w:t>
      </w:r>
      <w:r w:rsidR="00B71627" w:rsidRPr="00C930FC">
        <w:t xml:space="preserve">what </w:t>
      </w:r>
      <w:r w:rsidRPr="00C930FC">
        <w:t xml:space="preserve">needs to be done. The allies needed to do that in World War II. When Tom Hanks made </w:t>
      </w:r>
      <w:r w:rsidRPr="00C930FC">
        <w:rPr>
          <w:i/>
        </w:rPr>
        <w:t>Saving Private Ryan</w:t>
      </w:r>
      <w:r w:rsidRPr="00C930FC">
        <w:t xml:space="preserve">, and those boys swept the beaches of Normandy, those boys had </w:t>
      </w:r>
      <w:r w:rsidRPr="00412D7A">
        <w:rPr>
          <w:b/>
          <w:bCs/>
        </w:rPr>
        <w:t xml:space="preserve">a sacred impulse of love animating their hearts. </w:t>
      </w:r>
    </w:p>
    <w:p w14:paraId="0B6FDC35" w14:textId="0B26F33D" w:rsidR="00B71627" w:rsidRPr="00C930FC" w:rsidRDefault="00B71627" w:rsidP="005F1395">
      <w:r w:rsidRPr="00C930FC">
        <w:t>N</w:t>
      </w:r>
      <w:r w:rsidR="009F46F8" w:rsidRPr="00C930FC">
        <w:t xml:space="preserve">o one’s ever ultimately out of the story. No demon doesn’t find their way back. Even the orcs in Tolkien, in the </w:t>
      </w:r>
      <w:r w:rsidR="009F46F8" w:rsidRPr="00C930FC">
        <w:rPr>
          <w:i/>
        </w:rPr>
        <w:t>Lord of the Rings</w:t>
      </w:r>
      <w:r w:rsidR="009F46F8" w:rsidRPr="00C930FC">
        <w:t xml:space="preserve">, the orcs who were originally elves, who had fallen. </w:t>
      </w:r>
    </w:p>
    <w:p w14:paraId="130A2AD0" w14:textId="562581D7" w:rsidR="009F46F8" w:rsidRPr="00C930FC" w:rsidRDefault="009F46F8" w:rsidP="005F1395">
      <w:r w:rsidRPr="00C930FC">
        <w:t>There’s always a way home</w:t>
      </w:r>
      <w:r w:rsidR="00B71627" w:rsidRPr="00C930FC">
        <w:t>. S</w:t>
      </w:r>
      <w:r w:rsidRPr="00C930FC">
        <w:t>ometimes it’s in this incarnation, and sometimes it’s in the next incarnation</w:t>
      </w:r>
      <w:r w:rsidR="00B71627" w:rsidRPr="00C930FC">
        <w:t xml:space="preserve">. </w:t>
      </w:r>
      <w:r w:rsidR="00B71627" w:rsidRPr="00597B1F">
        <w:t>W</w:t>
      </w:r>
      <w:r w:rsidRPr="00597B1F">
        <w:t xml:space="preserve">hich is why </w:t>
      </w:r>
      <w:r w:rsidR="00B71627" w:rsidRPr="00597B1F">
        <w:t>we</w:t>
      </w:r>
      <w:r w:rsidRPr="00597B1F">
        <w:t xml:space="preserve"> always have to hold this widest love story and act fiercely for it.</w:t>
      </w:r>
    </w:p>
    <w:p w14:paraId="0E3D9298" w14:textId="459FB60E" w:rsidR="00B71627" w:rsidRPr="00C930FC" w:rsidRDefault="00B71627" w:rsidP="005F1395">
      <w:r w:rsidRPr="00C930FC">
        <w:lastRenderedPageBreak/>
        <w:t>R</w:t>
      </w:r>
      <w:r w:rsidR="009F46F8" w:rsidRPr="00C930FC">
        <w:t>ight now, the most revolutionary act we can do is to actually</w:t>
      </w:r>
      <w:r w:rsidRPr="00C930FC">
        <w:t xml:space="preserve"> tell a new story.</w:t>
      </w:r>
      <w:r w:rsidR="009F46F8" w:rsidRPr="00C930FC">
        <w:t xml:space="preserve"> </w:t>
      </w:r>
      <w:r w:rsidRPr="00C930FC">
        <w:t>Just like f</w:t>
      </w:r>
      <w:r w:rsidR="009F46F8" w:rsidRPr="00C930FC">
        <w:t xml:space="preserve">ive hundred years ago, a bunch of people </w:t>
      </w:r>
      <w:r w:rsidRPr="00C930FC">
        <w:t>got</w:t>
      </w:r>
      <w:r w:rsidR="009F46F8" w:rsidRPr="00C930FC">
        <w:t xml:space="preserve"> together in Florence and they </w:t>
      </w:r>
      <w:r w:rsidRPr="00C930FC">
        <w:t>told</w:t>
      </w:r>
      <w:r w:rsidR="009F46F8" w:rsidRPr="00C930FC">
        <w:t xml:space="preserve"> this new story. </w:t>
      </w:r>
      <w:r w:rsidRPr="00C930FC">
        <w:t xml:space="preserve">Democracy was a joke a thousand years ago. </w:t>
      </w:r>
      <w:r w:rsidR="009F46F8" w:rsidRPr="00C930FC">
        <w:t xml:space="preserve">And all of a sudden, you have democracy and you have universal human rights, which is the movement of a love story. </w:t>
      </w:r>
    </w:p>
    <w:p w14:paraId="10F810E1" w14:textId="0FBF53D3" w:rsidR="00B71627" w:rsidRPr="00C930FC" w:rsidRDefault="00B71627" w:rsidP="005F1395">
      <w:r w:rsidRPr="00C930FC">
        <w:t>R</w:t>
      </w:r>
      <w:r w:rsidR="009F46F8" w:rsidRPr="00C930FC">
        <w:t xml:space="preserve">ight now in this time between worlds, we can’t </w:t>
      </w:r>
      <w:r w:rsidR="009F46F8" w:rsidRPr="00C930FC">
        <w:rPr>
          <w:i/>
          <w:iCs/>
        </w:rPr>
        <w:t>go Hamas</w:t>
      </w:r>
      <w:r w:rsidR="009F46F8" w:rsidRPr="00C930FC">
        <w:t xml:space="preserve">. We can’t go to the old religions. We can’t go </w:t>
      </w:r>
      <w:r w:rsidRPr="00C930FC">
        <w:t xml:space="preserve">to </w:t>
      </w:r>
      <w:r w:rsidR="009F46F8" w:rsidRPr="00C930FC">
        <w:t xml:space="preserve">a deconstructed postmodernism and </w:t>
      </w:r>
      <w:r w:rsidR="009F46F8" w:rsidRPr="00C930FC">
        <w:rPr>
          <w:i/>
        </w:rPr>
        <w:t>Barbie</w:t>
      </w:r>
      <w:r w:rsidR="009F46F8" w:rsidRPr="00C930FC">
        <w:t xml:space="preserve">. </w:t>
      </w:r>
    </w:p>
    <w:p w14:paraId="1C65027D" w14:textId="5E933820" w:rsidR="00B71627" w:rsidRPr="00C930FC" w:rsidRDefault="009F46F8" w:rsidP="005F1395">
      <w:pPr>
        <w:rPr>
          <w:b/>
          <w:bCs/>
        </w:rPr>
      </w:pPr>
      <w:r w:rsidRPr="00C930FC">
        <w:t xml:space="preserve">So </w:t>
      </w:r>
      <w:r w:rsidR="00B71627" w:rsidRPr="00C930FC">
        <w:t xml:space="preserve">what </w:t>
      </w:r>
      <w:r w:rsidRPr="00C930FC">
        <w:t xml:space="preserve">we have to </w:t>
      </w:r>
      <w:r w:rsidR="00B71627" w:rsidRPr="00C930FC">
        <w:t>do</w:t>
      </w:r>
      <w:r w:rsidRPr="00C930FC">
        <w:t xml:space="preserve"> is tell a </w:t>
      </w:r>
      <w:r w:rsidR="00597B1F" w:rsidRPr="00597B1F">
        <w:rPr>
          <w:lang w:val="en-US"/>
        </w:rPr>
        <w:t>N</w:t>
      </w:r>
      <w:r w:rsidRPr="00C930FC">
        <w:t xml:space="preserve">ew </w:t>
      </w:r>
      <w:r w:rsidR="00597B1F" w:rsidRPr="00597B1F">
        <w:rPr>
          <w:lang w:val="en-US"/>
        </w:rPr>
        <w:t>S</w:t>
      </w:r>
      <w:r w:rsidRPr="00C930FC">
        <w:t>tory</w:t>
      </w:r>
      <w:r w:rsidR="005F1395" w:rsidRPr="005F1395">
        <w:rPr>
          <w:lang w:val="en-US"/>
        </w:rPr>
        <w:t>—</w:t>
      </w:r>
      <w:r w:rsidRPr="00C930FC">
        <w:t>which brings</w:t>
      </w:r>
      <w:r w:rsidR="00597B1F" w:rsidRPr="006F5499">
        <w:rPr>
          <w:lang w:val="en-US"/>
        </w:rPr>
        <w:t xml:space="preserve"> </w:t>
      </w:r>
      <w:r w:rsidR="00597B1F">
        <w:rPr>
          <w:lang w:val="en-US"/>
        </w:rPr>
        <w:t>together</w:t>
      </w:r>
      <w:r w:rsidRPr="00C930FC">
        <w:t xml:space="preserve"> interior sciences and exterior sciences</w:t>
      </w:r>
      <w:r w:rsidR="005F1395" w:rsidRPr="005F1395">
        <w:rPr>
          <w:lang w:val="en-US"/>
        </w:rPr>
        <w:t>—</w:t>
      </w:r>
      <w:r w:rsidRPr="00C930FC">
        <w:t>which lives in us</w:t>
      </w:r>
      <w:r w:rsidR="00B71627" w:rsidRPr="00C930FC">
        <w:t xml:space="preserve">. A </w:t>
      </w:r>
      <w:r w:rsidR="005E0DC8" w:rsidRPr="005E0DC8">
        <w:rPr>
          <w:lang w:val="en-US"/>
        </w:rPr>
        <w:t>Ne</w:t>
      </w:r>
      <w:r w:rsidR="00B71627" w:rsidRPr="00C930FC">
        <w:t xml:space="preserve">w </w:t>
      </w:r>
      <w:r w:rsidR="005E0DC8" w:rsidRPr="005E0DC8">
        <w:rPr>
          <w:lang w:val="en-US"/>
        </w:rPr>
        <w:t>St</w:t>
      </w:r>
      <w:r w:rsidR="00B71627" w:rsidRPr="00C930FC">
        <w:t xml:space="preserve">ory in which we </w:t>
      </w:r>
      <w:r w:rsidRPr="00C930FC">
        <w:t xml:space="preserve">have a direct experience that </w:t>
      </w:r>
      <w:r w:rsidR="00B71627" w:rsidRPr="005E0DC8">
        <w:rPr>
          <w:b/>
          <w:bCs/>
        </w:rPr>
        <w:t>our personal</w:t>
      </w:r>
      <w:r w:rsidRPr="005E0DC8">
        <w:rPr>
          <w:b/>
          <w:bCs/>
        </w:rPr>
        <w:t xml:space="preserve"> love story matters infinitely to the </w:t>
      </w:r>
      <w:r w:rsidR="00B71627" w:rsidRPr="005E0DC8">
        <w:rPr>
          <w:b/>
          <w:bCs/>
        </w:rPr>
        <w:t>C</w:t>
      </w:r>
      <w:r w:rsidRPr="005E0DC8">
        <w:rPr>
          <w:b/>
          <w:bCs/>
        </w:rPr>
        <w:t xml:space="preserve">osmos, that </w:t>
      </w:r>
      <w:r w:rsidR="00B71627" w:rsidRPr="005E0DC8">
        <w:rPr>
          <w:b/>
          <w:bCs/>
        </w:rPr>
        <w:t>our</w:t>
      </w:r>
      <w:r w:rsidRPr="005E0DC8">
        <w:rPr>
          <w:b/>
          <w:bCs/>
        </w:rPr>
        <w:t xml:space="preserve"> desire matters infinitely.</w:t>
      </w:r>
      <w:r w:rsidRPr="00C930FC">
        <w:rPr>
          <w:b/>
          <w:bCs/>
        </w:rPr>
        <w:t xml:space="preserve"> </w:t>
      </w:r>
    </w:p>
    <w:p w14:paraId="2D979022" w14:textId="6AC64F78" w:rsidR="00B71627" w:rsidRPr="00C930FC" w:rsidRDefault="00B71627" w:rsidP="005F1395">
      <w:r w:rsidRPr="00C930FC">
        <w:t>W</w:t>
      </w:r>
      <w:r w:rsidR="009F46F8" w:rsidRPr="00C930FC">
        <w:t xml:space="preserve">e have to tell this </w:t>
      </w:r>
      <w:r w:rsidR="005E0DC8" w:rsidRPr="005E0DC8">
        <w:rPr>
          <w:lang w:val="en-US"/>
        </w:rPr>
        <w:t>N</w:t>
      </w:r>
      <w:r w:rsidR="009F46F8" w:rsidRPr="00C930FC">
        <w:t>ew</w:t>
      </w:r>
      <w:r w:rsidRPr="00C930FC">
        <w:t xml:space="preserve"> </w:t>
      </w:r>
      <w:r w:rsidR="005E0DC8" w:rsidRPr="005E0DC8">
        <w:rPr>
          <w:lang w:val="en-US"/>
        </w:rPr>
        <w:t>S</w:t>
      </w:r>
      <w:r w:rsidRPr="00C930FC">
        <w:t>tory</w:t>
      </w:r>
      <w:r w:rsidR="009F46F8" w:rsidRPr="00C930FC">
        <w:t xml:space="preserve">, not </w:t>
      </w:r>
      <w:r w:rsidRPr="00C930FC">
        <w:t xml:space="preserve">a </w:t>
      </w:r>
      <w:r w:rsidR="009F46F8" w:rsidRPr="00C930FC">
        <w:t xml:space="preserve">declared story, not </w:t>
      </w:r>
      <w:r w:rsidRPr="00C930FC">
        <w:t xml:space="preserve">a </w:t>
      </w:r>
      <w:r w:rsidR="009F46F8" w:rsidRPr="00C930FC">
        <w:t xml:space="preserve">made up story, but this grounded, gorgeous, stunning story of </w:t>
      </w:r>
      <w:r w:rsidR="009F46F8" w:rsidRPr="005E0DC8">
        <w:rPr>
          <w:i/>
          <w:iCs/>
        </w:rPr>
        <w:t>LoveDesire.</w:t>
      </w:r>
      <w:r w:rsidR="009F46F8" w:rsidRPr="00C930FC">
        <w:t xml:space="preserve"> </w:t>
      </w:r>
    </w:p>
    <w:p w14:paraId="2885C1F1" w14:textId="106EE9E1" w:rsidR="00B71627" w:rsidRPr="00C930FC" w:rsidRDefault="00B71627" w:rsidP="005F1395">
      <w:r w:rsidRPr="00C930FC">
        <w:t>Every</w:t>
      </w:r>
      <w:r w:rsidR="009F46F8" w:rsidRPr="00C930FC">
        <w:t xml:space="preserve"> man, woman, and child needs to grow up and know that story and grow into that story. </w:t>
      </w:r>
    </w:p>
    <w:p w14:paraId="619CA397" w14:textId="090D84BF" w:rsidR="00B71627" w:rsidRPr="00C930FC" w:rsidRDefault="00B71627" w:rsidP="005F1395">
      <w:r w:rsidRPr="00C930FC">
        <w:rPr>
          <w:b/>
          <w:bCs/>
        </w:rPr>
        <w:t>This</w:t>
      </w:r>
      <w:r w:rsidR="009F46F8" w:rsidRPr="00C930FC">
        <w:rPr>
          <w:b/>
          <w:bCs/>
        </w:rPr>
        <w:t xml:space="preserve"> shift, </w:t>
      </w:r>
      <w:r w:rsidRPr="00C930FC">
        <w:rPr>
          <w:b/>
          <w:bCs/>
        </w:rPr>
        <w:t>this</w:t>
      </w:r>
      <w:r w:rsidR="009F46F8" w:rsidRPr="00C930FC">
        <w:rPr>
          <w:b/>
          <w:bCs/>
        </w:rPr>
        <w:t xml:space="preserve"> transformation, is a revolution of love</w:t>
      </w:r>
      <w:r w:rsidR="004131B9">
        <w:t>—</w:t>
      </w:r>
      <w:r w:rsidR="009F46F8" w:rsidRPr="00C930FC">
        <w:t>but again, not in a tinsel sense, not in a declared sense.</w:t>
      </w:r>
      <w:r w:rsidRPr="00C930FC">
        <w:t xml:space="preserve"> </w:t>
      </w:r>
    </w:p>
    <w:p w14:paraId="118376AB" w14:textId="77777777" w:rsidR="00B71627" w:rsidRPr="00C930FC" w:rsidRDefault="00B71627" w:rsidP="005F1395">
      <w:r w:rsidRPr="00C930FC">
        <w:t>I</w:t>
      </w:r>
      <w:r w:rsidR="009F46F8" w:rsidRPr="00C930FC">
        <w:t xml:space="preserve">t’s actually a new science. </w:t>
      </w:r>
    </w:p>
    <w:p w14:paraId="22495884" w14:textId="64814B64" w:rsidR="00B71627" w:rsidRPr="00C930FC" w:rsidRDefault="009F46F8" w:rsidP="005F1395">
      <w:r w:rsidRPr="00C930FC">
        <w:t>It’s a new neuro</w:t>
      </w:r>
      <w:r w:rsidR="00B71627" w:rsidRPr="00C930FC">
        <w:t>-</w:t>
      </w:r>
      <w:r w:rsidRPr="00C930FC">
        <w:t xml:space="preserve">dharma that needs to come together. </w:t>
      </w:r>
    </w:p>
    <w:p w14:paraId="32C316C5" w14:textId="0CEA5039" w:rsidR="00B71627" w:rsidRPr="00C930FC" w:rsidRDefault="009F46F8" w:rsidP="005F1395">
      <w:r w:rsidRPr="00C930FC">
        <w:t>It’s a great</w:t>
      </w:r>
      <w:r w:rsidR="00B71627" w:rsidRPr="00C930FC">
        <w:t xml:space="preserve"> </w:t>
      </w:r>
      <w:r w:rsidRPr="00C930FC">
        <w:t xml:space="preserve">new Renaissance that needs to happen. </w:t>
      </w:r>
    </w:p>
    <w:p w14:paraId="3293CEF1" w14:textId="79C1FF99" w:rsidR="00B71627" w:rsidRPr="00C930FC" w:rsidRDefault="009F46F8" w:rsidP="005F1395">
      <w:r w:rsidRPr="00C930FC">
        <w:t>It’s the overwhelming moral imperative of this moment.</w:t>
      </w:r>
    </w:p>
    <w:p w14:paraId="45C21D91" w14:textId="55F8AA07" w:rsidR="009F46F8" w:rsidRPr="00C930FC" w:rsidRDefault="009F46F8" w:rsidP="005F1395">
      <w:r w:rsidRPr="00C930FC">
        <w:t>It’s the imperative of articulating and telling that new love story in a way that everyone has a place and everyone can come home.</w:t>
      </w:r>
    </w:p>
    <w:p w14:paraId="38FBB104" w14:textId="0268C96C" w:rsidR="00B71627" w:rsidRPr="005F1395" w:rsidRDefault="009F46F8" w:rsidP="005F1395">
      <w:pPr>
        <w:pStyle w:val="Heading2"/>
      </w:pPr>
      <w:bookmarkStart w:id="263" w:name="_Toc176277403"/>
      <w:r w:rsidRPr="00E53C8A">
        <w:t>Aubrey</w:t>
      </w:r>
      <w:r w:rsidR="00B71627" w:rsidRPr="00E53C8A">
        <w:t xml:space="preserve"> Marcus</w:t>
      </w:r>
      <w:r w:rsidRPr="00E53C8A">
        <w:t>:</w:t>
      </w:r>
      <w:r w:rsidR="00E53C8A" w:rsidRPr="00E53C8A">
        <w:t xml:space="preserve"> </w:t>
      </w:r>
      <w:r w:rsidR="005E0DC8" w:rsidRPr="00217F90">
        <w:rPr>
          <w:lang w:val="en-US"/>
        </w:rPr>
        <w:t>A</w:t>
      </w:r>
      <w:r w:rsidR="00E53C8A" w:rsidRPr="00E53C8A">
        <w:t xml:space="preserve">rtists </w:t>
      </w:r>
      <w:r w:rsidR="005E0DC8" w:rsidRPr="00217F90">
        <w:rPr>
          <w:lang w:val="en-US"/>
        </w:rPr>
        <w:t>R</w:t>
      </w:r>
      <w:r w:rsidR="00E53C8A" w:rsidRPr="00E53C8A">
        <w:t xml:space="preserve">emind </w:t>
      </w:r>
      <w:r w:rsidR="005E0DC8" w:rsidRPr="00217F90">
        <w:rPr>
          <w:lang w:val="en-US"/>
        </w:rPr>
        <w:t>U</w:t>
      </w:r>
      <w:r w:rsidR="00E53C8A" w:rsidRPr="00E53C8A">
        <w:t xml:space="preserve">s of the </w:t>
      </w:r>
      <w:r w:rsidR="005E0DC8" w:rsidRPr="00217F90">
        <w:rPr>
          <w:lang w:val="en-US"/>
        </w:rPr>
        <w:t>N</w:t>
      </w:r>
      <w:r w:rsidR="00E53C8A" w:rsidRPr="00E53C8A">
        <w:t xml:space="preserve">ature of </w:t>
      </w:r>
      <w:r w:rsidR="005E0DC8" w:rsidRPr="00217F90">
        <w:rPr>
          <w:lang w:val="en-US"/>
        </w:rPr>
        <w:t>C</w:t>
      </w:r>
      <w:r w:rsidR="00E53C8A" w:rsidRPr="00E53C8A">
        <w:t>osmos</w:t>
      </w:r>
      <w:bookmarkEnd w:id="263"/>
    </w:p>
    <w:p w14:paraId="4199F9C6" w14:textId="299392F1" w:rsidR="00B71627" w:rsidRPr="00C930FC" w:rsidRDefault="009F46F8" w:rsidP="005F1395">
      <w:r w:rsidRPr="00C930FC">
        <w:t xml:space="preserve">It seems like the control of </w:t>
      </w:r>
      <w:r w:rsidR="00217F90" w:rsidRPr="00217F90">
        <w:rPr>
          <w:lang w:val="en-US"/>
        </w:rPr>
        <w:t xml:space="preserve">having </w:t>
      </w:r>
      <w:r w:rsidRPr="00C930FC">
        <w:t>access to feel this love story</w:t>
      </w:r>
      <w:r w:rsidR="00217F90" w:rsidRPr="00217F90">
        <w:rPr>
          <w:lang w:val="en-US"/>
        </w:rPr>
        <w:t>,</w:t>
      </w:r>
      <w:r w:rsidRPr="00C930FC">
        <w:t xml:space="preserve"> is what</w:t>
      </w:r>
      <w:r w:rsidR="00217F90" w:rsidRPr="00217F90">
        <w:rPr>
          <w:lang w:val="en-US"/>
        </w:rPr>
        <w:t xml:space="preserve"> </w:t>
      </w:r>
      <w:proofErr w:type="spellStart"/>
      <w:r w:rsidR="00217F90" w:rsidRPr="00217F90">
        <w:rPr>
          <w:lang w:val="en-US"/>
        </w:rPr>
        <w:t>i</w:t>
      </w:r>
      <w:proofErr w:type="spellEnd"/>
      <w:r w:rsidRPr="00C930FC">
        <w:t xml:space="preserve">s actually preventing it. Because in these cultures that deny the love story, you get the movements that happen </w:t>
      </w:r>
      <w:r w:rsidR="00217F90" w:rsidRPr="006F5499">
        <w:rPr>
          <w:lang w:val="en-US"/>
        </w:rPr>
        <w:t xml:space="preserve">for example </w:t>
      </w:r>
      <w:r w:rsidRPr="00C930FC">
        <w:t>with</w:t>
      </w:r>
      <w:r w:rsidR="006F5499" w:rsidRPr="006F5499">
        <w:rPr>
          <w:lang w:val="en-US"/>
        </w:rPr>
        <w:t xml:space="preserve"> </w:t>
      </w:r>
      <w:r w:rsidRPr="00C930FC">
        <w:t>Mahsa Amini versus Hezbollah</w:t>
      </w:r>
      <w:r w:rsidR="00217F90" w:rsidRPr="006F5499">
        <w:rPr>
          <w:lang w:val="en-US"/>
        </w:rPr>
        <w:t>.</w:t>
      </w:r>
      <w:r w:rsidRPr="00C930FC">
        <w:t xml:space="preserve">. </w:t>
      </w:r>
      <w:r w:rsidR="00B71627" w:rsidRPr="00C930FC">
        <w:t>But</w:t>
      </w:r>
      <w:r w:rsidRPr="00C930FC">
        <w:t xml:space="preserve"> how does that happen? </w:t>
      </w:r>
      <w:r w:rsidR="00217F90" w:rsidRPr="006F5499">
        <w:rPr>
          <w:lang w:val="en-US"/>
        </w:rPr>
        <w:t>Despite</w:t>
      </w:r>
      <w:r w:rsidRPr="00C930FC">
        <w:t xml:space="preserve"> the controls and the internet service providers trying to limit things and trying to keep th</w:t>
      </w:r>
      <w:r w:rsidR="00B71627" w:rsidRPr="00C930FC">
        <w:t xml:space="preserve">is </w:t>
      </w:r>
      <w:r w:rsidRPr="00C930FC">
        <w:t>love stor</w:t>
      </w:r>
      <w:r w:rsidR="00B71627" w:rsidRPr="00C930FC">
        <w:t xml:space="preserve">y to </w:t>
      </w:r>
      <w:r w:rsidRPr="00C930FC">
        <w:t>speak in culture</w:t>
      </w:r>
      <w:r w:rsidR="00217F90" w:rsidRPr="006F5499">
        <w:rPr>
          <w:lang w:val="en-US"/>
        </w:rPr>
        <w:t>,</w:t>
      </w:r>
      <w:r w:rsidR="006F5499">
        <w:rPr>
          <w:lang w:val="en-US"/>
        </w:rPr>
        <w:t xml:space="preserve"> </w:t>
      </w:r>
      <w:r w:rsidR="00217F90" w:rsidRPr="006F5499">
        <w:rPr>
          <w:lang w:val="en-US"/>
        </w:rPr>
        <w:t xml:space="preserve">they still </w:t>
      </w:r>
      <w:r w:rsidRPr="00C930FC">
        <w:t>have access to these books and they have access to these ideas</w:t>
      </w:r>
      <w:r w:rsidR="00B71627" w:rsidRPr="00C930FC">
        <w:t xml:space="preserve">, </w:t>
      </w:r>
      <w:r w:rsidR="00217F90">
        <w:rPr>
          <w:lang w:val="en-US"/>
        </w:rPr>
        <w:t>and</w:t>
      </w:r>
      <w:r w:rsidR="00217F90" w:rsidRPr="006F5499">
        <w:rPr>
          <w:lang w:val="en-US"/>
        </w:rPr>
        <w:t xml:space="preserve"> </w:t>
      </w:r>
      <w:r w:rsidR="00B71627" w:rsidRPr="00C930FC">
        <w:t>t</w:t>
      </w:r>
      <w:r w:rsidRPr="00C930FC">
        <w:t xml:space="preserve">hese ideas become subversive to the other fundamentalist totalitarian ideas. </w:t>
      </w:r>
      <w:r w:rsidR="00B71627" w:rsidRPr="00C930FC">
        <w:t>Unless</w:t>
      </w:r>
      <w:r w:rsidRPr="00C930FC">
        <w:t xml:space="preserve"> </w:t>
      </w:r>
      <w:r w:rsidR="00B71627" w:rsidRPr="00C930FC">
        <w:t>they</w:t>
      </w:r>
      <w:r w:rsidRPr="00C930FC">
        <w:t xml:space="preserve"> </w:t>
      </w:r>
      <w:r w:rsidRPr="00217F90">
        <w:rPr>
          <w:i/>
          <w:iCs/>
        </w:rPr>
        <w:t>degrade</w:t>
      </w:r>
      <w:r w:rsidRPr="00C930FC">
        <w:t xml:space="preserve"> the ideas in stories and culture, people will actually find the</w:t>
      </w:r>
      <w:r w:rsidR="00217F90" w:rsidRPr="00217F90">
        <w:rPr>
          <w:lang w:val="en-US"/>
        </w:rPr>
        <w:t>m</w:t>
      </w:r>
      <w:r w:rsidRPr="00C930FC">
        <w:t xml:space="preserve">. </w:t>
      </w:r>
    </w:p>
    <w:p w14:paraId="600B1118" w14:textId="77777777" w:rsidR="00B71627" w:rsidRPr="00C930FC" w:rsidRDefault="00B71627" w:rsidP="00F639B8"/>
    <w:p w14:paraId="15FF8587" w14:textId="76B08730" w:rsidR="00217F90" w:rsidRPr="00217F90" w:rsidRDefault="00217F90" w:rsidP="005F1395">
      <w:pPr>
        <w:pStyle w:val="IntenseQuote"/>
      </w:pPr>
      <w:r w:rsidRPr="00217F90">
        <w:rPr>
          <w:lang w:val="en-US"/>
        </w:rPr>
        <w:lastRenderedPageBreak/>
        <w:t>I</w:t>
      </w:r>
      <w:r w:rsidR="009F46F8" w:rsidRPr="00217F90">
        <w:t xml:space="preserve">t’s so important for the artists to keep singing love songs and for the storytellers and the movie makers to keep creating love stories that remind us of the nature of </w:t>
      </w:r>
      <w:r w:rsidR="00B71627" w:rsidRPr="00217F90">
        <w:t>C</w:t>
      </w:r>
      <w:r w:rsidR="009F46F8" w:rsidRPr="00217F90">
        <w:t xml:space="preserve">osmos itself. </w:t>
      </w:r>
    </w:p>
    <w:p w14:paraId="4AF84460" w14:textId="7E00FD80" w:rsidR="009F46F8" w:rsidRPr="005F1395" w:rsidRDefault="00217F90" w:rsidP="005F1395">
      <w:r>
        <w:rPr>
          <w:lang w:val="en-US"/>
        </w:rPr>
        <w:t>The</w:t>
      </w:r>
      <w:r w:rsidR="009F46F8" w:rsidRPr="00C930FC">
        <w:t xml:space="preserve"> proliferation of these</w:t>
      </w:r>
      <w:r w:rsidRPr="006F5499">
        <w:rPr>
          <w:lang w:val="en-US"/>
        </w:rPr>
        <w:t xml:space="preserve"> love</w:t>
      </w:r>
      <w:r w:rsidR="009F46F8" w:rsidRPr="00C930FC">
        <w:t xml:space="preserve"> stories is inevitable, unless we degrade the story sufficiently itself. </w:t>
      </w:r>
      <w:r w:rsidR="001E6173" w:rsidRPr="00C930FC">
        <w:t>W</w:t>
      </w:r>
      <w:r w:rsidR="009F46F8" w:rsidRPr="00C930FC">
        <w:t xml:space="preserve">hether it’s </w:t>
      </w:r>
      <w:r w:rsidR="009F46F8" w:rsidRPr="00C930FC">
        <w:rPr>
          <w:i/>
        </w:rPr>
        <w:t>Barbie</w:t>
      </w:r>
      <w:r w:rsidR="009F46F8" w:rsidRPr="00C930FC">
        <w:t xml:space="preserve"> or whether it’s</w:t>
      </w:r>
      <w:r w:rsidR="001E6173" w:rsidRPr="00C930FC">
        <w:t xml:space="preserve"> the movie</w:t>
      </w:r>
      <w:r w:rsidR="009F46F8" w:rsidRPr="00C930FC">
        <w:t xml:space="preserve"> </w:t>
      </w:r>
      <w:r w:rsidR="001E6173" w:rsidRPr="00C930FC">
        <w:rPr>
          <w:i/>
          <w:iCs/>
        </w:rPr>
        <w:t>E</w:t>
      </w:r>
      <w:r w:rsidR="009F46F8" w:rsidRPr="00C930FC">
        <w:rPr>
          <w:i/>
          <w:iCs/>
        </w:rPr>
        <w:t xml:space="preserve">verything, </w:t>
      </w:r>
      <w:r w:rsidR="001E6173" w:rsidRPr="00C930FC">
        <w:rPr>
          <w:i/>
          <w:iCs/>
        </w:rPr>
        <w:t>E</w:t>
      </w:r>
      <w:r w:rsidR="009F46F8" w:rsidRPr="00C930FC">
        <w:rPr>
          <w:i/>
          <w:iCs/>
        </w:rPr>
        <w:t xml:space="preserve">verywhere, </w:t>
      </w:r>
      <w:r w:rsidR="001E6173" w:rsidRPr="00C930FC">
        <w:rPr>
          <w:i/>
          <w:iCs/>
        </w:rPr>
        <w:t>A</w:t>
      </w:r>
      <w:r w:rsidR="009F46F8" w:rsidRPr="00C930FC">
        <w:rPr>
          <w:i/>
          <w:iCs/>
        </w:rPr>
        <w:t xml:space="preserve">ll </w:t>
      </w:r>
      <w:r w:rsidR="001E6173" w:rsidRPr="00C930FC">
        <w:rPr>
          <w:i/>
          <w:iCs/>
        </w:rPr>
        <w:t>A</w:t>
      </w:r>
      <w:r w:rsidR="009F46F8" w:rsidRPr="00C930FC">
        <w:rPr>
          <w:i/>
          <w:iCs/>
        </w:rPr>
        <w:t xml:space="preserve">t </w:t>
      </w:r>
      <w:r w:rsidR="001E6173" w:rsidRPr="00C930FC">
        <w:rPr>
          <w:i/>
          <w:iCs/>
        </w:rPr>
        <w:t>On</w:t>
      </w:r>
      <w:r w:rsidR="009F46F8" w:rsidRPr="00C930FC">
        <w:rPr>
          <w:i/>
          <w:iCs/>
        </w:rPr>
        <w:t>ce</w:t>
      </w:r>
      <w:r w:rsidR="009F46F8" w:rsidRPr="00C930FC">
        <w:t xml:space="preserve">, where the only actual love are these tiny little moments that are completely inconsequential because the </w:t>
      </w:r>
      <w:r w:rsidR="001E6173" w:rsidRPr="00C930FC">
        <w:t>U</w:t>
      </w:r>
      <w:r w:rsidR="009F46F8" w:rsidRPr="00C930FC">
        <w:t>niverse is random and chaotic and nothing is actually real, because every possibility exists. So there is no plotline, whatsoever. You can have giant dildo fingers or be all warped out. Nothing actually makes sense anyways.</w:t>
      </w:r>
    </w:p>
    <w:p w14:paraId="5EA64040" w14:textId="3870372C" w:rsidR="001E6173" w:rsidRPr="005F1395" w:rsidRDefault="00FB7CD2" w:rsidP="005F1395">
      <w:pPr>
        <w:pStyle w:val="Heading2"/>
        <w:rPr>
          <w:lang w:val="en-US"/>
        </w:rPr>
      </w:pPr>
      <w:bookmarkStart w:id="264" w:name="_Toc176277404"/>
      <w:r w:rsidRPr="00C930FC">
        <w:t xml:space="preserve">Dr. </w:t>
      </w:r>
      <w:r w:rsidR="009F46F8" w:rsidRPr="00C930FC">
        <w:t>Marc</w:t>
      </w:r>
      <w:r w:rsidRPr="00C930FC">
        <w:t xml:space="preserve"> Gafni: </w:t>
      </w:r>
      <w:r w:rsidR="00E53C8A" w:rsidRPr="00E53C8A">
        <w:rPr>
          <w:lang w:val="en-US"/>
        </w:rPr>
        <w:t>my story has to become part of the love story of the whole</w:t>
      </w:r>
      <w:bookmarkEnd w:id="264"/>
    </w:p>
    <w:p w14:paraId="5B7D78AD" w14:textId="777406C4" w:rsidR="001E6173" w:rsidRPr="00C930FC" w:rsidRDefault="001E6173" w:rsidP="005F1395">
      <w:r w:rsidRPr="00C930FC">
        <w:t xml:space="preserve">In </w:t>
      </w:r>
      <w:r w:rsidRPr="00C930FC">
        <w:rPr>
          <w:i/>
          <w:iCs/>
        </w:rPr>
        <w:t>Everything, Everywhere, All At Once</w:t>
      </w:r>
      <w:r w:rsidRPr="00C930FC">
        <w:t xml:space="preserve"> t</w:t>
      </w:r>
      <w:r w:rsidR="009F46F8" w:rsidRPr="00C930FC">
        <w:t xml:space="preserve">here’s no plotline. That’s the sense. </w:t>
      </w:r>
      <w:r w:rsidRPr="00C930FC">
        <w:t>T</w:t>
      </w:r>
      <w:r w:rsidR="009F46F8" w:rsidRPr="00C930FC">
        <w:t>here’s no plotline</w:t>
      </w:r>
      <w:r w:rsidRPr="00C930FC">
        <w:t>. T</w:t>
      </w:r>
      <w:r w:rsidR="009F46F8" w:rsidRPr="00C930FC">
        <w:t xml:space="preserve">he word </w:t>
      </w:r>
      <w:r w:rsidR="009F46F8" w:rsidRPr="00C930FC">
        <w:rPr>
          <w:i/>
          <w:iCs/>
        </w:rPr>
        <w:t>love</w:t>
      </w:r>
      <w:r w:rsidR="009F46F8" w:rsidRPr="00C930FC">
        <w:t xml:space="preserve"> and </w:t>
      </w:r>
      <w:r w:rsidR="009F46F8" w:rsidRPr="00C930FC">
        <w:rPr>
          <w:i/>
          <w:iCs/>
        </w:rPr>
        <w:t>story</w:t>
      </w:r>
      <w:r w:rsidR="009F46F8" w:rsidRPr="00C930FC">
        <w:t xml:space="preserve"> go together ontologically. </w:t>
      </w:r>
    </w:p>
    <w:p w14:paraId="032E1512" w14:textId="77777777" w:rsidR="001E6173" w:rsidRPr="00C930FC" w:rsidRDefault="009F46F8" w:rsidP="005F1395">
      <w:r w:rsidRPr="00C930FC">
        <w:t xml:space="preserve">Love is a story. </w:t>
      </w:r>
    </w:p>
    <w:p w14:paraId="04E61A31" w14:textId="77777777" w:rsidR="001E6173" w:rsidRPr="00C930FC" w:rsidRDefault="009F46F8" w:rsidP="005F1395">
      <w:pPr>
        <w:rPr>
          <w:b/>
          <w:bCs/>
        </w:rPr>
      </w:pPr>
      <w:r w:rsidRPr="00C930FC">
        <w:t>Love is a love story.</w:t>
      </w:r>
      <w:r w:rsidRPr="00C930FC">
        <w:rPr>
          <w:b/>
          <w:bCs/>
        </w:rPr>
        <w:t xml:space="preserve"> </w:t>
      </w:r>
    </w:p>
    <w:p w14:paraId="0AF06CD5" w14:textId="77777777" w:rsidR="001E6173" w:rsidRPr="00C930FC" w:rsidRDefault="009F46F8" w:rsidP="005F1395">
      <w:r w:rsidRPr="00C930FC">
        <w:t xml:space="preserve">Reality is not just love. </w:t>
      </w:r>
    </w:p>
    <w:p w14:paraId="120B1FBF" w14:textId="7883057F" w:rsidR="001E6173" w:rsidRPr="00C930FC" w:rsidRDefault="009F46F8" w:rsidP="005F1395">
      <w:r w:rsidRPr="00C930FC">
        <w:t xml:space="preserve">Reality is a love story. </w:t>
      </w:r>
    </w:p>
    <w:p w14:paraId="463FA929" w14:textId="20839ECC" w:rsidR="001E6173" w:rsidRPr="00C930FC" w:rsidRDefault="001E6173" w:rsidP="005F1395">
      <w:r w:rsidRPr="00C930FC">
        <w:t>W</w:t>
      </w:r>
      <w:r w:rsidR="009F46F8" w:rsidRPr="00C930FC">
        <w:t xml:space="preserve">hen we actually find the inner thread of our lives, our lives are a sacred autobiography, they’re a story, and that story is honored by </w:t>
      </w:r>
      <w:r w:rsidR="009F46F8" w:rsidRPr="00C930FC">
        <w:rPr>
          <w:i/>
        </w:rPr>
        <w:t>She</w:t>
      </w:r>
      <w:r w:rsidR="009F46F8" w:rsidRPr="00C930FC">
        <w:t xml:space="preserve">. </w:t>
      </w:r>
    </w:p>
    <w:p w14:paraId="6CE0E9B9" w14:textId="1EB674D5" w:rsidR="009F46F8" w:rsidRPr="005F1395" w:rsidRDefault="009F46F8" w:rsidP="005F1395">
      <w:r w:rsidRPr="00C930FC">
        <w:t xml:space="preserve">William Wallace understands that if you violate my private love story, you violate the </w:t>
      </w:r>
      <w:r w:rsidR="001E6173" w:rsidRPr="00C930FC">
        <w:t>C</w:t>
      </w:r>
      <w:r w:rsidRPr="00C930FC">
        <w:t xml:space="preserve">osmos. </w:t>
      </w:r>
      <w:r w:rsidR="00AB657D" w:rsidRPr="00AB657D">
        <w:rPr>
          <w:lang w:val="en-US"/>
        </w:rPr>
        <w:t>But m</w:t>
      </w:r>
      <w:r w:rsidRPr="00C930FC">
        <w:t xml:space="preserve">y private love story is not just me. </w:t>
      </w:r>
      <w:r w:rsidRPr="00C930FC">
        <w:rPr>
          <w:b/>
          <w:bCs/>
        </w:rPr>
        <w:t>My private love story has got to expand and get deeper and wider</w:t>
      </w:r>
      <w:r w:rsidR="00AB657D" w:rsidRPr="00AB657D">
        <w:rPr>
          <w:b/>
          <w:bCs/>
          <w:lang w:val="en-US"/>
        </w:rPr>
        <w:t>,</w:t>
      </w:r>
      <w:r w:rsidRPr="00C930FC">
        <w:rPr>
          <w:b/>
          <w:bCs/>
        </w:rPr>
        <w:t xml:space="preserve"> and has to become the love story of the whole.</w:t>
      </w:r>
    </w:p>
    <w:p w14:paraId="04A5D185" w14:textId="33668095" w:rsidR="00AB657D" w:rsidRDefault="009F46F8" w:rsidP="005F1395">
      <w:r w:rsidRPr="00C930FC">
        <w:t xml:space="preserve">So we need actually to reclaim the evolutionary realization that </w:t>
      </w:r>
      <w:r w:rsidR="001E6173" w:rsidRPr="00C930FC">
        <w:t>R</w:t>
      </w:r>
      <w:r w:rsidRPr="00C930FC">
        <w:t xml:space="preserve">eality is </w:t>
      </w:r>
      <w:r w:rsidRPr="00AB657D">
        <w:rPr>
          <w:i/>
          <w:iCs/>
        </w:rPr>
        <w:t>LoveDesire</w:t>
      </w:r>
      <w:r w:rsidR="00AB657D" w:rsidRPr="00AB657D">
        <w:rPr>
          <w:i/>
          <w:iCs/>
          <w:lang w:val="en-US"/>
        </w:rPr>
        <w:t>,</w:t>
      </w:r>
      <w:r w:rsidRPr="00C930FC">
        <w:t xml:space="preserve"> and </w:t>
      </w:r>
      <w:r w:rsidRPr="00AB657D">
        <w:rPr>
          <w:i/>
          <w:iCs/>
        </w:rPr>
        <w:t>LoveIntelligence</w:t>
      </w:r>
      <w:r w:rsidR="00AB657D" w:rsidRPr="00AB657D">
        <w:rPr>
          <w:i/>
          <w:iCs/>
          <w:lang w:val="en-US"/>
        </w:rPr>
        <w:t>,</w:t>
      </w:r>
      <w:r w:rsidRPr="00C930FC">
        <w:t xml:space="preserve"> and </w:t>
      </w:r>
      <w:r w:rsidRPr="00AB657D">
        <w:rPr>
          <w:i/>
          <w:iCs/>
        </w:rPr>
        <w:t>LoveBeauty</w:t>
      </w:r>
      <w:r w:rsidR="00AB657D" w:rsidRPr="00AB657D">
        <w:rPr>
          <w:lang w:val="en-US"/>
        </w:rPr>
        <w:t>—</w:t>
      </w:r>
      <w:r w:rsidRPr="00C930FC">
        <w:t>from its atomic</w:t>
      </w:r>
      <w:r w:rsidR="00AB657D" w:rsidRPr="00AB657D">
        <w:rPr>
          <w:lang w:val="en-US"/>
        </w:rPr>
        <w:t>,</w:t>
      </w:r>
      <w:r w:rsidRPr="00C930FC">
        <w:t xml:space="preserve"> to its cellular, to its biological, to its cultural level</w:t>
      </w:r>
      <w:r w:rsidR="00AB657D" w:rsidRPr="00AB657D">
        <w:rPr>
          <w:lang w:val="en-US"/>
        </w:rPr>
        <w:t xml:space="preserve">. </w:t>
      </w:r>
      <w:r w:rsidR="00AB657D" w:rsidRPr="005F1395">
        <w:rPr>
          <w:lang w:val="en-US"/>
        </w:rPr>
        <w:t>T</w:t>
      </w:r>
      <w:r w:rsidRPr="00C930FC">
        <w:t xml:space="preserve">hat’s actually the nature of </w:t>
      </w:r>
      <w:r w:rsidR="00AB657D" w:rsidRPr="00AB657D">
        <w:rPr>
          <w:lang w:val="en-US"/>
        </w:rPr>
        <w:t>R</w:t>
      </w:r>
      <w:r w:rsidRPr="00C930FC">
        <w:t xml:space="preserve">eality. </w:t>
      </w:r>
    </w:p>
    <w:p w14:paraId="70E2FFC4" w14:textId="08485A9F" w:rsidR="001E6173" w:rsidRPr="00E53C8A" w:rsidRDefault="009F46F8" w:rsidP="005F1395">
      <w:r w:rsidRPr="00C930FC">
        <w:t xml:space="preserve">So </w:t>
      </w:r>
      <w:r w:rsidR="00AB657D" w:rsidRPr="006F5499">
        <w:rPr>
          <w:lang w:val="en-US"/>
        </w:rPr>
        <w:t xml:space="preserve">for example, </w:t>
      </w:r>
      <w:r w:rsidRPr="00C930FC">
        <w:t>if I’m sitting</w:t>
      </w:r>
      <w:r w:rsidR="00AB657D" w:rsidRPr="006F5499">
        <w:rPr>
          <w:lang w:val="en-US"/>
        </w:rPr>
        <w:t xml:space="preserve"> here and</w:t>
      </w:r>
      <w:r w:rsidR="005F1395">
        <w:rPr>
          <w:lang w:val="en-US"/>
        </w:rPr>
        <w:t xml:space="preserve"> </w:t>
      </w:r>
      <w:r w:rsidRPr="00C930FC">
        <w:t xml:space="preserve">I’m watching Aubrey right now, how do I participate in the revolution? I deepen my love story. That’s where I start. </w:t>
      </w:r>
      <w:r w:rsidRPr="00C930FC">
        <w:rPr>
          <w:b/>
          <w:bCs/>
        </w:rPr>
        <w:t>The revolutionary act is to become a lover in a deeper way</w:t>
      </w:r>
      <w:r w:rsidR="00AB657D" w:rsidRPr="005F1395">
        <w:rPr>
          <w:b/>
          <w:bCs/>
          <w:lang w:val="en-US"/>
        </w:rPr>
        <w:t>,</w:t>
      </w:r>
      <w:r w:rsidRPr="00C930FC">
        <w:rPr>
          <w:b/>
          <w:bCs/>
        </w:rPr>
        <w:t xml:space="preserve"> to expand my </w:t>
      </w:r>
      <w:r w:rsidR="00AB657D" w:rsidRPr="005F1395">
        <w:rPr>
          <w:b/>
          <w:bCs/>
          <w:lang w:val="en-US"/>
        </w:rPr>
        <w:t>love</w:t>
      </w:r>
      <w:r w:rsidR="00AB657D">
        <w:rPr>
          <w:b/>
          <w:bCs/>
          <w:lang w:val="en-US"/>
        </w:rPr>
        <w:t>,</w:t>
      </w:r>
      <w:r w:rsidR="00AB657D" w:rsidRPr="005F1395">
        <w:rPr>
          <w:b/>
          <w:bCs/>
          <w:lang w:val="en-US"/>
        </w:rPr>
        <w:t xml:space="preserve"> </w:t>
      </w:r>
      <w:r w:rsidRPr="00C930FC">
        <w:rPr>
          <w:b/>
          <w:bCs/>
        </w:rPr>
        <w:t>and to deepen</w:t>
      </w:r>
      <w:r w:rsidR="00AB657D" w:rsidRPr="006F5499">
        <w:rPr>
          <w:lang w:val="en-US"/>
        </w:rPr>
        <w:t>—t</w:t>
      </w:r>
      <w:r w:rsidRPr="00C930FC">
        <w:t>o deepen where I am and to expand, that’s the act of revolution</w:t>
      </w:r>
      <w:r w:rsidR="001E6173" w:rsidRPr="00C930FC">
        <w:t>.</w:t>
      </w:r>
    </w:p>
    <w:p w14:paraId="3B3DD6CB" w14:textId="77777777" w:rsidR="001E6173" w:rsidRPr="00C930FC" w:rsidRDefault="001E6173" w:rsidP="005F1395">
      <w:pPr>
        <w:rPr>
          <w:sz w:val="32"/>
          <w:szCs w:val="32"/>
        </w:rPr>
      </w:pPr>
    </w:p>
    <w:p w14:paraId="2CE19FB0" w14:textId="41718B2F" w:rsidR="00AB657D" w:rsidRDefault="001E6173" w:rsidP="005F1395">
      <w:r w:rsidRPr="00C930FC">
        <w:lastRenderedPageBreak/>
        <w:t>W</w:t>
      </w:r>
      <w:r w:rsidR="009F46F8" w:rsidRPr="00C930FC">
        <w:t xml:space="preserve">e can’t even begin that conversation unless we transcend, we end the trance of </w:t>
      </w:r>
      <w:r w:rsidR="00E53C8A" w:rsidRPr="00AB657D">
        <w:rPr>
          <w:i/>
          <w:iCs/>
          <w:lang w:val="en-US"/>
        </w:rPr>
        <w:t>J</w:t>
      </w:r>
      <w:r w:rsidR="009F46F8" w:rsidRPr="00AB657D">
        <w:rPr>
          <w:i/>
          <w:iCs/>
        </w:rPr>
        <w:t>ihad</w:t>
      </w:r>
      <w:r w:rsidR="009F46F8" w:rsidRPr="00C930FC">
        <w:t xml:space="preserve">, and we end the trance of </w:t>
      </w:r>
      <w:r w:rsidR="009F46F8" w:rsidRPr="00C930FC">
        <w:rPr>
          <w:i/>
        </w:rPr>
        <w:t>Barbie</w:t>
      </w:r>
      <w:r w:rsidR="009F46F8" w:rsidRPr="00C930FC">
        <w:t xml:space="preserve">, which are both failed love stories. Because that’s how we began. </w:t>
      </w:r>
    </w:p>
    <w:p w14:paraId="51418C8C" w14:textId="0881B242" w:rsidR="00AB657D" w:rsidRPr="005F1395" w:rsidRDefault="005F1395" w:rsidP="005F1395">
      <w:pPr>
        <w:rPr>
          <w:b/>
          <w:bCs/>
        </w:rPr>
      </w:pPr>
      <w:r w:rsidRPr="005F1395">
        <w:rPr>
          <w:b/>
          <w:bCs/>
          <w:lang w:val="en-US"/>
        </w:rPr>
        <w:t>A f</w:t>
      </w:r>
      <w:r w:rsidR="009F46F8" w:rsidRPr="005F1395">
        <w:rPr>
          <w:b/>
          <w:bCs/>
        </w:rPr>
        <w:t xml:space="preserve">ailed love story equals evil. </w:t>
      </w:r>
    </w:p>
    <w:p w14:paraId="769B709A" w14:textId="07B80145" w:rsidR="009F46F8" w:rsidRPr="00C930FC" w:rsidRDefault="00AB657D" w:rsidP="00F639B8">
      <w:r>
        <w:rPr>
          <w:lang w:val="en-US"/>
        </w:rPr>
        <w:t>I</w:t>
      </w:r>
      <w:r w:rsidR="009F46F8" w:rsidRPr="00C930FC">
        <w:t xml:space="preserve">n the battle between good and evil, the essential move of good now is to tell a </w:t>
      </w:r>
      <w:r w:rsidRPr="00AB657D">
        <w:rPr>
          <w:lang w:val="en-US"/>
        </w:rPr>
        <w:t>N</w:t>
      </w:r>
      <w:r w:rsidR="009F46F8" w:rsidRPr="00C930FC">
        <w:t xml:space="preserve">ew </w:t>
      </w:r>
      <w:r w:rsidRPr="00AB657D">
        <w:rPr>
          <w:lang w:val="en-US"/>
        </w:rPr>
        <w:t>S</w:t>
      </w:r>
      <w:r w:rsidR="009F46F8" w:rsidRPr="00C930FC">
        <w:t xml:space="preserve">tory. Because it’s actually the best story that wins. But </w:t>
      </w:r>
      <w:r w:rsidRPr="00AB657D">
        <w:rPr>
          <w:lang w:val="en-US"/>
        </w:rPr>
        <w:t xml:space="preserve">it’s </w:t>
      </w:r>
      <w:r w:rsidR="009F46F8" w:rsidRPr="00C930FC">
        <w:t xml:space="preserve">not the best because it’s </w:t>
      </w:r>
      <w:r w:rsidRPr="00AB657D">
        <w:rPr>
          <w:lang w:val="en-US"/>
        </w:rPr>
        <w:t xml:space="preserve">simply </w:t>
      </w:r>
      <w:r w:rsidR="009F46F8" w:rsidRPr="00C930FC">
        <w:t>the best</w:t>
      </w:r>
      <w:r w:rsidRPr="00AB657D">
        <w:rPr>
          <w:lang w:val="en-US"/>
        </w:rPr>
        <w:t>;</w:t>
      </w:r>
      <w:r w:rsidR="009F46F8" w:rsidRPr="00C930FC">
        <w:t xml:space="preserve"> it’s the </w:t>
      </w:r>
      <w:r w:rsidRPr="00AB657D">
        <w:rPr>
          <w:lang w:val="en-US"/>
        </w:rPr>
        <w:t xml:space="preserve">best because </w:t>
      </w:r>
      <w:r>
        <w:rPr>
          <w:lang w:val="en-US"/>
        </w:rPr>
        <w:t xml:space="preserve">it’s the </w:t>
      </w:r>
      <w:r w:rsidR="009F46F8" w:rsidRPr="00C930FC">
        <w:t>most compelling, the most alive, the most alluring</w:t>
      </w:r>
      <w:r w:rsidRPr="00AB657D">
        <w:rPr>
          <w:lang w:val="en-US"/>
        </w:rPr>
        <w:t>—</w:t>
      </w:r>
      <w:r w:rsidR="009F46F8" w:rsidRPr="00C930FC">
        <w:t>because it</w:t>
      </w:r>
      <w:r w:rsidRPr="00AB657D">
        <w:rPr>
          <w:lang w:val="en-US"/>
        </w:rPr>
        <w:t xml:space="preserve"> is</w:t>
      </w:r>
      <w:r w:rsidR="009F46F8" w:rsidRPr="00C930FC">
        <w:t xml:space="preserve"> most aligned </w:t>
      </w:r>
      <w:r w:rsidRPr="00AB657D">
        <w:rPr>
          <w:lang w:val="en-US"/>
        </w:rPr>
        <w:t>with</w:t>
      </w:r>
      <w:r w:rsidR="009F46F8" w:rsidRPr="00C930FC">
        <w:t xml:space="preserve"> the nature of the real in which we participate</w:t>
      </w:r>
      <w:r w:rsidRPr="00AB657D">
        <w:rPr>
          <w:lang w:val="en-US"/>
        </w:rPr>
        <w:t>,</w:t>
      </w:r>
      <w:r w:rsidR="009F46F8" w:rsidRPr="00C930FC">
        <w:t xml:space="preserve"> so we recognize its truth. It’s the best story that wins.</w:t>
      </w:r>
    </w:p>
    <w:p w14:paraId="40238E15" w14:textId="31DBEA59" w:rsidR="009F46F8" w:rsidRPr="00C930FC" w:rsidRDefault="009F46F8" w:rsidP="005F1395">
      <w:r w:rsidRPr="005F1395">
        <w:rPr>
          <w:b/>
          <w:bCs/>
        </w:rPr>
        <w:t>Aubrey:</w:t>
      </w:r>
      <w:r w:rsidR="005F1395" w:rsidRPr="00DE0283">
        <w:rPr>
          <w:lang w:val="en-US"/>
        </w:rPr>
        <w:t xml:space="preserve"> </w:t>
      </w:r>
      <w:r w:rsidRPr="00E53C8A">
        <w:t xml:space="preserve">Yeah. Well, then </w:t>
      </w:r>
      <w:r w:rsidRPr="00AB657D">
        <w:t>I have a lot of hope for humanity because the best story is a love story.</w:t>
      </w:r>
      <w:r w:rsidRPr="00E53C8A">
        <w:t xml:space="preserve"> You know what I mean?</w:t>
      </w:r>
    </w:p>
    <w:p w14:paraId="5BFF1FFB" w14:textId="58095A9F" w:rsidR="009F46F8" w:rsidRPr="00C930FC" w:rsidRDefault="009F46F8" w:rsidP="00F639B8">
      <w:r w:rsidRPr="00E53C8A">
        <w:rPr>
          <w:b/>
          <w:bCs/>
        </w:rPr>
        <w:t>Marc:</w:t>
      </w:r>
      <w:r w:rsidR="00E53C8A" w:rsidRPr="00E53C8A">
        <w:rPr>
          <w:b/>
          <w:bCs/>
          <w:lang w:val="en-US"/>
        </w:rPr>
        <w:t xml:space="preserve"> </w:t>
      </w:r>
      <w:r w:rsidR="00E53C8A">
        <w:rPr>
          <w:b/>
          <w:bCs/>
          <w:lang w:val="en-US"/>
        </w:rPr>
        <w:tab/>
      </w:r>
      <w:r w:rsidRPr="00E53C8A">
        <w:t>The best story is a love story.</w:t>
      </w:r>
    </w:p>
    <w:p w14:paraId="163FA6D8" w14:textId="759D7307" w:rsidR="001E6173" w:rsidRPr="005F1395" w:rsidRDefault="009F46F8" w:rsidP="005F1395">
      <w:pPr>
        <w:pStyle w:val="Heading2"/>
        <w:rPr>
          <w:lang w:val="en-US"/>
        </w:rPr>
      </w:pPr>
      <w:bookmarkStart w:id="265" w:name="_Toc176277405"/>
      <w:r w:rsidRPr="00C930FC">
        <w:t>Aubrey</w:t>
      </w:r>
      <w:r w:rsidR="001E6173" w:rsidRPr="00C930FC">
        <w:t xml:space="preserve"> Marcus: </w:t>
      </w:r>
      <w:r w:rsidR="00E53C8A" w:rsidRPr="00E53C8A">
        <w:rPr>
          <w:lang w:val="en-US"/>
        </w:rPr>
        <w:t>wielding the swo</w:t>
      </w:r>
      <w:r w:rsidR="00E53C8A">
        <w:rPr>
          <w:lang w:val="en-US"/>
        </w:rPr>
        <w:t>rd of peace</w:t>
      </w:r>
      <w:bookmarkEnd w:id="265"/>
    </w:p>
    <w:p w14:paraId="344CFB2A" w14:textId="2849F5F4" w:rsidR="009F46F8" w:rsidRPr="005F1395" w:rsidRDefault="00AB657D" w:rsidP="005F1395">
      <w:r w:rsidRPr="0018416F">
        <w:rPr>
          <w:lang w:val="en-US"/>
        </w:rPr>
        <w:t>The best story is</w:t>
      </w:r>
      <w:r w:rsidR="009F46F8" w:rsidRPr="00C930FC">
        <w:t xml:space="preserve"> a love story. It’s what moves us the most in every way. You know what I mean? No matter what we have to do in this world, </w:t>
      </w:r>
      <w:r w:rsidR="009F46F8" w:rsidRPr="0018416F">
        <w:t>how we wield the sword</w:t>
      </w:r>
      <w:r w:rsidR="0018416F" w:rsidRPr="0018416F">
        <w:rPr>
          <w:lang w:val="en-US"/>
        </w:rPr>
        <w:t>—</w:t>
      </w:r>
      <w:r w:rsidR="009F46F8" w:rsidRPr="00C930FC">
        <w:t>my mythical sword</w:t>
      </w:r>
      <w:r w:rsidR="0018416F" w:rsidRPr="0018416F">
        <w:rPr>
          <w:lang w:val="en-US"/>
        </w:rPr>
        <w:t xml:space="preserve">. </w:t>
      </w:r>
      <w:r w:rsidR="009F46F8" w:rsidRPr="00C930FC">
        <w:t>I love fantasy lore</w:t>
      </w:r>
      <w:r w:rsidR="0018416F" w:rsidRPr="0018416F">
        <w:rPr>
          <w:lang w:val="en-US"/>
        </w:rPr>
        <w:t>. M</w:t>
      </w:r>
      <w:r w:rsidR="009F46F8" w:rsidRPr="00C930FC">
        <w:t xml:space="preserve">y mythical sword, I call it </w:t>
      </w:r>
      <w:r w:rsidR="009F46F8" w:rsidRPr="0018416F">
        <w:rPr>
          <w:i/>
          <w:iCs/>
        </w:rPr>
        <w:t>War’s Bane</w:t>
      </w:r>
      <w:r w:rsidR="009F46F8" w:rsidRPr="00C930FC">
        <w:t xml:space="preserve">, the </w:t>
      </w:r>
      <w:r w:rsidR="009F46F8" w:rsidRPr="0018416F">
        <w:rPr>
          <w:i/>
          <w:iCs/>
        </w:rPr>
        <w:t>Bane of War</w:t>
      </w:r>
      <w:r w:rsidR="009F46F8" w:rsidRPr="00C930FC">
        <w:t>.</w:t>
      </w:r>
    </w:p>
    <w:p w14:paraId="13AE3FBA" w14:textId="07027917" w:rsidR="001E6173" w:rsidRPr="005F1395" w:rsidRDefault="0018416F" w:rsidP="005F1395">
      <w:pPr>
        <w:rPr>
          <w:b/>
          <w:bCs/>
        </w:rPr>
      </w:pPr>
      <w:r w:rsidRPr="0018416F">
        <w:rPr>
          <w:lang w:val="en-US"/>
        </w:rPr>
        <w:t>I</w:t>
      </w:r>
      <w:r w:rsidR="009F46F8" w:rsidRPr="00C930FC">
        <w:t xml:space="preserve">t’s </w:t>
      </w:r>
      <w:r w:rsidR="009F46F8" w:rsidRPr="00C930FC">
        <w:rPr>
          <w:b/>
          <w:bCs/>
        </w:rPr>
        <w:t>a sharp sword, but its purpose is peace.</w:t>
      </w:r>
      <w:r w:rsidR="009F46F8" w:rsidRPr="00C930FC">
        <w:t xml:space="preserve"> Its purpose is peace, the purpose is love. It’s the </w:t>
      </w:r>
      <w:r w:rsidR="009F46F8" w:rsidRPr="0018416F">
        <w:rPr>
          <w:i/>
          <w:iCs/>
        </w:rPr>
        <w:t>Bane of War</w:t>
      </w:r>
      <w:r w:rsidR="009F46F8" w:rsidRPr="00C930FC">
        <w:t xml:space="preserve">. It’s the force that is standing for that. I think that story is the most compelling story. </w:t>
      </w:r>
      <w:r w:rsidRPr="0018416F">
        <w:rPr>
          <w:lang w:val="en-US"/>
        </w:rPr>
        <w:t>U</w:t>
      </w:r>
      <w:r w:rsidR="009F46F8" w:rsidRPr="00C930FC">
        <w:t>nless we can actually universally</w:t>
      </w:r>
      <w:r w:rsidRPr="0018416F">
        <w:rPr>
          <w:lang w:val="en-US"/>
        </w:rPr>
        <w:t xml:space="preserve"> </w:t>
      </w:r>
      <w:r w:rsidRPr="0018416F">
        <w:rPr>
          <w:i/>
          <w:iCs/>
          <w:lang w:val="en-US"/>
        </w:rPr>
        <w:t>degrade</w:t>
      </w:r>
      <w:r w:rsidR="009F46F8" w:rsidRPr="00C930FC">
        <w:t xml:space="preserve"> the love story</w:t>
      </w:r>
      <w:r w:rsidRPr="0018416F">
        <w:rPr>
          <w:lang w:val="en-US"/>
        </w:rPr>
        <w:t>—and</w:t>
      </w:r>
      <w:r w:rsidR="009F46F8" w:rsidRPr="00C930FC">
        <w:t xml:space="preserve"> there</w:t>
      </w:r>
      <w:r w:rsidRPr="0018416F">
        <w:rPr>
          <w:lang w:val="en-US"/>
        </w:rPr>
        <w:t xml:space="preserve"> clearl</w:t>
      </w:r>
      <w:r>
        <w:rPr>
          <w:lang w:val="en-US"/>
        </w:rPr>
        <w:t>y</w:t>
      </w:r>
      <w:r w:rsidR="009F46F8" w:rsidRPr="00C930FC">
        <w:t xml:space="preserve"> forces trying to do</w:t>
      </w:r>
      <w:r w:rsidRPr="0018416F">
        <w:rPr>
          <w:lang w:val="en-US"/>
        </w:rPr>
        <w:t xml:space="preserve"> that—</w:t>
      </w:r>
      <w:r w:rsidR="009F46F8" w:rsidRPr="00485354">
        <w:t xml:space="preserve">but unless </w:t>
      </w:r>
      <w:r w:rsidRPr="00485354">
        <w:rPr>
          <w:lang w:val="en-US"/>
        </w:rPr>
        <w:t>it’s</w:t>
      </w:r>
      <w:r w:rsidR="009F46F8" w:rsidRPr="00485354">
        <w:t xml:space="preserve"> completely </w:t>
      </w:r>
      <w:r w:rsidR="009F46F8" w:rsidRPr="00485354">
        <w:rPr>
          <w:i/>
          <w:iCs/>
        </w:rPr>
        <w:t>degraded</w:t>
      </w:r>
      <w:r w:rsidR="009F46F8" w:rsidRPr="00485354">
        <w:t xml:space="preserve"> and we all lose the plot together, </w:t>
      </w:r>
      <w:r w:rsidR="009F46F8" w:rsidRPr="00485354">
        <w:rPr>
          <w:b/>
          <w:bCs/>
        </w:rPr>
        <w:t xml:space="preserve">the lions, the heroes, the dragons, they’re </w:t>
      </w:r>
      <w:r w:rsidRPr="00485354">
        <w:rPr>
          <w:b/>
          <w:bCs/>
          <w:lang w:val="en-US"/>
        </w:rPr>
        <w:t xml:space="preserve">actually </w:t>
      </w:r>
      <w:r w:rsidR="009F46F8" w:rsidRPr="00485354">
        <w:rPr>
          <w:b/>
          <w:bCs/>
        </w:rPr>
        <w:t xml:space="preserve">going to awaken. </w:t>
      </w:r>
    </w:p>
    <w:p w14:paraId="7EDEEDC8" w14:textId="09B160F0" w:rsidR="009F46F8" w:rsidRPr="00C930FC" w:rsidRDefault="009F46F8" w:rsidP="005F1395">
      <w:r w:rsidRPr="00C930FC">
        <w:t xml:space="preserve">I think that’s what’s happening here. </w:t>
      </w:r>
      <w:r w:rsidR="00485354" w:rsidRPr="00485354">
        <w:rPr>
          <w:b/>
          <w:bCs/>
          <w:lang w:val="en-US"/>
        </w:rPr>
        <w:t>D</w:t>
      </w:r>
      <w:r w:rsidRPr="00485354">
        <w:rPr>
          <w:b/>
          <w:bCs/>
        </w:rPr>
        <w:t>espite all of the pain and suffering</w:t>
      </w:r>
      <w:r w:rsidR="00485354" w:rsidRPr="00485354">
        <w:rPr>
          <w:lang w:val="en-US"/>
        </w:rPr>
        <w:t>—</w:t>
      </w:r>
      <w:r w:rsidRPr="00C930FC">
        <w:t xml:space="preserve">which is all extremely real on Israel’s side, on Palestine’s side, and </w:t>
      </w:r>
      <w:r w:rsidR="0018416F" w:rsidRPr="0018416F">
        <w:rPr>
          <w:lang w:val="en-US"/>
        </w:rPr>
        <w:t xml:space="preserve">on </w:t>
      </w:r>
      <w:r w:rsidRPr="00C930FC">
        <w:t>the side of all of the world that’s suffering, all the children who are sex trafficked, and all of the horrors that exist</w:t>
      </w:r>
      <w:r w:rsidR="00485354" w:rsidRPr="00485354">
        <w:rPr>
          <w:lang w:val="en-US"/>
        </w:rPr>
        <w:t>—</w:t>
      </w:r>
      <w:r w:rsidRPr="00485354">
        <w:rPr>
          <w:b/>
          <w:bCs/>
        </w:rPr>
        <w:t xml:space="preserve">there’s still the best story that will ultimately triumph. </w:t>
      </w:r>
      <w:r w:rsidRPr="00C930FC">
        <w:t>I really believe that. We just have to stay alive and not destroy ourselves while we’ve lost the plot. We got to get the plot back with enough time for that story to win.</w:t>
      </w:r>
    </w:p>
    <w:p w14:paraId="73C67871" w14:textId="79C12C51" w:rsidR="00485354" w:rsidRDefault="009F46F8" w:rsidP="005F1395">
      <w:r w:rsidRPr="00E53C8A">
        <w:rPr>
          <w:b/>
          <w:bCs/>
        </w:rPr>
        <w:t>Marc:</w:t>
      </w:r>
      <w:r w:rsidRPr="00E53C8A">
        <w:rPr>
          <w:b/>
          <w:bCs/>
        </w:rPr>
        <w:tab/>
      </w:r>
      <w:r w:rsidRPr="00C930FC">
        <w:t>That is gorgeous, my friend. Last sentence, from me to you, my heart to your heart</w:t>
      </w:r>
      <w:r w:rsidR="001E6173" w:rsidRPr="00C930FC">
        <w:t xml:space="preserve">. </w:t>
      </w:r>
      <w:r w:rsidRPr="00C930FC">
        <w:rPr>
          <w:i/>
        </w:rPr>
        <w:t>Hanukkah</w:t>
      </w:r>
      <w:r w:rsidRPr="00C930FC">
        <w:t xml:space="preserve"> </w:t>
      </w:r>
      <w:r w:rsidR="00272E61" w:rsidRPr="00C930FC">
        <w:t>is a holy day in the lineage of Solomon, which is about</w:t>
      </w:r>
      <w:r w:rsidRPr="00C930FC">
        <w:t xml:space="preserve"> a little bit of light, </w:t>
      </w:r>
      <w:r w:rsidR="00272E61" w:rsidRPr="00C930FC">
        <w:t xml:space="preserve">that </w:t>
      </w:r>
      <w:r w:rsidRPr="00C930FC">
        <w:t xml:space="preserve">dispels a lot of darkness. </w:t>
      </w:r>
    </w:p>
    <w:p w14:paraId="6ED579D6" w14:textId="20D71202" w:rsidR="00E53C8A" w:rsidRDefault="00272E61" w:rsidP="005F1395">
      <w:r w:rsidRPr="00C930FC">
        <w:t>W</w:t>
      </w:r>
      <w:r w:rsidR="009F46F8" w:rsidRPr="00C930FC">
        <w:t>e need to take back holy days and we need to create this hope, as you say it, because hope is always a memory of the love that’s yet to come.</w:t>
      </w:r>
    </w:p>
    <w:p w14:paraId="0334113C" w14:textId="39F4B8EA" w:rsidR="009F46F8" w:rsidRPr="005F1395" w:rsidRDefault="009F46F8" w:rsidP="005F1395">
      <w:pPr>
        <w:rPr>
          <w:b/>
          <w:bCs/>
        </w:rPr>
      </w:pPr>
      <w:r w:rsidRPr="00E53C8A">
        <w:rPr>
          <w:b/>
          <w:bCs/>
        </w:rPr>
        <w:t>Aubrey:</w:t>
      </w:r>
      <w:r w:rsidRPr="00E53C8A">
        <w:rPr>
          <w:b/>
          <w:bCs/>
        </w:rPr>
        <w:tab/>
      </w:r>
      <w:r w:rsidRPr="00C930FC">
        <w:t>Beautiful. Beautiful. All in for all life, my brother.</w:t>
      </w:r>
    </w:p>
    <w:p w14:paraId="4866383F" w14:textId="0CEE8C15" w:rsidR="009F46F8" w:rsidRPr="00E53C8A" w:rsidRDefault="009F46F8" w:rsidP="005F1395">
      <w:pPr>
        <w:rPr>
          <w:b/>
          <w:bCs/>
        </w:rPr>
      </w:pPr>
      <w:r w:rsidRPr="00E53C8A">
        <w:rPr>
          <w:b/>
          <w:bCs/>
        </w:rPr>
        <w:t>Marc</w:t>
      </w:r>
      <w:r w:rsidR="00E53C8A" w:rsidRPr="00E53C8A">
        <w:rPr>
          <w:b/>
          <w:bCs/>
          <w:lang w:val="en-US"/>
        </w:rPr>
        <w:t xml:space="preserve">: </w:t>
      </w:r>
      <w:r w:rsidR="00E53C8A">
        <w:rPr>
          <w:b/>
          <w:bCs/>
        </w:rPr>
        <w:tab/>
      </w:r>
      <w:r w:rsidRPr="00C930FC">
        <w:t>All in for all life, my brother. Love you mad.</w:t>
      </w:r>
    </w:p>
    <w:p w14:paraId="5A1A05E6" w14:textId="6F1C7A74" w:rsidR="009F46F8" w:rsidRPr="00C930FC" w:rsidRDefault="009F46F8" w:rsidP="00F639B8"/>
    <w:p w14:paraId="4AF5B940" w14:textId="13E58385" w:rsidR="00482C23" w:rsidRPr="006F5499" w:rsidRDefault="009F46F8" w:rsidP="006F5499">
      <w:pPr>
        <w:pStyle w:val="Heading1"/>
        <w:rPr>
          <w:rFonts w:eastAsia="Palatino"/>
          <w:i/>
        </w:rPr>
      </w:pPr>
      <w:bookmarkStart w:id="266" w:name="_Toc176277406"/>
      <w:r w:rsidRPr="0031257E">
        <w:rPr>
          <w:rFonts w:eastAsia="Palatino"/>
          <w:lang w:val="en-US"/>
        </w:rPr>
        <w:lastRenderedPageBreak/>
        <w:t xml:space="preserve">Chapter </w:t>
      </w:r>
      <w:r w:rsidR="00C40C15" w:rsidRPr="0031257E">
        <w:rPr>
          <w:rFonts w:eastAsia="Palatino"/>
          <w:lang w:val="en-US"/>
        </w:rPr>
        <w:t>1</w:t>
      </w:r>
      <w:r w:rsidR="0007562C">
        <w:rPr>
          <w:rFonts w:eastAsia="Palatino"/>
          <w:lang w:val="en-US"/>
        </w:rPr>
        <w:t>3</w:t>
      </w:r>
      <w:r w:rsidRPr="0031257E">
        <w:rPr>
          <w:rFonts w:eastAsia="Palatino"/>
          <w:lang w:val="en-US"/>
        </w:rPr>
        <w:t xml:space="preserve">: </w:t>
      </w:r>
      <w:r w:rsidR="00482C23" w:rsidRPr="0031257E">
        <w:rPr>
          <w:rFonts w:eastAsia="Palatino"/>
        </w:rPr>
        <w:t>Barbie, Hamas &amp; Homo Amor</w:t>
      </w:r>
      <w:r w:rsidR="004131B9">
        <w:rPr>
          <w:rFonts w:eastAsia="Palatino"/>
          <w:lang w:val="en-US"/>
        </w:rPr>
        <w:t>—</w:t>
      </w:r>
      <w:r w:rsidR="00C930FC" w:rsidRPr="00C930FC">
        <w:rPr>
          <w:rFonts w:eastAsia="Palatino"/>
          <w:lang w:val="en-US"/>
        </w:rPr>
        <w:t>F</w:t>
      </w:r>
      <w:r w:rsidR="00482C23" w:rsidRPr="0031257E">
        <w:rPr>
          <w:rFonts w:eastAsia="Palatino"/>
        </w:rPr>
        <w:t xml:space="preserve">rom Degraded Love Stories to </w:t>
      </w:r>
      <w:r w:rsidR="00482C23" w:rsidRPr="0031257E">
        <w:rPr>
          <w:rFonts w:eastAsia="Palatino"/>
          <w:i/>
        </w:rPr>
        <w:t>The Universe: A Love Story</w:t>
      </w:r>
      <w:bookmarkEnd w:id="266"/>
    </w:p>
    <w:p w14:paraId="7EAC65A1" w14:textId="4EBCA0FF" w:rsidR="002F7D4D" w:rsidRPr="005F1395" w:rsidRDefault="00C930FC" w:rsidP="005F1395">
      <w:pPr>
        <w:pStyle w:val="Heading2"/>
        <w:rPr>
          <w:rFonts w:eastAsia="Palatino"/>
          <w:lang w:val="en-US"/>
        </w:rPr>
      </w:pPr>
      <w:bookmarkStart w:id="267" w:name="_Toc176277407"/>
      <w:r w:rsidRPr="009570CD">
        <w:rPr>
          <w:rFonts w:eastAsia="Palatino"/>
          <w:lang w:val="en-US"/>
        </w:rPr>
        <w:t>introduction</w:t>
      </w:r>
      <w:bookmarkEnd w:id="267"/>
    </w:p>
    <w:p w14:paraId="315976BE" w14:textId="619DF271" w:rsidR="002F7D4D" w:rsidRDefault="002F7D4D" w:rsidP="006466AE">
      <w:pPr>
        <w:rPr>
          <w:rFonts w:eastAsia="Palatino"/>
        </w:rPr>
      </w:pPr>
      <w:r w:rsidRPr="002F7D4D">
        <w:rPr>
          <w:rFonts w:eastAsia="Palatino"/>
          <w:sz w:val="26"/>
          <w:szCs w:val="26"/>
          <w:lang w:val="en-US"/>
        </w:rPr>
        <w:t>We are l</w:t>
      </w:r>
      <w:r w:rsidR="00482C23" w:rsidRPr="00C930FC">
        <w:rPr>
          <w:rFonts w:eastAsia="Palatino"/>
        </w:rPr>
        <w:t>ooking at two seemingly unconnected events</w:t>
      </w:r>
      <w:r w:rsidR="004131B9">
        <w:rPr>
          <w:rFonts w:eastAsia="Palatino"/>
        </w:rPr>
        <w:t>—</w:t>
      </w:r>
      <w:r w:rsidR="00482C23" w:rsidRPr="00C930FC">
        <w:rPr>
          <w:rFonts w:eastAsia="Palatino"/>
        </w:rPr>
        <w:t xml:space="preserve">the </w:t>
      </w:r>
      <w:r w:rsidR="00482C23" w:rsidRPr="00C930FC">
        <w:rPr>
          <w:rFonts w:eastAsia="Palatino"/>
          <w:i/>
        </w:rPr>
        <w:t xml:space="preserve">Barbie </w:t>
      </w:r>
      <w:r w:rsidR="00482C23" w:rsidRPr="00C930FC">
        <w:rPr>
          <w:rFonts w:eastAsia="Palatino"/>
        </w:rPr>
        <w:t>movie and the Hamas atrocities of October 7, 2023</w:t>
      </w:r>
      <w:r w:rsidR="004131B9">
        <w:rPr>
          <w:rFonts w:eastAsia="Palatino"/>
        </w:rPr>
        <w:t>—</w:t>
      </w:r>
      <w:r w:rsidRPr="002F7D4D">
        <w:rPr>
          <w:rFonts w:eastAsia="Palatino"/>
          <w:lang w:val="en-US"/>
        </w:rPr>
        <w:t xml:space="preserve"> which </w:t>
      </w:r>
      <w:r w:rsidR="00482C23" w:rsidRPr="00C930FC">
        <w:rPr>
          <w:rFonts w:eastAsia="Palatino"/>
        </w:rPr>
        <w:t xml:space="preserve">helps us clarify our perception and articulate a third possibility. </w:t>
      </w:r>
    </w:p>
    <w:p w14:paraId="00A3B4D6" w14:textId="6BE70793" w:rsidR="002F7D4D" w:rsidRDefault="00482C23" w:rsidP="006466AE">
      <w:pPr>
        <w:rPr>
          <w:rFonts w:eastAsia="Palatino"/>
        </w:rPr>
      </w:pPr>
      <w:r w:rsidRPr="00C930FC">
        <w:rPr>
          <w:rFonts w:eastAsia="Palatino"/>
        </w:rPr>
        <w:t xml:space="preserve">Although there is zero moral equivalence between </w:t>
      </w:r>
      <w:r w:rsidRPr="00C930FC">
        <w:rPr>
          <w:rFonts w:eastAsia="Palatino"/>
          <w:i/>
        </w:rPr>
        <w:t>Barbie</w:t>
      </w:r>
      <w:r w:rsidRPr="00C930FC">
        <w:rPr>
          <w:rFonts w:eastAsia="Palatino"/>
        </w:rPr>
        <w:t xml:space="preserve"> and Hamas, </w:t>
      </w:r>
      <w:r w:rsidRPr="002F7D4D">
        <w:rPr>
          <w:rFonts w:eastAsia="Palatino"/>
          <w:b/>
          <w:bCs/>
        </w:rPr>
        <w:t>both are degraded love stories.</w:t>
      </w:r>
      <w:r w:rsidRPr="00C930FC">
        <w:rPr>
          <w:rFonts w:eastAsia="Palatino"/>
        </w:rPr>
        <w:t xml:space="preserve"> That’s what makes them so dangerous. </w:t>
      </w:r>
    </w:p>
    <w:p w14:paraId="33E60180" w14:textId="77777777" w:rsidR="002F7D4D" w:rsidRDefault="00482C23" w:rsidP="006466AE">
      <w:pPr>
        <w:pStyle w:val="Bullets"/>
      </w:pPr>
      <w:r w:rsidRPr="002F7D4D">
        <w:t xml:space="preserve">Hamas is a wildly destructive expression of fundamentalism; it degrades and demonizes the body and desire itself. Desire, perceived as evil, is projected outwards, onto ‘infidels,’ and then brutally destroyed. </w:t>
      </w:r>
    </w:p>
    <w:p w14:paraId="0F226349" w14:textId="7CB55B65" w:rsidR="002F7D4D" w:rsidRPr="006466AE" w:rsidRDefault="00482C23" w:rsidP="00F639B8">
      <w:pPr>
        <w:pStyle w:val="Bullets"/>
      </w:pPr>
      <w:r w:rsidRPr="002F7D4D">
        <w:rPr>
          <w:i/>
        </w:rPr>
        <w:t>Barbie</w:t>
      </w:r>
      <w:r w:rsidRPr="002F7D4D">
        <w:t xml:space="preserve"> is an expression of postmodernism: it disqualifies love, value, and desire as non-real, as mere social constructs. </w:t>
      </w:r>
    </w:p>
    <w:p w14:paraId="17C343E2" w14:textId="6779408E" w:rsidR="002F7D4D" w:rsidRDefault="00482C23" w:rsidP="006466AE">
      <w:pPr>
        <w:rPr>
          <w:rFonts w:eastAsia="Palatino"/>
        </w:rPr>
      </w:pPr>
      <w:r w:rsidRPr="00C930FC">
        <w:rPr>
          <w:rFonts w:eastAsia="Palatino"/>
        </w:rPr>
        <w:t xml:space="preserve">In absence of real value, we lose capacity for moral distinctions; that’s why Hamas atrocities were celebrated on university campuses across the Western world. </w:t>
      </w:r>
      <w:r w:rsidRPr="002F7D4D">
        <w:rPr>
          <w:rFonts w:eastAsia="Palatino"/>
          <w:b/>
          <w:bCs/>
        </w:rPr>
        <w:t>Postmodernism and fundamentalism are swelling movements in today’s world, and both will destroy us.</w:t>
      </w:r>
      <w:r w:rsidRPr="00C930FC">
        <w:rPr>
          <w:rFonts w:eastAsia="Palatino"/>
        </w:rPr>
        <w:t xml:space="preserve"> </w:t>
      </w:r>
    </w:p>
    <w:p w14:paraId="114A1FFF" w14:textId="36DF2F46" w:rsidR="00482C23" w:rsidRPr="0031257E" w:rsidRDefault="00482C23" w:rsidP="006466AE">
      <w:pPr>
        <w:rPr>
          <w:rFonts w:eastAsia="Palatino"/>
        </w:rPr>
      </w:pPr>
      <w:r w:rsidRPr="00C930FC">
        <w:rPr>
          <w:rFonts w:eastAsia="Palatino"/>
        </w:rPr>
        <w:t>Our only chance is the third way, the third possibility</w:t>
      </w:r>
      <w:r w:rsidR="004131B9">
        <w:rPr>
          <w:rFonts w:eastAsia="Palatino"/>
        </w:rPr>
        <w:t>—</w:t>
      </w:r>
      <w:r w:rsidRPr="00C930FC">
        <w:rPr>
          <w:rFonts w:eastAsia="Palatino"/>
        </w:rPr>
        <w:t xml:space="preserve">articulating a shared </w:t>
      </w:r>
      <w:r w:rsidR="002F7D4D" w:rsidRPr="002F7D4D">
        <w:rPr>
          <w:rFonts w:eastAsia="Palatino"/>
          <w:lang w:val="en-US"/>
        </w:rPr>
        <w:t>S</w:t>
      </w:r>
      <w:r w:rsidRPr="00C930FC">
        <w:rPr>
          <w:rFonts w:eastAsia="Palatino"/>
        </w:rPr>
        <w:t xml:space="preserve">tory of </w:t>
      </w:r>
      <w:r w:rsidR="002F7D4D">
        <w:rPr>
          <w:rFonts w:eastAsia="Palatino"/>
          <w:lang w:val="en-US"/>
        </w:rPr>
        <w:t>V</w:t>
      </w:r>
      <w:r w:rsidRPr="00C930FC">
        <w:rPr>
          <w:rFonts w:eastAsia="Palatino"/>
        </w:rPr>
        <w:t xml:space="preserve">alue rooted in the clarified realization that the Universe </w:t>
      </w:r>
      <w:r w:rsidRPr="00C930FC">
        <w:rPr>
          <w:rFonts w:eastAsia="Palatino"/>
          <w:i/>
        </w:rPr>
        <w:t>is</w:t>
      </w:r>
      <w:r w:rsidRPr="00C930FC">
        <w:rPr>
          <w:rFonts w:eastAsia="Palatino"/>
        </w:rPr>
        <w:t xml:space="preserve"> a love story, Reality </w:t>
      </w:r>
      <w:r w:rsidRPr="00C930FC">
        <w:rPr>
          <w:rFonts w:eastAsia="Palatino"/>
          <w:i/>
        </w:rPr>
        <w:t>is</w:t>
      </w:r>
      <w:r w:rsidRPr="00C930FC">
        <w:rPr>
          <w:rFonts w:eastAsia="Palatino"/>
        </w:rPr>
        <w:t xml:space="preserve"> desire, and no one is excluded from the love story. </w:t>
      </w:r>
    </w:p>
    <w:p w14:paraId="63766ED8" w14:textId="5B8191E3" w:rsidR="00133049" w:rsidRPr="00C930FC" w:rsidRDefault="00482C23" w:rsidP="006466AE">
      <w:pPr>
        <w:pStyle w:val="Heading2"/>
        <w:rPr>
          <w:rFonts w:eastAsia="Palatino"/>
        </w:rPr>
      </w:pPr>
      <w:bookmarkStart w:id="268" w:name="_Toc176277408"/>
      <w:r w:rsidRPr="0031257E">
        <w:rPr>
          <w:rFonts w:eastAsia="Palatino"/>
        </w:rPr>
        <w:t>We need to find a third way</w:t>
      </w:r>
      <w:bookmarkEnd w:id="268"/>
    </w:p>
    <w:p w14:paraId="7BC59C26" w14:textId="2057CD94" w:rsidR="00482C23" w:rsidRPr="00C930FC" w:rsidRDefault="00482C23" w:rsidP="006466AE">
      <w:pPr>
        <w:rPr>
          <w:rFonts w:eastAsia="Palatino"/>
        </w:rPr>
      </w:pPr>
      <w:r w:rsidRPr="00C930FC">
        <w:rPr>
          <w:rFonts w:eastAsia="Palatino"/>
        </w:rPr>
        <w:t xml:space="preserve">We need to clear our glasses. We need to be able to see clearly. </w:t>
      </w:r>
      <w:r w:rsidRPr="00C930FC">
        <w:rPr>
          <w:rFonts w:eastAsia="Palatino"/>
          <w:i/>
        </w:rPr>
        <w:t>Homo Amor</w:t>
      </w:r>
      <w:r w:rsidRPr="00C930FC">
        <w:rPr>
          <w:rFonts w:eastAsia="Palatino"/>
        </w:rPr>
        <w:t xml:space="preserve"> needs to be able to clear glasses, to clarify the interior, to be able to stand in love, to be able to stand in Eros. </w:t>
      </w:r>
    </w:p>
    <w:p w14:paraId="67044C9F" w14:textId="77777777" w:rsidR="00482C23" w:rsidRPr="00C930FC" w:rsidRDefault="00482C23" w:rsidP="006466AE">
      <w:pPr>
        <w:rPr>
          <w:rFonts w:eastAsia="Palatino"/>
        </w:rPr>
      </w:pPr>
      <w:r w:rsidRPr="00C930FC">
        <w:rPr>
          <w:rFonts w:eastAsia="Palatino"/>
        </w:rPr>
        <w:t xml:space="preserve">If you’ve tracked and understood the fabric of interior culture, the confusion is not surprising. But sometimes something can be </w:t>
      </w:r>
      <w:r w:rsidRPr="002F7D4D">
        <w:rPr>
          <w:rFonts w:eastAsia="Palatino"/>
          <w:i/>
          <w:iCs/>
        </w:rPr>
        <w:t>not</w:t>
      </w:r>
      <w:r w:rsidRPr="00C930FC">
        <w:rPr>
          <w:rFonts w:eastAsia="Palatino"/>
        </w:rPr>
        <w:t xml:space="preserve"> surprising, but </w:t>
      </w:r>
      <w:r w:rsidRPr="002F7D4D">
        <w:rPr>
          <w:rFonts w:eastAsia="Palatino"/>
          <w:i/>
          <w:iCs/>
        </w:rPr>
        <w:t>shocking</w:t>
      </w:r>
      <w:r w:rsidRPr="00C930FC">
        <w:rPr>
          <w:rFonts w:eastAsia="Palatino"/>
        </w:rPr>
        <w:t xml:space="preserve">.  </w:t>
      </w:r>
    </w:p>
    <w:p w14:paraId="2AFC627B" w14:textId="71E1DAB8" w:rsidR="00482C23" w:rsidRPr="00B149A2" w:rsidRDefault="00482C23" w:rsidP="006466AE">
      <w:pPr>
        <w:rPr>
          <w:rFonts w:eastAsia="Palatino"/>
          <w:lang w:val="en-US"/>
        </w:rPr>
      </w:pPr>
      <w:r w:rsidRPr="00C930FC">
        <w:rPr>
          <w:rFonts w:eastAsia="Palatino"/>
        </w:rPr>
        <w:t>The confusion</w:t>
      </w:r>
      <w:r w:rsidR="00B149A2">
        <w:rPr>
          <w:rFonts w:eastAsia="Palatino"/>
          <w:lang w:val="en-US"/>
        </w:rPr>
        <w:t xml:space="preserve"> lies in the incapacity</w:t>
      </w:r>
      <w:r w:rsidR="00503263" w:rsidRPr="006F5499">
        <w:rPr>
          <w:rFonts w:eastAsia="Palatino"/>
          <w:lang w:val="en-US"/>
        </w:rPr>
        <w:t xml:space="preserve"> to distinguish between</w:t>
      </w:r>
      <w:r w:rsidR="00B149A2" w:rsidRPr="00B149A2">
        <w:rPr>
          <w:rFonts w:eastAsia="Palatino"/>
          <w:lang w:val="en-US"/>
        </w:rPr>
        <w:t>:</w:t>
      </w:r>
    </w:p>
    <w:p w14:paraId="2F5ABFAF" w14:textId="797F29B8" w:rsidR="00482C23" w:rsidRPr="00C930FC" w:rsidRDefault="00B149A2" w:rsidP="006466AE">
      <w:pPr>
        <w:pStyle w:val="Bullets"/>
      </w:pPr>
      <w:r w:rsidRPr="00F639B8">
        <w:t>T</w:t>
      </w:r>
      <w:r w:rsidR="00482C23" w:rsidRPr="00F639B8">
        <w:t>he utter tragedy of innocent civilians being killed</w:t>
      </w:r>
      <w:r w:rsidR="00482C23" w:rsidRPr="006F5499">
        <w:t xml:space="preserve"> in Gaza</w:t>
      </w:r>
      <w:r w:rsidR="002F7D4D" w:rsidRPr="00F639B8">
        <w:t>—</w:t>
      </w:r>
      <w:r w:rsidR="00482C23" w:rsidRPr="00F639B8">
        <w:t>or anyplace in the world, which rips our hearts out</w:t>
      </w:r>
      <w:r w:rsidRPr="00F639B8">
        <w:t>—</w:t>
      </w:r>
      <w:r w:rsidR="00482C23" w:rsidRPr="00F639B8">
        <w:t xml:space="preserve">and the </w:t>
      </w:r>
      <w:r w:rsidR="002F7D4D" w:rsidRPr="00F639B8">
        <w:rPr>
          <w:i/>
          <w:iCs/>
        </w:rPr>
        <w:t>J</w:t>
      </w:r>
      <w:r w:rsidR="00482C23" w:rsidRPr="00F639B8">
        <w:rPr>
          <w:i/>
          <w:iCs/>
        </w:rPr>
        <w:t>ihadi</w:t>
      </w:r>
      <w:r w:rsidR="00482C23" w:rsidRPr="00F639B8">
        <w:t xml:space="preserve"> culture of death</w:t>
      </w:r>
      <w:r w:rsidRPr="00F639B8">
        <w:t xml:space="preserve">. </w:t>
      </w:r>
    </w:p>
    <w:p w14:paraId="1778142D" w14:textId="75F3D1A5" w:rsidR="00B149A2" w:rsidRPr="00B149A2" w:rsidRDefault="00B149A2" w:rsidP="006466AE">
      <w:pPr>
        <w:pStyle w:val="Bullets"/>
      </w:pPr>
      <w:r w:rsidRPr="00F639B8">
        <w:rPr>
          <w:b/>
        </w:rPr>
        <w:t>A</w:t>
      </w:r>
      <w:r w:rsidR="00482C23" w:rsidRPr="00F639B8">
        <w:rPr>
          <w:b/>
        </w:rPr>
        <w:t xml:space="preserve"> culture of </w:t>
      </w:r>
      <w:r w:rsidR="00482C23" w:rsidRPr="00F639B8">
        <w:rPr>
          <w:b/>
          <w:i/>
        </w:rPr>
        <w:t>death</w:t>
      </w:r>
      <w:r w:rsidR="00482C23" w:rsidRPr="00F639B8">
        <w:rPr>
          <w:b/>
        </w:rPr>
        <w:t xml:space="preserve"> and a culture of </w:t>
      </w:r>
      <w:r w:rsidR="00482C23" w:rsidRPr="00F639B8">
        <w:rPr>
          <w:b/>
          <w:i/>
        </w:rPr>
        <w:t>life</w:t>
      </w:r>
      <w:r w:rsidRPr="00F639B8">
        <w:t>—</w:t>
      </w:r>
      <w:ins w:id="269" w:author="Krista Steenbergen" w:date="2024-08-29T11:31:00Z">
        <w:r w:rsidR="00EF0CE0" w:rsidRPr="006F5499">
          <w:rPr>
            <w:highlight w:val="cyan"/>
            <w:rPrChange w:id="270" w:author="Krista Steenbergen" w:date="2024-08-29T11:31:00Z">
              <w:rPr>
                <w:rFonts w:cs="Palatino"/>
                <w:color w:val="000000"/>
                <w:lang w:val="nl-NL"/>
              </w:rPr>
            </w:rPrChange>
          </w:rPr>
          <w:t xml:space="preserve">in this case </w:t>
        </w:r>
        <w:r w:rsidR="00EF0CE0" w:rsidRPr="006F5499">
          <w:rPr>
            <w:highlight w:val="cyan"/>
          </w:rPr>
          <w:t xml:space="preserve">the </w:t>
        </w:r>
        <w:r w:rsidR="00EF0CE0" w:rsidRPr="006F5499">
          <w:rPr>
            <w:highlight w:val="cyan"/>
            <w:rPrChange w:id="271" w:author="Krista Steenbergen" w:date="2024-08-29T11:31:00Z">
              <w:rPr>
                <w:rFonts w:cs="Palatino"/>
                <w:color w:val="000000"/>
                <w:lang w:val="nl-NL"/>
              </w:rPr>
            </w:rPrChange>
          </w:rPr>
          <w:t>Israeli culture</w:t>
        </w:r>
      </w:ins>
      <w:r w:rsidRPr="006F5499">
        <w:rPr>
          <w:highlight w:val="cyan"/>
        </w:rPr>
        <w:t>,</w:t>
      </w:r>
      <w:r w:rsidRPr="00F639B8">
        <w:t xml:space="preserve"> </w:t>
      </w:r>
      <w:r w:rsidR="00482C23" w:rsidRPr="00F639B8">
        <w:t>which may have</w:t>
      </w:r>
      <w:r w:rsidR="002F7D4D" w:rsidRPr="00F639B8">
        <w:t xml:space="preserve"> a</w:t>
      </w:r>
      <w:r w:rsidR="00482C23" w:rsidRPr="00F639B8">
        <w:t xml:space="preserve"> thousand problems, but is fundamentally a culture of life</w:t>
      </w:r>
      <w:r w:rsidR="002F7D4D" w:rsidRPr="00F639B8">
        <w:t xml:space="preserve">. </w:t>
      </w:r>
    </w:p>
    <w:p w14:paraId="6F80FEEC" w14:textId="073D4C0B" w:rsidR="00482C23" w:rsidRPr="00C930FC" w:rsidRDefault="002F7D4D" w:rsidP="006466AE">
      <w:pPr>
        <w:rPr>
          <w:rFonts w:eastAsia="Palatino"/>
        </w:rPr>
      </w:pPr>
      <w:r w:rsidRPr="002F7D4D">
        <w:rPr>
          <w:rFonts w:eastAsia="Palatino"/>
          <w:lang w:val="en-US"/>
        </w:rPr>
        <w:t>This incapacity to make distinction</w:t>
      </w:r>
      <w:r>
        <w:rPr>
          <w:rFonts w:eastAsia="Palatino"/>
          <w:lang w:val="en-US"/>
        </w:rPr>
        <w:t xml:space="preserve">s, </w:t>
      </w:r>
      <w:r w:rsidR="00482C23" w:rsidRPr="00C930FC">
        <w:rPr>
          <w:rFonts w:eastAsia="Palatino"/>
        </w:rPr>
        <w:t xml:space="preserve">undermines the capacity to be </w:t>
      </w:r>
      <w:r w:rsidR="00482C23" w:rsidRPr="00C930FC">
        <w:rPr>
          <w:rFonts w:eastAsia="Palatino"/>
          <w:i/>
        </w:rPr>
        <w:t xml:space="preserve">Homo </w:t>
      </w:r>
      <w:r w:rsidR="00EF0CE0" w:rsidRPr="007D2ECB">
        <w:rPr>
          <w:rFonts w:eastAsia="Palatino"/>
          <w:i/>
          <w:lang w:val="en-US"/>
        </w:rPr>
        <w:t>a</w:t>
      </w:r>
      <w:r w:rsidR="00482C23" w:rsidRPr="00C930FC">
        <w:rPr>
          <w:rFonts w:eastAsia="Palatino"/>
          <w:i/>
        </w:rPr>
        <w:t>mor</w:t>
      </w:r>
      <w:r w:rsidR="00482C23" w:rsidRPr="00C930FC">
        <w:rPr>
          <w:rFonts w:eastAsia="Palatino"/>
        </w:rPr>
        <w:t xml:space="preserve">. </w:t>
      </w:r>
    </w:p>
    <w:p w14:paraId="42C0A9EE" w14:textId="77777777" w:rsidR="00482C23" w:rsidRPr="00C930FC" w:rsidRDefault="00482C23" w:rsidP="006466AE">
      <w:pPr>
        <w:rPr>
          <w:rFonts w:eastAsia="Palatino"/>
        </w:rPr>
      </w:pPr>
      <w:r w:rsidRPr="00C930FC">
        <w:rPr>
          <w:rFonts w:eastAsia="Palatino"/>
        </w:rPr>
        <w:lastRenderedPageBreak/>
        <w:t xml:space="preserve">We need to be able to make these distinctions. </w:t>
      </w:r>
    </w:p>
    <w:p w14:paraId="7443F596" w14:textId="0DF5C64F" w:rsidR="00482C23" w:rsidRPr="00C930FC" w:rsidRDefault="00482C23" w:rsidP="006466AE">
      <w:pPr>
        <w:rPr>
          <w:rFonts w:eastAsia="Palatino"/>
        </w:rPr>
      </w:pPr>
      <w:r w:rsidRPr="00C930FC">
        <w:rPr>
          <w:rFonts w:eastAsia="Palatino"/>
        </w:rPr>
        <w:t xml:space="preserve">The first requirement of </w:t>
      </w:r>
      <w:r w:rsidRPr="00C930FC">
        <w:rPr>
          <w:rFonts w:eastAsia="Palatino"/>
          <w:i/>
        </w:rPr>
        <w:t xml:space="preserve">Homo </w:t>
      </w:r>
      <w:r w:rsidR="00EF0CE0" w:rsidRPr="007D2ECB">
        <w:rPr>
          <w:rFonts w:eastAsia="Palatino"/>
          <w:i/>
          <w:lang w:val="en-US"/>
        </w:rPr>
        <w:t>a</w:t>
      </w:r>
      <w:r w:rsidRPr="00C930FC">
        <w:rPr>
          <w:rFonts w:eastAsia="Palatino"/>
          <w:i/>
        </w:rPr>
        <w:t>mor</w:t>
      </w:r>
      <w:r w:rsidRPr="00C930FC">
        <w:rPr>
          <w:rFonts w:eastAsia="Palatino"/>
        </w:rPr>
        <w:t xml:space="preserve"> is that we feel the joy. We feel</w:t>
      </w:r>
      <w:r w:rsidR="00896CFB" w:rsidRPr="00896CFB">
        <w:rPr>
          <w:rFonts w:eastAsia="Palatino"/>
          <w:lang w:val="en-US"/>
        </w:rPr>
        <w:t xml:space="preserve"> </w:t>
      </w:r>
      <w:r w:rsidRPr="00C930FC">
        <w:rPr>
          <w:rFonts w:eastAsia="Palatino"/>
        </w:rPr>
        <w:t xml:space="preserve">the pulsing joy of the world, and when there is pain, we feel the pulsing pain of the world. </w:t>
      </w:r>
    </w:p>
    <w:p w14:paraId="6E316B6F" w14:textId="77777777" w:rsidR="00482C23" w:rsidRPr="00C930FC" w:rsidRDefault="00482C23" w:rsidP="006466AE">
      <w:pPr>
        <w:rPr>
          <w:rFonts w:eastAsia="Palatino"/>
        </w:rPr>
      </w:pPr>
      <w:r w:rsidRPr="00C930FC">
        <w:rPr>
          <w:rFonts w:eastAsia="Palatino"/>
          <w:b/>
        </w:rPr>
        <w:t>No one’s blood is cheap.</w:t>
      </w:r>
      <w:r w:rsidRPr="00C930FC">
        <w:rPr>
          <w:rFonts w:eastAsia="Palatino"/>
        </w:rPr>
        <w:t xml:space="preserve"> Ukrainian blood is not cheap, and Yemenite blood is not cheap, and Jewish blood is not cheap, and Palestinian blood is not cheap. All blood has the same value, the same intrinsic value. No one’s blood is cheap. </w:t>
      </w:r>
    </w:p>
    <w:p w14:paraId="78F36965" w14:textId="3A7213DE" w:rsidR="00482C23" w:rsidRPr="00C930FC" w:rsidRDefault="00482C23" w:rsidP="006466AE">
      <w:pPr>
        <w:rPr>
          <w:rFonts w:eastAsia="Palatino"/>
        </w:rPr>
      </w:pPr>
      <w:r w:rsidRPr="00C930FC">
        <w:rPr>
          <w:rFonts w:eastAsia="Palatino"/>
          <w:i/>
        </w:rPr>
        <w:t>And</w:t>
      </w:r>
      <w:r w:rsidR="00EF0CE0">
        <w:rPr>
          <w:rFonts w:eastAsia="Palatino"/>
          <w:i/>
          <w:lang w:val="en-US"/>
        </w:rPr>
        <w:t>…</w:t>
      </w:r>
      <w:r w:rsidRPr="00C930FC">
        <w:rPr>
          <w:rFonts w:eastAsia="Palatino"/>
        </w:rPr>
        <w:t xml:space="preserve"> we need to be able to make the fundamental distinction between a </w:t>
      </w:r>
      <w:r w:rsidR="00EF0CE0" w:rsidRPr="007D2ECB">
        <w:rPr>
          <w:rFonts w:eastAsia="Palatino"/>
          <w:i/>
          <w:iCs/>
          <w:lang w:val="en-US"/>
        </w:rPr>
        <w:t>J</w:t>
      </w:r>
      <w:r w:rsidRPr="006F5499">
        <w:rPr>
          <w:rFonts w:eastAsia="Palatino"/>
          <w:i/>
          <w:iCs/>
        </w:rPr>
        <w:t>ihadi</w:t>
      </w:r>
      <w:r w:rsidRPr="00C930FC">
        <w:rPr>
          <w:rFonts w:eastAsia="Palatino"/>
        </w:rPr>
        <w:t xml:space="preserve"> culture of death</w:t>
      </w:r>
      <w:r w:rsidR="00B149A2" w:rsidRPr="00B149A2">
        <w:rPr>
          <w:rFonts w:eastAsia="Palatino"/>
          <w:lang w:val="en-US"/>
        </w:rPr>
        <w:t xml:space="preserve"> </w:t>
      </w:r>
      <w:r w:rsidRPr="00C930FC">
        <w:rPr>
          <w:rFonts w:eastAsia="Palatino"/>
        </w:rPr>
        <w:t>and</w:t>
      </w:r>
      <w:r w:rsidR="00B149A2" w:rsidRPr="00B149A2">
        <w:rPr>
          <w:rFonts w:eastAsia="Palatino"/>
          <w:lang w:val="en-US"/>
        </w:rPr>
        <w:t xml:space="preserve"> </w:t>
      </w:r>
      <w:r w:rsidRPr="00C930FC">
        <w:rPr>
          <w:rFonts w:eastAsia="Palatino"/>
        </w:rPr>
        <w:t>an</w:t>
      </w:r>
      <w:r w:rsidR="00896CFB">
        <w:rPr>
          <w:rFonts w:eastAsia="Palatino"/>
          <w:lang w:val="en-US"/>
        </w:rPr>
        <w:t>—</w:t>
      </w:r>
      <w:r w:rsidR="00B149A2" w:rsidRPr="00B149A2">
        <w:rPr>
          <w:rFonts w:eastAsia="Palatino"/>
          <w:lang w:val="en-US"/>
        </w:rPr>
        <w:t>at least</w:t>
      </w:r>
      <w:r w:rsidRPr="00C930FC">
        <w:rPr>
          <w:rFonts w:eastAsia="Palatino"/>
        </w:rPr>
        <w:t xml:space="preserve"> aspiring</w:t>
      </w:r>
      <w:r w:rsidR="00896CFB" w:rsidRPr="00896CFB">
        <w:rPr>
          <w:rFonts w:eastAsia="Palatino"/>
          <w:lang w:val="en-US"/>
        </w:rPr>
        <w:t>—</w:t>
      </w:r>
      <w:r w:rsidRPr="00C930FC">
        <w:rPr>
          <w:rFonts w:eastAsia="Palatino"/>
        </w:rPr>
        <w:t xml:space="preserve">culture of life that needs to respond to it.  </w:t>
      </w:r>
    </w:p>
    <w:p w14:paraId="4EB1A3B5" w14:textId="2B38C262" w:rsidR="00482C23" w:rsidRPr="00896CFB" w:rsidRDefault="00482C23" w:rsidP="006466AE">
      <w:pPr>
        <w:rPr>
          <w:rFonts w:eastAsia="Palatino"/>
        </w:rPr>
      </w:pPr>
      <w:r w:rsidRPr="00C930FC">
        <w:rPr>
          <w:rFonts w:eastAsia="Palatino"/>
        </w:rPr>
        <w:t>In order to be able to respond to the culture of death</w:t>
      </w:r>
      <w:r w:rsidR="00896CFB" w:rsidRPr="00896CFB">
        <w:rPr>
          <w:rFonts w:eastAsia="Palatino"/>
          <w:lang w:val="en-US"/>
        </w:rPr>
        <w:t xml:space="preserve"> </w:t>
      </w:r>
      <w:r w:rsidRPr="00C930FC">
        <w:rPr>
          <w:rFonts w:eastAsia="Palatino"/>
        </w:rPr>
        <w:t xml:space="preserve">we have to first understand it, and then we need to embrace a New Story of Value. </w:t>
      </w:r>
    </w:p>
    <w:p w14:paraId="0FE23431" w14:textId="605CE0D7" w:rsidR="00482C23" w:rsidRPr="00C930FC" w:rsidRDefault="00482C23" w:rsidP="006466AE">
      <w:pPr>
        <w:rPr>
          <w:rFonts w:eastAsia="Palatino"/>
        </w:rPr>
      </w:pPr>
      <w:r w:rsidRPr="00C930FC">
        <w:rPr>
          <w:rFonts w:eastAsia="Palatino"/>
        </w:rPr>
        <w:t>From where we stand today, we don’t have the capacity</w:t>
      </w:r>
      <w:r w:rsidR="00896CFB" w:rsidRPr="00896CFB">
        <w:rPr>
          <w:rFonts w:eastAsia="Palatino"/>
          <w:lang w:val="en-US"/>
        </w:rPr>
        <w:t xml:space="preserve">, </w:t>
      </w:r>
      <w:r w:rsidRPr="00C930FC">
        <w:rPr>
          <w:rFonts w:eastAsia="Palatino"/>
        </w:rPr>
        <w:t xml:space="preserve">as </w:t>
      </w:r>
      <w:r w:rsidRPr="00C930FC">
        <w:rPr>
          <w:rFonts w:eastAsia="Palatino"/>
          <w:i/>
        </w:rPr>
        <w:t>Homo Amor</w:t>
      </w:r>
      <w:r w:rsidR="00896CFB" w:rsidRPr="00896CFB">
        <w:rPr>
          <w:rFonts w:eastAsia="Palatino"/>
          <w:lang w:val="en-US"/>
        </w:rPr>
        <w:t xml:space="preserve">, </w:t>
      </w:r>
      <w:r w:rsidRPr="00C930FC">
        <w:rPr>
          <w:rFonts w:eastAsia="Palatino"/>
        </w:rPr>
        <w:t xml:space="preserve">to respond to the culture of death. </w:t>
      </w:r>
    </w:p>
    <w:p w14:paraId="73F902AE" w14:textId="6FFA591A" w:rsidR="00482C23" w:rsidRPr="00C930FC" w:rsidRDefault="00482C23" w:rsidP="006466AE">
      <w:pPr>
        <w:rPr>
          <w:rFonts w:eastAsia="Palatino"/>
        </w:rPr>
      </w:pPr>
      <w:r w:rsidRPr="00C930FC">
        <w:rPr>
          <w:rFonts w:eastAsia="Palatino"/>
        </w:rPr>
        <w:t xml:space="preserve">I’m going to try and be as precise as I can and outline the movie </w:t>
      </w:r>
      <w:r w:rsidRPr="00C930FC">
        <w:rPr>
          <w:rFonts w:eastAsia="Palatino"/>
          <w:i/>
        </w:rPr>
        <w:t>Barbie</w:t>
      </w:r>
      <w:r w:rsidRPr="00C930FC">
        <w:rPr>
          <w:rFonts w:eastAsia="Palatino"/>
        </w:rPr>
        <w:t xml:space="preserve">, </w:t>
      </w:r>
      <w:r w:rsidR="00724601" w:rsidRPr="00724601">
        <w:rPr>
          <w:rFonts w:eastAsia="Palatino"/>
          <w:lang w:val="en-US"/>
        </w:rPr>
        <w:t xml:space="preserve">the </w:t>
      </w:r>
      <w:r w:rsidR="00724601">
        <w:rPr>
          <w:rFonts w:eastAsia="Palatino"/>
          <w:lang w:val="en-US"/>
        </w:rPr>
        <w:t>atrocities committed by</w:t>
      </w:r>
      <w:r w:rsidR="00724601" w:rsidRPr="00724601">
        <w:rPr>
          <w:rFonts w:eastAsia="Palatino"/>
          <w:lang w:val="en-US"/>
        </w:rPr>
        <w:t xml:space="preserve"> </w:t>
      </w:r>
      <w:r w:rsidRPr="00896CFB">
        <w:rPr>
          <w:rFonts w:eastAsia="Palatino"/>
          <w:i/>
          <w:iCs/>
        </w:rPr>
        <w:t>Hamas</w:t>
      </w:r>
      <w:r w:rsidRPr="00C930FC">
        <w:rPr>
          <w:rFonts w:eastAsia="Palatino"/>
        </w:rPr>
        <w:t xml:space="preserve">, and the New Story. Those are the three options we have for the world today. </w:t>
      </w:r>
    </w:p>
    <w:p w14:paraId="32E8C6F8" w14:textId="77777777" w:rsidR="00482C23" w:rsidRPr="00C930FC" w:rsidRDefault="00482C23" w:rsidP="006466AE">
      <w:pPr>
        <w:pStyle w:val="Bullets"/>
      </w:pPr>
      <w:r w:rsidRPr="00F639B8">
        <w:rPr>
          <w:i/>
        </w:rPr>
        <w:t>Barbie</w:t>
      </w:r>
      <w:r w:rsidRPr="00F639B8">
        <w:t xml:space="preserve">, as we’ll see, will lead to a nihilistic destruction. </w:t>
      </w:r>
    </w:p>
    <w:p w14:paraId="2725F861" w14:textId="77777777" w:rsidR="00482C23" w:rsidRPr="00C930FC" w:rsidRDefault="00482C23" w:rsidP="006466AE">
      <w:pPr>
        <w:pStyle w:val="Bullets"/>
      </w:pPr>
      <w:r w:rsidRPr="00F639B8">
        <w:rPr>
          <w:i/>
          <w:iCs/>
        </w:rPr>
        <w:t>Hamas</w:t>
      </w:r>
      <w:r w:rsidRPr="00F639B8">
        <w:t xml:space="preserve"> will lead to a puritanical destruction. </w:t>
      </w:r>
    </w:p>
    <w:p w14:paraId="76B6645F" w14:textId="4966B14A" w:rsidR="00482C23" w:rsidRPr="00F639B8" w:rsidRDefault="00482C23" w:rsidP="006466AE">
      <w:pPr>
        <w:pStyle w:val="Bullets"/>
        <w:rPr>
          <w:b/>
          <w:bCs/>
        </w:rPr>
      </w:pPr>
      <w:r w:rsidRPr="00F639B8">
        <w:rPr>
          <w:b/>
          <w:bCs/>
        </w:rPr>
        <w:t>Only a New Story of Value</w:t>
      </w:r>
      <w:r w:rsidR="00627B2B" w:rsidRPr="00F639B8">
        <w:t>—</w:t>
      </w:r>
      <w:r w:rsidRPr="00F639B8">
        <w:t xml:space="preserve">which realizes with mad joy that the </w:t>
      </w:r>
      <w:r w:rsidR="00627B2B" w:rsidRPr="00F639B8">
        <w:t>U</w:t>
      </w:r>
      <w:r w:rsidRPr="00F639B8">
        <w:t xml:space="preserve">niverse is a love story, that I participate in that love story, </w:t>
      </w:r>
      <w:r w:rsidR="00896CFB" w:rsidRPr="00F639B8">
        <w:t xml:space="preserve">and </w:t>
      </w:r>
      <w:r w:rsidRPr="00F639B8">
        <w:t>that no one is outside the circle</w:t>
      </w:r>
      <w:r w:rsidR="00627B2B" w:rsidRPr="00F639B8">
        <w:t>—</w:t>
      </w:r>
      <w:r w:rsidRPr="00F639B8">
        <w:rPr>
          <w:b/>
          <w:bCs/>
        </w:rPr>
        <w:t xml:space="preserve">can actually </w:t>
      </w:r>
      <w:r w:rsidRPr="00F639B8">
        <w:rPr>
          <w:b/>
          <w:bCs/>
          <w:i/>
        </w:rPr>
        <w:t>respond</w:t>
      </w:r>
      <w:r w:rsidRPr="00F639B8">
        <w:rPr>
          <w:b/>
          <w:bCs/>
        </w:rPr>
        <w:t xml:space="preserve"> and</w:t>
      </w:r>
      <w:r w:rsidRPr="00F639B8">
        <w:t xml:space="preserve"> </w:t>
      </w:r>
      <w:r w:rsidRPr="00F639B8">
        <w:rPr>
          <w:b/>
          <w:bCs/>
        </w:rPr>
        <w:t>move us from horror to hope.</w:t>
      </w:r>
    </w:p>
    <w:p w14:paraId="4E35871F" w14:textId="77777777" w:rsidR="00482C23" w:rsidRPr="00C930FC" w:rsidRDefault="00482C23" w:rsidP="006466AE">
      <w:pPr>
        <w:rPr>
          <w:rFonts w:eastAsia="Palatino"/>
        </w:rPr>
      </w:pPr>
      <w:r w:rsidRPr="00C930FC">
        <w:rPr>
          <w:rFonts w:eastAsia="Palatino"/>
        </w:rPr>
        <w:t xml:space="preserve">That realization is based not simply on </w:t>
      </w:r>
      <w:r w:rsidRPr="00C930FC">
        <w:rPr>
          <w:rFonts w:eastAsia="Palatino"/>
          <w:i/>
        </w:rPr>
        <w:t>declaration</w:t>
      </w:r>
      <w:r w:rsidRPr="00C930FC">
        <w:rPr>
          <w:rFonts w:eastAsia="Palatino"/>
        </w:rPr>
        <w:t xml:space="preserve">, but on a careful reading of both the hard, exterior sciences and what I would call </w:t>
      </w:r>
      <w:r w:rsidRPr="00C930FC">
        <w:rPr>
          <w:rFonts w:eastAsia="Palatino"/>
          <w:i/>
        </w:rPr>
        <w:t>the interior sciences</w:t>
      </w:r>
      <w:r w:rsidRPr="00C930FC">
        <w:rPr>
          <w:rFonts w:eastAsia="Palatino"/>
        </w:rPr>
        <w:t xml:space="preserve">, the wisdom traditions. </w:t>
      </w:r>
    </w:p>
    <w:p w14:paraId="768D9EC7" w14:textId="77777777" w:rsidR="00482C23" w:rsidRPr="00C930FC" w:rsidRDefault="00482C23" w:rsidP="006466AE">
      <w:pPr>
        <w:pStyle w:val="Bullets"/>
      </w:pPr>
      <w:r w:rsidRPr="00F639B8">
        <w:t xml:space="preserve">It’s </w:t>
      </w:r>
      <w:r w:rsidRPr="00F639B8">
        <w:rPr>
          <w:i/>
        </w:rPr>
        <w:t>only</w:t>
      </w:r>
      <w:r w:rsidRPr="00F639B8">
        <w:t xml:space="preserve"> such a </w:t>
      </w:r>
      <w:proofErr w:type="gramStart"/>
      <w:r w:rsidRPr="00F639B8">
        <w:t>realization..</w:t>
      </w:r>
      <w:proofErr w:type="gramEnd"/>
      <w:r w:rsidRPr="00F639B8">
        <w:t xml:space="preserve"> </w:t>
      </w:r>
    </w:p>
    <w:p w14:paraId="3211356D" w14:textId="77777777" w:rsidR="00482C23" w:rsidRPr="00C930FC" w:rsidRDefault="00482C23" w:rsidP="006466AE">
      <w:pPr>
        <w:pStyle w:val="Bullets"/>
      </w:pPr>
      <w:r w:rsidRPr="00F639B8">
        <w:t xml:space="preserve">It’s </w:t>
      </w:r>
      <w:r w:rsidRPr="00F639B8">
        <w:rPr>
          <w:i/>
        </w:rPr>
        <w:t>only</w:t>
      </w:r>
      <w:r w:rsidRPr="00F639B8">
        <w:t xml:space="preserve"> such an evolution of culture and consciousness…  </w:t>
      </w:r>
    </w:p>
    <w:p w14:paraId="593B571C" w14:textId="77777777" w:rsidR="00482C23" w:rsidRPr="00C930FC" w:rsidRDefault="00482C23" w:rsidP="006466AE">
      <w:pPr>
        <w:pStyle w:val="Bullets"/>
      </w:pPr>
      <w:r w:rsidRPr="00F639B8">
        <w:t xml:space="preserve">It’s </w:t>
      </w:r>
      <w:r w:rsidRPr="00F639B8">
        <w:rPr>
          <w:i/>
        </w:rPr>
        <w:t>only</w:t>
      </w:r>
      <w:r w:rsidRPr="00F639B8">
        <w:t xml:space="preserve"> such a progression of moral grasp and understanding…</w:t>
      </w:r>
    </w:p>
    <w:p w14:paraId="5489B612" w14:textId="04F3617A" w:rsidR="00482C23" w:rsidRPr="00C930FC" w:rsidRDefault="00482C23" w:rsidP="006466AE">
      <w:pPr>
        <w:pStyle w:val="Bullets"/>
      </w:pPr>
      <w:r w:rsidRPr="00F639B8">
        <w:t xml:space="preserve">It’s </w:t>
      </w:r>
      <w:r w:rsidRPr="00F639B8">
        <w:rPr>
          <w:i/>
        </w:rPr>
        <w:t>only</w:t>
      </w:r>
      <w:r w:rsidRPr="00F639B8">
        <w:t xml:space="preserve"> such a progression of </w:t>
      </w:r>
      <w:r w:rsidRPr="00F639B8">
        <w:rPr>
          <w:i/>
        </w:rPr>
        <w:t>ethos</w:t>
      </w:r>
      <w:r w:rsidRPr="00F639B8">
        <w:t xml:space="preserve"> rooted in a realization of </w:t>
      </w:r>
      <w:r w:rsidRPr="00F639B8">
        <w:rPr>
          <w:i/>
        </w:rPr>
        <w:t>Eros</w:t>
      </w:r>
      <w:r w:rsidR="004131B9" w:rsidRPr="00F639B8">
        <w:t>—</w:t>
      </w:r>
    </w:p>
    <w:p w14:paraId="421AB5C4" w14:textId="77777777" w:rsidR="00482C23" w:rsidRPr="00C930FC" w:rsidRDefault="00482C23" w:rsidP="006466AE">
      <w:pPr>
        <w:rPr>
          <w:rFonts w:eastAsia="Palatino"/>
        </w:rPr>
      </w:pPr>
      <w:r w:rsidRPr="00C930FC">
        <w:rPr>
          <w:rFonts w:eastAsia="Palatino"/>
        </w:rPr>
        <w:t xml:space="preserve">— that can respond to the culture of death and create the new world, the most beautiful world that we’ve always known is possible. </w:t>
      </w:r>
    </w:p>
    <w:p w14:paraId="15BC0941" w14:textId="09A93B22" w:rsidR="00482C23" w:rsidRPr="00C930FC" w:rsidRDefault="00482C23" w:rsidP="006466AE">
      <w:pPr>
        <w:rPr>
          <w:rFonts w:eastAsia="Palatino"/>
        </w:rPr>
      </w:pPr>
      <w:r w:rsidRPr="00C930FC">
        <w:rPr>
          <w:rFonts w:eastAsia="Palatino"/>
        </w:rPr>
        <w:t xml:space="preserve">The refusal to make distinctions contravenes the interior of </w:t>
      </w:r>
      <w:r w:rsidRPr="00C930FC">
        <w:rPr>
          <w:rFonts w:eastAsia="Palatino"/>
          <w:i/>
        </w:rPr>
        <w:t xml:space="preserve">Homo </w:t>
      </w:r>
      <w:r w:rsidR="00627B2B" w:rsidRPr="00627B2B">
        <w:rPr>
          <w:rFonts w:eastAsia="Palatino"/>
          <w:i/>
          <w:lang w:val="en-US"/>
        </w:rPr>
        <w:t>a</w:t>
      </w:r>
      <w:r w:rsidRPr="00C930FC">
        <w:rPr>
          <w:rFonts w:eastAsia="Palatino"/>
          <w:i/>
        </w:rPr>
        <w:t>mor</w:t>
      </w:r>
      <w:r w:rsidRPr="00C930FC">
        <w:rPr>
          <w:rFonts w:eastAsia="Palatino"/>
        </w:rPr>
        <w:t xml:space="preserve">. </w:t>
      </w:r>
    </w:p>
    <w:p w14:paraId="69BBCF6A" w14:textId="28CE1155" w:rsidR="00482C23" w:rsidRPr="00C930FC" w:rsidRDefault="00482C23" w:rsidP="006466AE">
      <w:pPr>
        <w:rPr>
          <w:rFonts w:eastAsia="Palatino"/>
        </w:rPr>
      </w:pPr>
      <w:r w:rsidRPr="00C930FC">
        <w:rPr>
          <w:rFonts w:eastAsia="Palatino"/>
        </w:rPr>
        <w:t>Love is not merely a feeling</w:t>
      </w:r>
      <w:r w:rsidR="00896CFB" w:rsidRPr="007D2ECB">
        <w:rPr>
          <w:rFonts w:eastAsia="Palatino"/>
          <w:lang w:val="en-US"/>
        </w:rPr>
        <w:t>, love is a perception</w:t>
      </w:r>
      <w:r w:rsidRPr="00C930FC">
        <w:rPr>
          <w:rFonts w:eastAsia="Palatino"/>
        </w:rPr>
        <w:t xml:space="preserve">. </w:t>
      </w:r>
      <w:r w:rsidR="00896CFB" w:rsidRPr="007D2ECB">
        <w:rPr>
          <w:rFonts w:eastAsia="Palatino"/>
          <w:lang w:val="en-US"/>
        </w:rPr>
        <w:t xml:space="preserve">But </w:t>
      </w:r>
      <w:r w:rsidRPr="00C930FC">
        <w:rPr>
          <w:rFonts w:eastAsia="Palatino"/>
        </w:rPr>
        <w:t>I haven’t stopped feeling. I feel insanely. I am by nature an empath, so I feel all the time; I’m always feeling. I have never, quite literally never, had a good idea in my life. Any idea, any Dharma, any set of distinctions that I am trying to articulate comes from a deep feeling, a felt sense</w:t>
      </w:r>
      <w:r w:rsidR="004131B9">
        <w:rPr>
          <w:rFonts w:eastAsia="Palatino"/>
        </w:rPr>
        <w:t>—</w:t>
      </w:r>
      <w:r w:rsidRPr="00C930FC">
        <w:rPr>
          <w:rFonts w:eastAsia="Palatino"/>
        </w:rPr>
        <w:t xml:space="preserve">and I try and articulate the feeling as it stays with me. Day in and day out, I try and articulate the feeling, and then share it. I am trying to share a </w:t>
      </w:r>
      <w:r w:rsidRPr="00C930FC">
        <w:rPr>
          <w:rFonts w:eastAsia="Palatino"/>
          <w:i/>
        </w:rPr>
        <w:t>feelin</w:t>
      </w:r>
      <w:r w:rsidRPr="00C930FC">
        <w:rPr>
          <w:rFonts w:eastAsia="Palatino"/>
        </w:rPr>
        <w:t xml:space="preserve">g, and then to articulate it in a </w:t>
      </w:r>
      <w:r w:rsidRPr="00C930FC">
        <w:rPr>
          <w:rFonts w:eastAsia="Palatino"/>
          <w:i/>
        </w:rPr>
        <w:t>distinction</w:t>
      </w:r>
      <w:r w:rsidRPr="00C930FC">
        <w:rPr>
          <w:rFonts w:eastAsia="Palatino"/>
        </w:rPr>
        <w:t xml:space="preserve">. </w:t>
      </w:r>
    </w:p>
    <w:p w14:paraId="6510F650" w14:textId="4E537839" w:rsidR="00482C23" w:rsidRPr="00C930FC" w:rsidRDefault="00482C23" w:rsidP="006466AE">
      <w:pPr>
        <w:rPr>
          <w:rFonts w:eastAsia="Palatino"/>
        </w:rPr>
      </w:pPr>
      <w:r w:rsidRPr="00C930FC">
        <w:rPr>
          <w:rFonts w:eastAsia="Palatino"/>
        </w:rPr>
        <w:lastRenderedPageBreak/>
        <w:t xml:space="preserve">We have to </w:t>
      </w:r>
      <w:r w:rsidRPr="00BD1272">
        <w:rPr>
          <w:rFonts w:eastAsia="Palatino"/>
          <w:i/>
          <w:iCs/>
        </w:rPr>
        <w:t>feel</w:t>
      </w:r>
      <w:r w:rsidRPr="00C930FC">
        <w:rPr>
          <w:rFonts w:eastAsia="Palatino"/>
        </w:rPr>
        <w:t xml:space="preserve">. </w:t>
      </w:r>
      <w:r w:rsidR="00BD1272" w:rsidRPr="00BD1272">
        <w:rPr>
          <w:rFonts w:eastAsia="Palatino"/>
          <w:lang w:val="en-US"/>
        </w:rPr>
        <w:t>I</w:t>
      </w:r>
      <w:r w:rsidRPr="00C930FC">
        <w:rPr>
          <w:rFonts w:eastAsia="Palatino"/>
        </w:rPr>
        <w:t xml:space="preserve">t’s only our capacity </w:t>
      </w:r>
      <w:r w:rsidRPr="00BD1272">
        <w:rPr>
          <w:rFonts w:eastAsia="Palatino"/>
          <w:i/>
          <w:iCs/>
        </w:rPr>
        <w:t>to feel and articulate</w:t>
      </w:r>
      <w:r w:rsidRPr="00C930FC">
        <w:rPr>
          <w:rFonts w:eastAsia="Palatino"/>
        </w:rPr>
        <w:t xml:space="preserve"> this New Story of Value that can allow us to move from horror to hope, to the hope which is a memory of the future. </w:t>
      </w:r>
    </w:p>
    <w:p w14:paraId="56C64EFA" w14:textId="77777777" w:rsidR="00482C23" w:rsidRPr="00C930FC" w:rsidRDefault="00482C23" w:rsidP="00F639B8">
      <w:pPr>
        <w:pStyle w:val="Heading2"/>
      </w:pPr>
      <w:bookmarkStart w:id="272" w:name="_Toc176277409"/>
      <w:r w:rsidRPr="00C930FC">
        <w:t>Evolutionary Love Code</w:t>
      </w:r>
      <w:bookmarkEnd w:id="272"/>
      <w:r w:rsidRPr="00C930FC">
        <w:t xml:space="preserve"> </w:t>
      </w:r>
    </w:p>
    <w:p w14:paraId="10D0A696" w14:textId="25C21E1C" w:rsidR="00482C23" w:rsidRPr="00C930FC" w:rsidRDefault="00482C23" w:rsidP="006466AE">
      <w:pPr>
        <w:rPr>
          <w:rFonts w:eastAsia="Palatino"/>
          <w:shd w:val="clear" w:color="auto" w:fill="FEDBA0"/>
        </w:rPr>
      </w:pPr>
      <w:r w:rsidRPr="00C930FC">
        <w:rPr>
          <w:rFonts w:eastAsia="Palatino"/>
          <w:shd w:val="clear" w:color="auto" w:fill="FEDBA0"/>
        </w:rPr>
        <w:t xml:space="preserve">There are three </w:t>
      </w:r>
      <w:r w:rsidR="00BD1272">
        <w:rPr>
          <w:rFonts w:eastAsia="Palatino"/>
          <w:shd w:val="clear" w:color="auto" w:fill="FEDBA0"/>
          <w:lang w:val="en-US"/>
        </w:rPr>
        <w:t>u</w:t>
      </w:r>
      <w:r w:rsidRPr="00C930FC">
        <w:rPr>
          <w:rFonts w:eastAsia="Palatino"/>
          <w:shd w:val="clear" w:color="auto" w:fill="FEDBA0"/>
        </w:rPr>
        <w:t xml:space="preserve">niverse stories. </w:t>
      </w:r>
    </w:p>
    <w:p w14:paraId="2F939332" w14:textId="1CDC9B83" w:rsidR="00482C23" w:rsidRPr="00C930FC" w:rsidRDefault="00482C23" w:rsidP="006466AE">
      <w:pPr>
        <w:pStyle w:val="Bullets"/>
      </w:pPr>
      <w:r w:rsidRPr="00F639B8">
        <w:rPr>
          <w:shd w:val="clear" w:color="auto" w:fill="FEDBA0"/>
        </w:rPr>
        <w:t xml:space="preserve">There is the </w:t>
      </w:r>
      <w:r w:rsidRPr="00F639B8">
        <w:rPr>
          <w:i/>
          <w:shd w:val="clear" w:color="auto" w:fill="FEDBA0"/>
        </w:rPr>
        <w:t>Barbie</w:t>
      </w:r>
      <w:r w:rsidRPr="00F639B8">
        <w:rPr>
          <w:shd w:val="clear" w:color="auto" w:fill="FEDBA0"/>
        </w:rPr>
        <w:t xml:space="preserve"> </w:t>
      </w:r>
      <w:r w:rsidR="00BD1272" w:rsidRPr="00F639B8">
        <w:rPr>
          <w:shd w:val="clear" w:color="auto" w:fill="FEDBA0"/>
        </w:rPr>
        <w:t>u</w:t>
      </w:r>
      <w:r w:rsidRPr="00F639B8">
        <w:rPr>
          <w:shd w:val="clear" w:color="auto" w:fill="FEDBA0"/>
        </w:rPr>
        <w:t xml:space="preserve">niverse story. </w:t>
      </w:r>
    </w:p>
    <w:p w14:paraId="4B82C2AD" w14:textId="1E175FAD" w:rsidR="00482C23" w:rsidRPr="00C930FC" w:rsidRDefault="00482C23" w:rsidP="006466AE">
      <w:pPr>
        <w:pStyle w:val="Bullets"/>
      </w:pPr>
      <w:r w:rsidRPr="00F639B8">
        <w:rPr>
          <w:shd w:val="clear" w:color="auto" w:fill="FEDBA0"/>
        </w:rPr>
        <w:t xml:space="preserve">There is the Hamas </w:t>
      </w:r>
      <w:r w:rsidR="00BD1272" w:rsidRPr="00F639B8">
        <w:rPr>
          <w:shd w:val="clear" w:color="auto" w:fill="FEDBA0"/>
        </w:rPr>
        <w:t>u</w:t>
      </w:r>
      <w:r w:rsidRPr="00F639B8">
        <w:rPr>
          <w:shd w:val="clear" w:color="auto" w:fill="FEDBA0"/>
        </w:rPr>
        <w:t xml:space="preserve">niverse story, the fundamentalist universe story (there are different forms of fundamentalism). </w:t>
      </w:r>
    </w:p>
    <w:p w14:paraId="727334B2" w14:textId="77777777" w:rsidR="00482C23" w:rsidRPr="00C930FC" w:rsidRDefault="00482C23" w:rsidP="006466AE">
      <w:pPr>
        <w:pStyle w:val="Bullets"/>
      </w:pPr>
      <w:r w:rsidRPr="00F639B8">
        <w:rPr>
          <w:shd w:val="clear" w:color="auto" w:fill="FEDBA0"/>
        </w:rPr>
        <w:t xml:space="preserve">And then there is the </w:t>
      </w:r>
      <w:r w:rsidRPr="00F639B8">
        <w:rPr>
          <w:i/>
          <w:shd w:val="clear" w:color="auto" w:fill="FEDBA0"/>
        </w:rPr>
        <w:t>Homo Amor</w:t>
      </w:r>
      <w:r w:rsidRPr="00F639B8">
        <w:rPr>
          <w:shd w:val="clear" w:color="auto" w:fill="FEDBA0"/>
        </w:rPr>
        <w:t xml:space="preserve">, </w:t>
      </w:r>
      <w:proofErr w:type="spellStart"/>
      <w:r w:rsidRPr="00F639B8">
        <w:rPr>
          <w:shd w:val="clear" w:color="auto" w:fill="FEDBA0"/>
        </w:rPr>
        <w:t>CosmoErotic</w:t>
      </w:r>
      <w:proofErr w:type="spellEnd"/>
      <w:r w:rsidRPr="00F639B8">
        <w:rPr>
          <w:shd w:val="clear" w:color="auto" w:fill="FEDBA0"/>
        </w:rPr>
        <w:t xml:space="preserve"> Humanism story, the New Story of Value. </w:t>
      </w:r>
    </w:p>
    <w:p w14:paraId="48B9864D" w14:textId="69F07A17" w:rsidR="00482C23" w:rsidRPr="00C930FC" w:rsidRDefault="00482C23" w:rsidP="006466AE">
      <w:pPr>
        <w:rPr>
          <w:rFonts w:eastAsia="Palatino"/>
          <w:shd w:val="clear" w:color="auto" w:fill="FEDBA0"/>
        </w:rPr>
      </w:pPr>
      <w:r w:rsidRPr="00C930FC">
        <w:rPr>
          <w:rFonts w:eastAsia="Palatino"/>
          <w:shd w:val="clear" w:color="auto" w:fill="FEDBA0"/>
        </w:rPr>
        <w:t xml:space="preserve">Those are the three choices that we have today. It’s not a binary choice; we need to find a third way. We need to find our way between the binary of </w:t>
      </w:r>
      <w:r w:rsidRPr="00C930FC">
        <w:rPr>
          <w:rFonts w:eastAsia="Palatino"/>
          <w:i/>
          <w:shd w:val="clear" w:color="auto" w:fill="FEDBA0"/>
        </w:rPr>
        <w:t>Barbie</w:t>
      </w:r>
      <w:r w:rsidRPr="00C930FC">
        <w:rPr>
          <w:rFonts w:eastAsia="Palatino"/>
          <w:shd w:val="clear" w:color="auto" w:fill="FEDBA0"/>
        </w:rPr>
        <w:t xml:space="preserve"> and Hamas</w:t>
      </w:r>
      <w:r w:rsidR="004131B9">
        <w:rPr>
          <w:rFonts w:eastAsia="Palatino"/>
          <w:shd w:val="clear" w:color="auto" w:fill="FEDBA0"/>
        </w:rPr>
        <w:t>—</w:t>
      </w:r>
      <w:r w:rsidRPr="00C930FC">
        <w:rPr>
          <w:rFonts w:eastAsia="Palatino"/>
          <w:shd w:val="clear" w:color="auto" w:fill="FEDBA0"/>
        </w:rPr>
        <w:t xml:space="preserve">between postmodern, desiccated, empty materialism, and a pseudo-erotic fundamentalism, which is wildly destructive. </w:t>
      </w:r>
    </w:p>
    <w:p w14:paraId="1E54DE99" w14:textId="01842A33" w:rsidR="00482C23" w:rsidRPr="0031257E" w:rsidRDefault="00482C23" w:rsidP="00F639B8">
      <w:pPr>
        <w:rPr>
          <w:rFonts w:eastAsia="Palatino"/>
          <w:shd w:val="clear" w:color="auto" w:fill="FEDBA0"/>
        </w:rPr>
      </w:pPr>
      <w:r w:rsidRPr="00C930FC">
        <w:rPr>
          <w:rFonts w:eastAsia="Palatino"/>
          <w:shd w:val="clear" w:color="auto" w:fill="FEDBA0"/>
        </w:rPr>
        <w:t>The third way is the New Story of Value rooted in Evolving First Principles and First Values, CosmoErotic Humanism.</w:t>
      </w:r>
    </w:p>
    <w:p w14:paraId="3EFC15D6" w14:textId="19759C0E" w:rsidR="00792C16" w:rsidRDefault="00482C23" w:rsidP="006466AE">
      <w:pPr>
        <w:pStyle w:val="Heading2"/>
        <w:rPr>
          <w:rFonts w:eastAsia="Palatino"/>
        </w:rPr>
      </w:pPr>
      <w:bookmarkStart w:id="273" w:name="_Toc176277410"/>
      <w:r w:rsidRPr="0031257E">
        <w:rPr>
          <w:rFonts w:eastAsia="Palatino"/>
        </w:rPr>
        <w:t>False stories confuse us</w:t>
      </w:r>
      <w:bookmarkEnd w:id="273"/>
    </w:p>
    <w:p w14:paraId="5D4646E9" w14:textId="3C164FB1" w:rsidR="00482C23" w:rsidRPr="0031257E" w:rsidRDefault="00482C23" w:rsidP="006466AE">
      <w:pPr>
        <w:rPr>
          <w:rFonts w:eastAsia="Palatino"/>
          <w:b/>
        </w:rPr>
      </w:pPr>
      <w:r w:rsidRPr="0031257E">
        <w:rPr>
          <w:rFonts w:eastAsia="Palatino"/>
        </w:rPr>
        <w:t xml:space="preserve">Stories </w:t>
      </w:r>
      <w:r w:rsidRPr="0031257E">
        <w:rPr>
          <w:rFonts w:eastAsia="Palatino"/>
          <w:i/>
        </w:rPr>
        <w:t>matter</w:t>
      </w:r>
      <w:r w:rsidRPr="0031257E">
        <w:rPr>
          <w:rFonts w:eastAsia="Palatino"/>
        </w:rPr>
        <w:t>.</w:t>
      </w:r>
      <w:r w:rsidRPr="0031257E">
        <w:rPr>
          <w:rFonts w:eastAsia="Palatino"/>
          <w:b/>
        </w:rPr>
        <w:t xml:space="preserve"> </w:t>
      </w:r>
    </w:p>
    <w:p w14:paraId="6C1B40B8" w14:textId="15A4C0AA" w:rsidR="00482C23" w:rsidRPr="0031257E" w:rsidRDefault="00482C23" w:rsidP="006466AE">
      <w:pPr>
        <w:rPr>
          <w:rFonts w:eastAsia="Palatino"/>
        </w:rPr>
      </w:pPr>
      <w:r w:rsidRPr="0031257E">
        <w:rPr>
          <w:rFonts w:eastAsia="Palatino"/>
        </w:rPr>
        <w:t xml:space="preserve">Story is the very structure of Reality itself. </w:t>
      </w:r>
      <w:r w:rsidR="00896CFB">
        <w:rPr>
          <w:rFonts w:eastAsia="Palatino"/>
        </w:rPr>
        <w:br/>
      </w:r>
      <w:r w:rsidRPr="0031257E">
        <w:rPr>
          <w:rFonts w:eastAsia="Palatino"/>
        </w:rPr>
        <w:t xml:space="preserve">Story is not a human invention. </w:t>
      </w:r>
      <w:r w:rsidR="00896CFB">
        <w:rPr>
          <w:rFonts w:eastAsia="Palatino"/>
        </w:rPr>
        <w:br/>
      </w:r>
      <w:r w:rsidRPr="0031257E">
        <w:rPr>
          <w:rFonts w:eastAsia="Palatino"/>
        </w:rPr>
        <w:t xml:space="preserve">Story is ontological to Cosmos. </w:t>
      </w:r>
    </w:p>
    <w:p w14:paraId="6C8EB825" w14:textId="77777777" w:rsidR="00482C23" w:rsidRPr="0031257E" w:rsidRDefault="00482C23" w:rsidP="006466AE">
      <w:pPr>
        <w:rPr>
          <w:rFonts w:eastAsia="Palatino"/>
        </w:rPr>
      </w:pPr>
      <w:r w:rsidRPr="0031257E">
        <w:rPr>
          <w:rFonts w:eastAsia="Palatino"/>
        </w:rPr>
        <w:t xml:space="preserve">In interior sciences, there is a phrase we sometimes use: </w:t>
      </w:r>
      <w:r w:rsidRPr="0031257E">
        <w:rPr>
          <w:rFonts w:eastAsia="Palatino"/>
          <w:i/>
        </w:rPr>
        <w:t>God loves stories</w:t>
      </w:r>
      <w:r w:rsidRPr="0031257E">
        <w:rPr>
          <w:rFonts w:eastAsia="Palatino"/>
        </w:rPr>
        <w:t xml:space="preserve">. That’s another way of talking about story as structural to Reality. </w:t>
      </w:r>
    </w:p>
    <w:p w14:paraId="3A3B5376" w14:textId="29BAC745" w:rsidR="00482C23" w:rsidRPr="00BD1272" w:rsidRDefault="00482C23" w:rsidP="006466AE">
      <w:pPr>
        <w:rPr>
          <w:rFonts w:eastAsia="Palatino"/>
          <w:b/>
          <w:bCs/>
        </w:rPr>
      </w:pPr>
      <w:r w:rsidRPr="0031257E">
        <w:rPr>
          <w:rFonts w:eastAsia="Palatino"/>
        </w:rPr>
        <w:t xml:space="preserve">Don’t worry if you’re confused about God. As we often say, the </w:t>
      </w:r>
      <w:r w:rsidR="00BD1272" w:rsidRPr="00BD1272">
        <w:rPr>
          <w:rFonts w:eastAsia="Palatino"/>
          <w:lang w:val="en-US"/>
        </w:rPr>
        <w:t>g</w:t>
      </w:r>
      <w:r w:rsidRPr="0031257E">
        <w:rPr>
          <w:rFonts w:eastAsia="Palatino"/>
        </w:rPr>
        <w:t xml:space="preserve">od you don’t believe in doesn’t exist, it’s okay. The </w:t>
      </w:r>
      <w:r w:rsidR="00BD1272" w:rsidRPr="00896CFB">
        <w:rPr>
          <w:rFonts w:eastAsia="Palatino"/>
          <w:lang w:val="en-US"/>
        </w:rPr>
        <w:t>g</w:t>
      </w:r>
      <w:r w:rsidRPr="0031257E">
        <w:rPr>
          <w:rFonts w:eastAsia="Palatino"/>
        </w:rPr>
        <w:t xml:space="preserve">od that you deny, I deny also. </w:t>
      </w:r>
      <w:r w:rsidRPr="00BD1272">
        <w:rPr>
          <w:rFonts w:eastAsia="Palatino"/>
        </w:rPr>
        <w:t>When we talk about God, we mean the Field of Value which is infinitely personal.</w:t>
      </w:r>
      <w:r w:rsidRPr="00BD1272">
        <w:rPr>
          <w:rFonts w:eastAsia="Palatino"/>
          <w:b/>
          <w:bCs/>
        </w:rPr>
        <w:t xml:space="preserve"> </w:t>
      </w:r>
    </w:p>
    <w:p w14:paraId="10FD9EA0" w14:textId="245E9B34" w:rsidR="00482C23" w:rsidRPr="0031257E" w:rsidRDefault="00482C23" w:rsidP="006466AE">
      <w:pPr>
        <w:rPr>
          <w:rFonts w:eastAsia="Palatino"/>
        </w:rPr>
      </w:pPr>
      <w:r w:rsidRPr="00BD1272">
        <w:rPr>
          <w:rFonts w:eastAsia="Palatino"/>
        </w:rPr>
        <w:t xml:space="preserve">In CosmoErotic Humanism, we have a name that we use to refer to the Divine that both </w:t>
      </w:r>
      <w:r w:rsidRPr="00BD1272">
        <w:rPr>
          <w:rFonts w:eastAsia="Palatino"/>
          <w:i/>
        </w:rPr>
        <w:t>lives in us</w:t>
      </w:r>
      <w:r w:rsidRPr="00BD1272">
        <w:rPr>
          <w:rFonts w:eastAsia="Palatino"/>
        </w:rPr>
        <w:t xml:space="preserve"> and </w:t>
      </w:r>
      <w:r w:rsidRPr="00BD1272">
        <w:rPr>
          <w:rFonts w:eastAsia="Palatino"/>
          <w:i/>
        </w:rPr>
        <w:t>holds us</w:t>
      </w:r>
      <w:r w:rsidRPr="00BD1272">
        <w:rPr>
          <w:rFonts w:eastAsia="Palatino"/>
        </w:rPr>
        <w:t>, and that name is the Infinite</w:t>
      </w:r>
      <w:r w:rsidR="00BD1272" w:rsidRPr="00BD1272">
        <w:rPr>
          <w:rFonts w:eastAsia="Palatino"/>
          <w:lang w:val="en-US"/>
        </w:rPr>
        <w:t xml:space="preserve"> </w:t>
      </w:r>
      <w:r w:rsidRPr="00BD1272">
        <w:rPr>
          <w:rFonts w:eastAsia="Palatino"/>
        </w:rPr>
        <w:t xml:space="preserve">Intimate. </w:t>
      </w:r>
      <w:r w:rsidRPr="0031257E">
        <w:rPr>
          <w:rFonts w:eastAsia="Palatino"/>
        </w:rPr>
        <w:t>God is the Infinite</w:t>
      </w:r>
      <w:r w:rsidR="00BD1272" w:rsidRPr="00896CFB">
        <w:rPr>
          <w:rFonts w:eastAsia="Palatino"/>
          <w:lang w:val="en-US"/>
        </w:rPr>
        <w:t xml:space="preserve"> </w:t>
      </w:r>
      <w:r w:rsidRPr="0031257E">
        <w:rPr>
          <w:rFonts w:eastAsia="Palatino"/>
        </w:rPr>
        <w:t xml:space="preserve">Intimate. The Infinite that desires intimacy, and becomes somehow paradoxically </w:t>
      </w:r>
      <w:r w:rsidRPr="0031257E">
        <w:rPr>
          <w:rFonts w:eastAsia="Palatino"/>
          <w:i/>
        </w:rPr>
        <w:t>more</w:t>
      </w:r>
      <w:r w:rsidRPr="0031257E">
        <w:rPr>
          <w:rFonts w:eastAsia="Palatino"/>
        </w:rPr>
        <w:t xml:space="preserve"> </w:t>
      </w:r>
      <w:r w:rsidR="00724601" w:rsidRPr="00724601">
        <w:rPr>
          <w:rFonts w:eastAsia="Palatino"/>
          <w:lang w:val="en-US"/>
        </w:rPr>
        <w:t>I</w:t>
      </w:r>
      <w:r w:rsidRPr="0031257E">
        <w:rPr>
          <w:rFonts w:eastAsia="Palatino"/>
        </w:rPr>
        <w:t xml:space="preserve">nfinite through desiring intimacy and through realizing ever-deeper intimacies. </w:t>
      </w:r>
    </w:p>
    <w:p w14:paraId="6CBB21E9" w14:textId="77777777" w:rsidR="00482C23" w:rsidRPr="0031257E" w:rsidRDefault="00482C23" w:rsidP="006466AE">
      <w:pPr>
        <w:rPr>
          <w:rFonts w:eastAsia="Palatino"/>
        </w:rPr>
      </w:pPr>
      <w:r w:rsidRPr="0031257E">
        <w:rPr>
          <w:rFonts w:eastAsia="Palatino"/>
        </w:rPr>
        <w:t xml:space="preserve">Why does that matter so insanely much in this very moment? </w:t>
      </w:r>
    </w:p>
    <w:p w14:paraId="6210D3EA" w14:textId="77777777" w:rsidR="00482C23" w:rsidRPr="00F639B8" w:rsidRDefault="00482C23" w:rsidP="006466AE">
      <w:pPr>
        <w:pStyle w:val="IntenseQuote"/>
        <w:rPr>
          <w:sz w:val="36"/>
        </w:rPr>
      </w:pPr>
      <w:r w:rsidRPr="00F639B8">
        <w:rPr>
          <w:rFonts w:eastAsia="Palatino"/>
        </w:rPr>
        <w:t xml:space="preserve">False stories confuse us. </w:t>
      </w:r>
    </w:p>
    <w:p w14:paraId="3A9EA3FB" w14:textId="77777777" w:rsidR="00482C23" w:rsidRPr="0031257E" w:rsidRDefault="00482C23" w:rsidP="006466AE">
      <w:pPr>
        <w:rPr>
          <w:rFonts w:eastAsia="Palatino"/>
        </w:rPr>
      </w:pPr>
      <w:r w:rsidRPr="0031257E">
        <w:rPr>
          <w:rFonts w:eastAsia="Palatino"/>
        </w:rPr>
        <w:t xml:space="preserve">I’ll give you an example of a false story. </w:t>
      </w:r>
    </w:p>
    <w:p w14:paraId="68EC77A7" w14:textId="77777777" w:rsidR="00EA6B8F" w:rsidRDefault="00482C23" w:rsidP="006466AE">
      <w:pPr>
        <w:rPr>
          <w:rFonts w:eastAsia="Palatino"/>
        </w:rPr>
      </w:pPr>
      <w:r w:rsidRPr="0031257E">
        <w:rPr>
          <w:rFonts w:eastAsia="Palatino"/>
        </w:rPr>
        <w:lastRenderedPageBreak/>
        <w:t>The atrocity of October 7</w:t>
      </w:r>
      <w:r w:rsidRPr="0031257E">
        <w:rPr>
          <w:rFonts w:eastAsia="Palatino"/>
          <w:sz w:val="18"/>
          <w:szCs w:val="18"/>
          <w:vertAlign w:val="superscript"/>
        </w:rPr>
        <w:t>th</w:t>
      </w:r>
      <w:r w:rsidRPr="0031257E">
        <w:rPr>
          <w:rFonts w:eastAsia="Palatino"/>
        </w:rPr>
        <w:t xml:space="preserve"> took place because of the interior logic of Hamas, which is a failed love story</w:t>
      </w:r>
      <w:r w:rsidR="00EA6B8F" w:rsidRPr="00EA6B8F">
        <w:rPr>
          <w:rFonts w:eastAsia="Palatino"/>
          <w:lang w:val="en-US"/>
        </w:rPr>
        <w:t>. In the previous chapter</w:t>
      </w:r>
      <w:r w:rsidR="00EA6B8F" w:rsidRPr="00724601">
        <w:rPr>
          <w:rFonts w:eastAsia="Palatino"/>
          <w:highlight w:val="yellow"/>
          <w:lang w:val="en-US"/>
        </w:rPr>
        <w:t>s</w:t>
      </w:r>
      <w:r w:rsidR="00EA6B8F" w:rsidRPr="00EA6B8F">
        <w:rPr>
          <w:rFonts w:eastAsia="Palatino"/>
          <w:lang w:val="en-US"/>
        </w:rPr>
        <w:t xml:space="preserve">, </w:t>
      </w:r>
      <w:r w:rsidRPr="0031257E">
        <w:rPr>
          <w:rFonts w:eastAsia="Palatino"/>
          <w:shd w:val="clear" w:color="auto" w:fill="C0EFFB"/>
        </w:rPr>
        <w:t>we talked about Hamas as a failed love story</w:t>
      </w:r>
      <w:r w:rsidRPr="0031257E">
        <w:rPr>
          <w:rFonts w:eastAsia="Palatino"/>
        </w:rPr>
        <w:t xml:space="preserve">. </w:t>
      </w:r>
    </w:p>
    <w:p w14:paraId="3A795ECB" w14:textId="5D674BC9" w:rsidR="00482C23" w:rsidRPr="0031257E" w:rsidRDefault="00482C23" w:rsidP="006466AE">
      <w:pPr>
        <w:rPr>
          <w:rFonts w:eastAsia="Palatino"/>
        </w:rPr>
      </w:pPr>
      <w:r w:rsidRPr="0031257E">
        <w:rPr>
          <w:rFonts w:eastAsia="Palatino"/>
        </w:rPr>
        <w:t xml:space="preserve">It has nothing to do with </w:t>
      </w:r>
      <w:r w:rsidR="00EA6B8F" w:rsidRPr="00EA6B8F">
        <w:rPr>
          <w:rFonts w:eastAsia="Palatino"/>
          <w:lang w:val="en-US"/>
        </w:rPr>
        <w:t>“</w:t>
      </w:r>
      <w:r w:rsidRPr="0031257E">
        <w:rPr>
          <w:rFonts w:eastAsia="Palatino"/>
        </w:rPr>
        <w:t>the occupation</w:t>
      </w:r>
      <w:r w:rsidR="00EA6B8F" w:rsidRPr="00EA6B8F">
        <w:rPr>
          <w:rFonts w:eastAsia="Palatino"/>
          <w:lang w:val="en-US"/>
        </w:rPr>
        <w:t xml:space="preserve"> of Gaza</w:t>
      </w:r>
      <w:r w:rsidRPr="0031257E">
        <w:rPr>
          <w:rFonts w:eastAsia="Palatino"/>
        </w:rPr>
        <w:t>,</w:t>
      </w:r>
      <w:r w:rsidR="00EA6B8F" w:rsidRPr="00EA6B8F">
        <w:rPr>
          <w:rFonts w:eastAsia="Palatino"/>
          <w:lang w:val="en-US"/>
        </w:rPr>
        <w:t>”</w:t>
      </w:r>
      <w:r w:rsidRPr="0031257E">
        <w:rPr>
          <w:rFonts w:eastAsia="Palatino"/>
        </w:rPr>
        <w:t xml:space="preserve"> whatever </w:t>
      </w:r>
      <w:r w:rsidRPr="0031257E">
        <w:rPr>
          <w:rFonts w:eastAsia="Palatino"/>
          <w:i/>
        </w:rPr>
        <w:t>the occupation</w:t>
      </w:r>
      <w:r w:rsidRPr="0031257E">
        <w:rPr>
          <w:rFonts w:eastAsia="Palatino"/>
        </w:rPr>
        <w:t xml:space="preserve"> means. That word doesn’t even </w:t>
      </w:r>
      <w:r w:rsidRPr="0031257E">
        <w:rPr>
          <w:rFonts w:eastAsia="Palatino"/>
          <w:i/>
        </w:rPr>
        <w:t>mean</w:t>
      </w:r>
      <w:r w:rsidRPr="0031257E">
        <w:rPr>
          <w:rFonts w:eastAsia="Palatino"/>
        </w:rPr>
        <w:t xml:space="preserve"> anything, it’s an overused trope, </w:t>
      </w:r>
      <w:r w:rsidRPr="0031257E">
        <w:rPr>
          <w:rFonts w:eastAsia="Palatino"/>
          <w:i/>
        </w:rPr>
        <w:t>the occupation of Gaza</w:t>
      </w:r>
      <w:r w:rsidRPr="0031257E">
        <w:rPr>
          <w:rFonts w:eastAsia="Palatino"/>
        </w:rPr>
        <w:t>.</w:t>
      </w:r>
      <w:r w:rsidR="00EA6B8F" w:rsidRPr="00EA6B8F">
        <w:rPr>
          <w:rFonts w:eastAsia="Palatino"/>
          <w:lang w:val="en-US"/>
        </w:rPr>
        <w:t xml:space="preserve"> </w:t>
      </w:r>
      <w:r w:rsidRPr="0031257E">
        <w:rPr>
          <w:rFonts w:eastAsia="Palatino"/>
        </w:rPr>
        <w:t xml:space="preserve">Who is occupying Gaza, what does it even mean? Where is Gaza? When was it part of Egypt? Israel unilaterally withdrew from Gaza. Hamas took it over, threw out Fatah, and basically massacres and kills its citizens at will in order to hold them captive for its own </w:t>
      </w:r>
      <w:r w:rsidR="00EA6B8F" w:rsidRPr="00EA6B8F">
        <w:rPr>
          <w:rFonts w:eastAsia="Palatino"/>
          <w:i/>
          <w:iCs/>
          <w:lang w:val="en-US"/>
        </w:rPr>
        <w:t>J</w:t>
      </w:r>
      <w:r w:rsidRPr="00EA6B8F">
        <w:rPr>
          <w:rFonts w:eastAsia="Palatino"/>
          <w:i/>
          <w:iCs/>
        </w:rPr>
        <w:t>ihadi</w:t>
      </w:r>
      <w:r w:rsidRPr="0031257E">
        <w:rPr>
          <w:rFonts w:eastAsia="Palatino"/>
        </w:rPr>
        <w:t xml:space="preserve"> aims. </w:t>
      </w:r>
      <w:r w:rsidRPr="0031257E">
        <w:rPr>
          <w:rFonts w:eastAsia="Palatino"/>
          <w:b/>
        </w:rPr>
        <w:t xml:space="preserve">Whenever someone says </w:t>
      </w:r>
      <w:r w:rsidRPr="0031257E">
        <w:rPr>
          <w:rFonts w:eastAsia="Palatino"/>
          <w:b/>
          <w:i/>
        </w:rPr>
        <w:t>the occupation of Gaza</w:t>
      </w:r>
      <w:r w:rsidRPr="0031257E">
        <w:rPr>
          <w:rFonts w:eastAsia="Palatino"/>
          <w:b/>
        </w:rPr>
        <w:t>, they actually don’t know what they are referring to, and have no sense of the storyline</w:t>
      </w:r>
      <w:r w:rsidRPr="0031257E">
        <w:rPr>
          <w:rFonts w:eastAsia="Palatino"/>
        </w:rPr>
        <w:t xml:space="preserve">.  </w:t>
      </w:r>
    </w:p>
    <w:p w14:paraId="5D366DFB" w14:textId="7073BC95" w:rsidR="00482C23" w:rsidRPr="0031257E" w:rsidRDefault="00482C23" w:rsidP="006466AE">
      <w:pPr>
        <w:rPr>
          <w:rFonts w:eastAsia="Palatino"/>
        </w:rPr>
      </w:pPr>
      <w:r w:rsidRPr="00EA6B8F">
        <w:rPr>
          <w:rFonts w:eastAsia="Palatino"/>
          <w:highlight w:val="yellow"/>
        </w:rPr>
        <w:t xml:space="preserve">I’ll give you a better piece of evidence. If you study the history of </w:t>
      </w:r>
      <w:r w:rsidRPr="00EA6B8F">
        <w:rPr>
          <w:rFonts w:eastAsia="Palatino"/>
          <w:i/>
          <w:iCs/>
          <w:highlight w:val="yellow"/>
        </w:rPr>
        <w:t>the Islamic State</w:t>
      </w:r>
      <w:r w:rsidRPr="00EA6B8F">
        <w:rPr>
          <w:rFonts w:eastAsia="Palatino"/>
          <w:highlight w:val="yellow"/>
        </w:rPr>
        <w:t xml:space="preserve">, </w:t>
      </w:r>
      <w:r w:rsidRPr="00EA6B8F">
        <w:rPr>
          <w:rFonts w:eastAsia="Palatino"/>
          <w:i/>
          <w:iCs/>
          <w:highlight w:val="yellow"/>
        </w:rPr>
        <w:t>ISIS</w:t>
      </w:r>
      <w:r w:rsidRPr="00EA6B8F">
        <w:rPr>
          <w:rFonts w:eastAsia="Palatino"/>
          <w:highlight w:val="yellow"/>
        </w:rPr>
        <w:t>, in Iraq and in Syria, there was no occupation there</w:t>
      </w:r>
      <w:r w:rsidR="004131B9" w:rsidRPr="00EA6B8F">
        <w:rPr>
          <w:rFonts w:eastAsia="Palatino"/>
          <w:highlight w:val="yellow"/>
        </w:rPr>
        <w:t>—</w:t>
      </w:r>
      <w:r w:rsidRPr="00EA6B8F">
        <w:rPr>
          <w:rFonts w:eastAsia="Palatino"/>
          <w:highlight w:val="yellow"/>
        </w:rPr>
        <w:t>no West Bank, no Israel, no Jews, no occupation</w:t>
      </w:r>
      <w:r w:rsidR="004131B9" w:rsidRPr="00EA6B8F">
        <w:rPr>
          <w:rFonts w:eastAsia="Palatino"/>
          <w:highlight w:val="yellow"/>
        </w:rPr>
        <w:t>—</w:t>
      </w:r>
      <w:r w:rsidRPr="00EA6B8F">
        <w:rPr>
          <w:rFonts w:eastAsia="Palatino"/>
          <w:highlight w:val="yellow"/>
        </w:rPr>
        <w:t xml:space="preserve">and still, </w:t>
      </w:r>
      <w:r w:rsidRPr="00EA6B8F">
        <w:rPr>
          <w:rFonts w:eastAsia="Palatino"/>
          <w:i/>
          <w:iCs/>
          <w:highlight w:val="yellow"/>
        </w:rPr>
        <w:t>the Islamic State</w:t>
      </w:r>
      <w:r w:rsidRPr="00EA6B8F">
        <w:rPr>
          <w:rFonts w:eastAsia="Palatino"/>
          <w:highlight w:val="yellow"/>
        </w:rPr>
        <w:t xml:space="preserve"> acted with barbarity and cruelty and atrocity of the same nature.</w:t>
      </w:r>
      <w:r w:rsidRPr="0031257E">
        <w:rPr>
          <w:rFonts w:eastAsia="Palatino"/>
        </w:rPr>
        <w:t xml:space="preserve"> </w:t>
      </w:r>
    </w:p>
    <w:p w14:paraId="0C262707" w14:textId="283E693D" w:rsidR="00482C23" w:rsidRPr="0031257E" w:rsidRDefault="00482C23" w:rsidP="006466AE">
      <w:pPr>
        <w:rPr>
          <w:rFonts w:eastAsia="Palatino"/>
          <w:b/>
        </w:rPr>
      </w:pPr>
      <w:r w:rsidRPr="0031257E">
        <w:rPr>
          <w:rFonts w:eastAsia="Palatino"/>
        </w:rPr>
        <w:t xml:space="preserve">Or if you see the movie, </w:t>
      </w:r>
      <w:r w:rsidRPr="0031257E">
        <w:rPr>
          <w:rFonts w:eastAsia="Palatino"/>
          <w:i/>
        </w:rPr>
        <w:t>Hotel Mumbai</w:t>
      </w:r>
      <w:r w:rsidRPr="0031257E">
        <w:rPr>
          <w:rFonts w:eastAsia="Palatino"/>
        </w:rPr>
        <w:t xml:space="preserve">, which is about another </w:t>
      </w:r>
      <w:r w:rsidR="00EA6B8F" w:rsidRPr="00EA6B8F">
        <w:rPr>
          <w:rFonts w:eastAsia="Palatino"/>
          <w:i/>
          <w:iCs/>
          <w:lang w:val="en-US"/>
        </w:rPr>
        <w:t>J</w:t>
      </w:r>
      <w:r w:rsidRPr="00EA6B8F">
        <w:rPr>
          <w:rFonts w:eastAsia="Palatino"/>
          <w:i/>
          <w:iCs/>
        </w:rPr>
        <w:t>ihadi</w:t>
      </w:r>
      <w:r w:rsidRPr="0031257E">
        <w:rPr>
          <w:rFonts w:eastAsia="Palatino"/>
        </w:rPr>
        <w:t xml:space="preserve"> set of atrocities </w:t>
      </w:r>
      <w:r w:rsidR="00EA6B8F" w:rsidRPr="00EA6B8F">
        <w:rPr>
          <w:rFonts w:eastAsia="Palatino"/>
          <w:lang w:val="en-US"/>
        </w:rPr>
        <w:t>that</w:t>
      </w:r>
      <w:r w:rsidRPr="0031257E">
        <w:rPr>
          <w:rFonts w:eastAsia="Palatino"/>
        </w:rPr>
        <w:t xml:space="preserve"> killed </w:t>
      </w:r>
      <w:r w:rsidR="00EA6B8F" w:rsidRPr="00EA6B8F">
        <w:rPr>
          <w:rFonts w:eastAsia="Palatino"/>
          <w:lang w:val="en-US"/>
        </w:rPr>
        <w:t>around</w:t>
      </w:r>
      <w:r w:rsidRPr="0031257E">
        <w:rPr>
          <w:rFonts w:eastAsia="Palatino"/>
        </w:rPr>
        <w:t xml:space="preserve"> 160 people. Again,</w:t>
      </w:r>
      <w:r w:rsidRPr="00EA6B8F">
        <w:rPr>
          <w:rFonts w:eastAsia="Palatino"/>
        </w:rPr>
        <w:t xml:space="preserve"> there is no Israel there, and  no occupation, and no Zionist entity</w:t>
      </w:r>
      <w:r w:rsidR="004131B9" w:rsidRPr="00EA6B8F">
        <w:rPr>
          <w:rFonts w:eastAsia="Palatino"/>
        </w:rPr>
        <w:t>—</w:t>
      </w:r>
      <w:r w:rsidRPr="00EA6B8F">
        <w:rPr>
          <w:rFonts w:eastAsia="Palatino"/>
        </w:rPr>
        <w:t xml:space="preserve">none of those smokescreens. And </w:t>
      </w:r>
      <w:r w:rsidRPr="00EA6B8F">
        <w:rPr>
          <w:rFonts w:eastAsia="Palatino"/>
          <w:i/>
          <w:iCs/>
        </w:rPr>
        <w:t>Jihad</w:t>
      </w:r>
      <w:r w:rsidRPr="00EA6B8F">
        <w:rPr>
          <w:rFonts w:eastAsia="Palatino"/>
        </w:rPr>
        <w:t xml:space="preserve"> does what </w:t>
      </w:r>
      <w:r w:rsidRPr="00EA6B8F">
        <w:rPr>
          <w:rFonts w:eastAsia="Palatino"/>
          <w:i/>
          <w:iCs/>
        </w:rPr>
        <w:t>Jihad</w:t>
      </w:r>
      <w:r w:rsidRPr="00EA6B8F">
        <w:rPr>
          <w:rFonts w:eastAsia="Palatino"/>
        </w:rPr>
        <w:t xml:space="preserve"> does. </w:t>
      </w:r>
    </w:p>
    <w:p w14:paraId="2EB40026" w14:textId="77777777" w:rsidR="00482C23" w:rsidRPr="0031257E" w:rsidRDefault="00482C23" w:rsidP="006466AE">
      <w:pPr>
        <w:rPr>
          <w:rFonts w:eastAsia="Palatino"/>
        </w:rPr>
      </w:pPr>
      <w:r w:rsidRPr="0031257E">
        <w:rPr>
          <w:rFonts w:eastAsia="Palatino"/>
        </w:rPr>
        <w:t xml:space="preserve">That’s really critical to understand. It is very clear that </w:t>
      </w:r>
      <w:r w:rsidRPr="00EA6B8F">
        <w:rPr>
          <w:rFonts w:eastAsia="Palatino"/>
          <w:i/>
          <w:iCs/>
        </w:rPr>
        <w:t>Hamas</w:t>
      </w:r>
      <w:r w:rsidRPr="0031257E">
        <w:rPr>
          <w:rFonts w:eastAsia="Palatino"/>
        </w:rPr>
        <w:t xml:space="preserve">, although quite distinct from </w:t>
      </w:r>
      <w:r w:rsidRPr="00EA6B8F">
        <w:rPr>
          <w:rFonts w:eastAsia="Palatino"/>
          <w:i/>
          <w:iCs/>
        </w:rPr>
        <w:t>ISIS</w:t>
      </w:r>
      <w:r w:rsidRPr="0031257E">
        <w:rPr>
          <w:rFonts w:eastAsia="Palatino"/>
        </w:rPr>
        <w:t>, is operating in the fundamental logic of a culture of death.</w:t>
      </w:r>
    </w:p>
    <w:p w14:paraId="4A768C05" w14:textId="77777777" w:rsidR="00482C23" w:rsidRPr="0031257E" w:rsidRDefault="00482C23" w:rsidP="006466AE">
      <w:pPr>
        <w:rPr>
          <w:rFonts w:eastAsia="Palatino"/>
        </w:rPr>
      </w:pPr>
      <w:r w:rsidRPr="0031257E">
        <w:rPr>
          <w:rFonts w:eastAsia="Palatino"/>
        </w:rPr>
        <w:t xml:space="preserve">We’re going to go much deeper than that. That’s just the very beginning. But clearly, that’s not about an occupation. </w:t>
      </w:r>
    </w:p>
    <w:p w14:paraId="40E669F8" w14:textId="77777777" w:rsidR="00482C23" w:rsidRPr="0031257E" w:rsidRDefault="00482C23" w:rsidP="006466AE">
      <w:pPr>
        <w:rPr>
          <w:rFonts w:eastAsia="Palatino"/>
        </w:rPr>
      </w:pPr>
      <w:r w:rsidRPr="0031257E">
        <w:rPr>
          <w:rFonts w:eastAsia="Palatino"/>
        </w:rPr>
        <w:t xml:space="preserve">First, because the word </w:t>
      </w:r>
      <w:r w:rsidRPr="0031257E">
        <w:rPr>
          <w:rFonts w:eastAsia="Palatino"/>
          <w:i/>
        </w:rPr>
        <w:t>occupation</w:t>
      </w:r>
      <w:r w:rsidRPr="0031257E">
        <w:rPr>
          <w:rFonts w:eastAsia="Palatino"/>
        </w:rPr>
        <w:t xml:space="preserve"> doesn’t make sense in the Gaza context. </w:t>
      </w:r>
    </w:p>
    <w:p w14:paraId="0815A946" w14:textId="5A6DE0E2" w:rsidR="00EA6B8F" w:rsidRDefault="00482C23" w:rsidP="006466AE">
      <w:pPr>
        <w:rPr>
          <w:rFonts w:eastAsia="Palatino"/>
        </w:rPr>
      </w:pPr>
      <w:r w:rsidRPr="0031257E">
        <w:rPr>
          <w:rFonts w:eastAsia="Palatino"/>
        </w:rPr>
        <w:t xml:space="preserve">Secondly, how do you know the difference between a reason and an excuse? If you remove the excuse, does the phenomenon still exist? That’s a very good distinction. </w:t>
      </w:r>
    </w:p>
    <w:p w14:paraId="28EE7CD5" w14:textId="3AD93E28" w:rsidR="00EA6B8F" w:rsidRPr="00EA6B8F" w:rsidRDefault="00EA6B8F" w:rsidP="006466AE">
      <w:r w:rsidRPr="00EA6B8F">
        <w:t>If the reason for Hamas’s atrocities is presented as a response to a political agenda opposed by Israel, then consider this: if you remove Israel, remove Jews, or remove any of those specific factors—would Jihadism still carry out its atrocities?</w:t>
      </w:r>
      <w:r w:rsidRPr="00EA6B8F">
        <w:rPr>
          <w:lang w:val="en-US"/>
        </w:rPr>
        <w:t xml:space="preserve"> </w:t>
      </w:r>
      <w:r w:rsidR="00482C23" w:rsidRPr="0031257E">
        <w:rPr>
          <w:rFonts w:eastAsia="Palatino" w:cs="Palatino"/>
          <w:color w:val="000000"/>
        </w:rPr>
        <w:t xml:space="preserve">The answer is, yes. </w:t>
      </w:r>
    </w:p>
    <w:p w14:paraId="49AE29D4" w14:textId="77A63D3F" w:rsidR="00131AEF" w:rsidRPr="0031257E" w:rsidRDefault="00482C23" w:rsidP="006466AE">
      <w:pPr>
        <w:rPr>
          <w:rFonts w:eastAsia="Palatino"/>
        </w:rPr>
      </w:pPr>
      <w:r w:rsidRPr="0031257E">
        <w:rPr>
          <w:rFonts w:eastAsia="Palatino"/>
          <w:b/>
        </w:rPr>
        <w:t xml:space="preserve">Whatever the political sets of issues are in Gaza or the West Bank, they are not </w:t>
      </w:r>
      <w:r w:rsidR="00131AEF" w:rsidRPr="007D2ECB">
        <w:rPr>
          <w:rFonts w:eastAsia="Palatino"/>
          <w:b/>
          <w:lang w:val="en-US"/>
        </w:rPr>
        <w:t xml:space="preserve">the </w:t>
      </w:r>
      <w:r w:rsidRPr="0031257E">
        <w:rPr>
          <w:rFonts w:eastAsia="Palatino"/>
          <w:b/>
        </w:rPr>
        <w:t>cause</w:t>
      </w:r>
      <w:r w:rsidR="00131AEF" w:rsidRPr="007D2ECB">
        <w:rPr>
          <w:rFonts w:eastAsia="Palatino"/>
          <w:b/>
          <w:lang w:val="en-US"/>
        </w:rPr>
        <w:t>.</w:t>
      </w:r>
      <w:r w:rsidRPr="0031257E">
        <w:rPr>
          <w:rFonts w:eastAsia="Palatino"/>
        </w:rPr>
        <w:t xml:space="preserve"> </w:t>
      </w:r>
      <w:r w:rsidR="00131AEF" w:rsidRPr="007D2ECB">
        <w:rPr>
          <w:rFonts w:eastAsia="Palatino"/>
          <w:lang w:val="en-US"/>
        </w:rPr>
        <w:t>B</w:t>
      </w:r>
      <w:r w:rsidRPr="0031257E">
        <w:rPr>
          <w:rFonts w:eastAsia="Palatino"/>
        </w:rPr>
        <w:t xml:space="preserve">y the way, </w:t>
      </w:r>
      <w:r w:rsidR="00131AEF" w:rsidRPr="007D2ECB">
        <w:rPr>
          <w:rFonts w:eastAsia="Palatino"/>
          <w:lang w:val="en-US"/>
        </w:rPr>
        <w:t>according to all current</w:t>
      </w:r>
      <w:r w:rsidRPr="0031257E">
        <w:rPr>
          <w:rFonts w:eastAsia="Palatino"/>
        </w:rPr>
        <w:t xml:space="preserve"> polls, Hamas would win an election in the West Bank; let’s just </w:t>
      </w:r>
      <w:r w:rsidR="00131AEF" w:rsidRPr="006F5499">
        <w:rPr>
          <w:rFonts w:eastAsia="Palatino"/>
          <w:lang w:val="en-US"/>
        </w:rPr>
        <w:t>keep</w:t>
      </w:r>
      <w:r w:rsidR="00131AEF" w:rsidRPr="0031257E">
        <w:rPr>
          <w:rFonts w:eastAsia="Palatino"/>
        </w:rPr>
        <w:t xml:space="preserve"> </w:t>
      </w:r>
      <w:r w:rsidRPr="0031257E">
        <w:rPr>
          <w:rFonts w:eastAsia="Palatino"/>
        </w:rPr>
        <w:t>that</w:t>
      </w:r>
      <w:r w:rsidR="00131AEF" w:rsidRPr="007D2ECB">
        <w:rPr>
          <w:rFonts w:eastAsia="Palatino"/>
          <w:lang w:val="en-US"/>
        </w:rPr>
        <w:t xml:space="preserve"> in mind</w:t>
      </w:r>
      <w:r w:rsidRPr="0031257E">
        <w:rPr>
          <w:rFonts w:eastAsia="Palatino"/>
        </w:rPr>
        <w:t>.</w:t>
      </w:r>
    </w:p>
    <w:p w14:paraId="4D136ED6" w14:textId="42EA10D2" w:rsidR="00482C23" w:rsidRPr="0031257E" w:rsidRDefault="00482C23" w:rsidP="006466AE">
      <w:pPr>
        <w:rPr>
          <w:rFonts w:eastAsia="Palatino"/>
        </w:rPr>
      </w:pPr>
      <w:r w:rsidRPr="0031257E">
        <w:rPr>
          <w:rFonts w:eastAsia="Palatino"/>
        </w:rPr>
        <w:t xml:space="preserve">Someone </w:t>
      </w:r>
      <w:r w:rsidR="00131AEF" w:rsidRPr="00131AEF">
        <w:rPr>
          <w:rFonts w:eastAsia="Palatino"/>
          <w:lang w:val="en-US"/>
        </w:rPr>
        <w:t>could say</w:t>
      </w:r>
      <w:r w:rsidRPr="0031257E">
        <w:rPr>
          <w:rFonts w:eastAsia="Palatino"/>
        </w:rPr>
        <w:t xml:space="preserve">: </w:t>
      </w:r>
      <w:r w:rsidR="00131AEF" w:rsidRPr="00131AEF">
        <w:rPr>
          <w:rFonts w:eastAsia="Palatino"/>
          <w:lang w:val="en-US"/>
        </w:rPr>
        <w:t>But t</w:t>
      </w:r>
      <w:r w:rsidRPr="0031257E">
        <w:rPr>
          <w:rFonts w:eastAsia="Palatino"/>
        </w:rPr>
        <w:t xml:space="preserve">his is not Jihad, it’s pseudo-jihad. </w:t>
      </w:r>
    </w:p>
    <w:p w14:paraId="7D8FE83F" w14:textId="77777777" w:rsidR="00482C23" w:rsidRPr="00131AEF" w:rsidRDefault="00482C23" w:rsidP="006466AE">
      <w:r w:rsidRPr="00131AEF">
        <w:rPr>
          <w:rFonts w:eastAsia="Palatino"/>
        </w:rPr>
        <w:t xml:space="preserve">The most important thing that could happen in the world today would be that the interpretation of </w:t>
      </w:r>
      <w:r w:rsidRPr="00131AEF">
        <w:rPr>
          <w:rFonts w:eastAsia="Palatino"/>
          <w:i/>
          <w:iCs/>
        </w:rPr>
        <w:t>Jihad</w:t>
      </w:r>
      <w:r w:rsidRPr="00131AEF">
        <w:rPr>
          <w:rFonts w:eastAsia="Palatino"/>
        </w:rPr>
        <w:t xml:space="preserve"> as an </w:t>
      </w:r>
      <w:r w:rsidRPr="00131AEF">
        <w:rPr>
          <w:rFonts w:eastAsia="Palatino"/>
          <w:i/>
          <w:iCs/>
        </w:rPr>
        <w:t xml:space="preserve">internal struggle for liberation </w:t>
      </w:r>
      <w:r w:rsidRPr="00131AEF">
        <w:rPr>
          <w:rFonts w:eastAsia="Palatino"/>
        </w:rPr>
        <w:t xml:space="preserve">would be accepted. </w:t>
      </w:r>
    </w:p>
    <w:p w14:paraId="32FD7C35" w14:textId="51A478EB" w:rsidR="00482C23" w:rsidRPr="00131AEF" w:rsidRDefault="00482C23" w:rsidP="006466AE">
      <w:pPr>
        <w:rPr>
          <w:rFonts w:eastAsia="Palatino"/>
        </w:rPr>
      </w:pPr>
      <w:r w:rsidRPr="0031257E">
        <w:rPr>
          <w:rFonts w:eastAsia="Palatino"/>
        </w:rPr>
        <w:t xml:space="preserve">That would be the most beautiful, gorgeous evolution. We need two billion Muslims to arise in the world and say, </w:t>
      </w:r>
      <w:r w:rsidR="00131AEF" w:rsidRPr="00131AEF">
        <w:rPr>
          <w:rFonts w:eastAsia="Palatino"/>
          <w:lang w:val="en-US"/>
        </w:rPr>
        <w:t>“</w:t>
      </w:r>
      <w:r w:rsidRPr="00131AEF">
        <w:rPr>
          <w:rFonts w:eastAsia="Palatino"/>
          <w:iCs/>
        </w:rPr>
        <w:t xml:space="preserve">what </w:t>
      </w:r>
      <w:r w:rsidRPr="00131AEF">
        <w:rPr>
          <w:rFonts w:eastAsia="Palatino"/>
          <w:i/>
        </w:rPr>
        <w:t>Jihad</w:t>
      </w:r>
      <w:r w:rsidRPr="00131AEF">
        <w:rPr>
          <w:rFonts w:eastAsia="Palatino"/>
          <w:iCs/>
        </w:rPr>
        <w:t xml:space="preserve"> means is internal transformation</w:t>
      </w:r>
      <w:r w:rsidRPr="0031257E">
        <w:rPr>
          <w:rFonts w:eastAsia="Palatino"/>
        </w:rPr>
        <w:t>.</w:t>
      </w:r>
      <w:r w:rsidR="00131AEF" w:rsidRPr="00131AEF">
        <w:rPr>
          <w:rFonts w:eastAsia="Palatino"/>
          <w:lang w:val="en-US"/>
        </w:rPr>
        <w:t>”</w:t>
      </w:r>
      <w:r w:rsidRPr="0031257E">
        <w:rPr>
          <w:rFonts w:eastAsia="Palatino"/>
        </w:rPr>
        <w:t xml:space="preserve"> Amen, Hallelujah! That is what needs to happen. </w:t>
      </w:r>
      <w:r w:rsidRPr="00131AEF">
        <w:rPr>
          <w:rFonts w:eastAsia="Palatino"/>
          <w:b/>
          <w:bCs/>
        </w:rPr>
        <w:t xml:space="preserve">We need an evolution of consciousness within the Islam. </w:t>
      </w:r>
      <w:r w:rsidR="00131AEF" w:rsidRPr="0031257E">
        <w:rPr>
          <w:rFonts w:eastAsia="Palatino"/>
        </w:rPr>
        <w:t>That has not happened.</w:t>
      </w:r>
    </w:p>
    <w:p w14:paraId="37DFB613" w14:textId="031A1C74" w:rsidR="00482C23" w:rsidRPr="0031257E" w:rsidRDefault="00131AEF" w:rsidP="00F639B8">
      <w:pPr>
        <w:rPr>
          <w:rFonts w:eastAsia="Palatino"/>
        </w:rPr>
      </w:pPr>
      <w:r w:rsidRPr="00131AEF">
        <w:rPr>
          <w:rFonts w:eastAsia="Palatino"/>
          <w:lang w:val="en-US"/>
        </w:rPr>
        <w:lastRenderedPageBreak/>
        <w:t>Instead</w:t>
      </w:r>
      <w:r w:rsidR="00482C23" w:rsidRPr="0031257E">
        <w:rPr>
          <w:rFonts w:eastAsia="Palatino"/>
        </w:rPr>
        <w:t xml:space="preserve">, if you read the classical interpretations that are dominating the discourse, Jihad is </w:t>
      </w:r>
      <w:r w:rsidR="00482C23" w:rsidRPr="0031257E">
        <w:rPr>
          <w:rFonts w:eastAsia="Palatino"/>
          <w:i/>
        </w:rPr>
        <w:t>very centrally</w:t>
      </w:r>
      <w:r w:rsidR="00482C23" w:rsidRPr="0031257E">
        <w:rPr>
          <w:rFonts w:eastAsia="Palatino"/>
        </w:rPr>
        <w:t xml:space="preserve"> about violence and war, with Muhammad as the model. That is their interpretation of Jihad that they’re now enacting. We need an evolution of what </w:t>
      </w:r>
      <w:r w:rsidR="00482C23" w:rsidRPr="00131AEF">
        <w:rPr>
          <w:rFonts w:eastAsia="Palatino"/>
          <w:i/>
          <w:iCs/>
        </w:rPr>
        <w:t>Jihad</w:t>
      </w:r>
      <w:r w:rsidR="00482C23" w:rsidRPr="0031257E">
        <w:rPr>
          <w:rFonts w:eastAsia="Palatino"/>
        </w:rPr>
        <w:t xml:space="preserve"> means, and that would be probably one of the most pivotal evolutions of consciousness that we could enact. </w:t>
      </w:r>
    </w:p>
    <w:p w14:paraId="38BFD9A5" w14:textId="19516C49" w:rsidR="00133049" w:rsidRPr="006466AE" w:rsidRDefault="00482C23" w:rsidP="006466AE">
      <w:pPr>
        <w:pStyle w:val="Heading2"/>
        <w:rPr>
          <w:rFonts w:eastAsia="Palatino"/>
        </w:rPr>
      </w:pPr>
      <w:bookmarkStart w:id="274" w:name="_Toc176277411"/>
      <w:r w:rsidRPr="0031257E">
        <w:rPr>
          <w:rFonts w:eastAsia="Palatino"/>
        </w:rPr>
        <w:t xml:space="preserve">A </w:t>
      </w:r>
      <w:r w:rsidR="006466AE" w:rsidRPr="0031257E">
        <w:rPr>
          <w:rFonts w:eastAsia="Palatino"/>
        </w:rPr>
        <w:t>Failed Love Story On A Collective Level Results In Horror</w:t>
      </w:r>
      <w:bookmarkEnd w:id="274"/>
      <w:r w:rsidR="006466AE" w:rsidRPr="0031257E">
        <w:rPr>
          <w:rFonts w:eastAsia="Palatino"/>
        </w:rPr>
        <w:t xml:space="preserve"> </w:t>
      </w:r>
    </w:p>
    <w:p w14:paraId="1569C4EA" w14:textId="367CA8F0" w:rsidR="00482C23" w:rsidRPr="0031257E" w:rsidRDefault="00482C23" w:rsidP="006466AE">
      <w:pPr>
        <w:rPr>
          <w:rFonts w:eastAsia="Palatino"/>
        </w:rPr>
      </w:pPr>
      <w:r w:rsidRPr="0031257E">
        <w:rPr>
          <w:rFonts w:eastAsia="Palatino"/>
        </w:rPr>
        <w:t>But let’s go deeper. This is just the surface, we’re</w:t>
      </w:r>
      <w:r w:rsidR="006466AE" w:rsidRPr="006466AE">
        <w:rPr>
          <w:rFonts w:eastAsia="Palatino"/>
          <w:lang w:val="en-US"/>
        </w:rPr>
        <w:t xml:space="preserve"> just</w:t>
      </w:r>
      <w:r w:rsidRPr="0031257E">
        <w:rPr>
          <w:rFonts w:eastAsia="Palatino"/>
        </w:rPr>
        <w:t xml:space="preserve"> on the surface now. </w:t>
      </w:r>
    </w:p>
    <w:p w14:paraId="15B40AB2" w14:textId="77777777" w:rsidR="00482C23" w:rsidRPr="0031257E" w:rsidRDefault="00482C23" w:rsidP="006466AE">
      <w:pPr>
        <w:rPr>
          <w:rFonts w:eastAsia="Palatino"/>
        </w:rPr>
      </w:pPr>
      <w:r w:rsidRPr="0031257E">
        <w:rPr>
          <w:rFonts w:eastAsia="Palatino"/>
        </w:rPr>
        <w:t xml:space="preserve">Hamas is not a group of sociopaths. </w:t>
      </w:r>
    </w:p>
    <w:p w14:paraId="370AFF4B" w14:textId="63B9F3C0" w:rsidR="00482C23" w:rsidRPr="0031257E" w:rsidRDefault="00482C23" w:rsidP="006466AE">
      <w:pPr>
        <w:rPr>
          <w:rFonts w:eastAsia="Palatino"/>
        </w:rPr>
      </w:pPr>
      <w:r w:rsidRPr="0031257E">
        <w:rPr>
          <w:rFonts w:eastAsia="Palatino"/>
        </w:rPr>
        <w:t xml:space="preserve">It’s critical to understand, Hamas are not sociopaths. They’re not psychopaths. There might be a random sociopath and psychopath, and there may be more than a few, like there always is. </w:t>
      </w:r>
      <w:r w:rsidR="00131AEF" w:rsidRPr="00131AEF">
        <w:rPr>
          <w:rFonts w:eastAsia="Palatino"/>
          <w:lang w:val="en-US"/>
        </w:rPr>
        <w:t xml:space="preserve">But </w:t>
      </w:r>
      <w:proofErr w:type="spellStart"/>
      <w:r w:rsidR="00131AEF" w:rsidRPr="00131AEF">
        <w:rPr>
          <w:rFonts w:eastAsia="Palatino"/>
          <w:lang w:val="en-US"/>
        </w:rPr>
        <w:t>i</w:t>
      </w:r>
      <w:proofErr w:type="spellEnd"/>
      <w:r w:rsidRPr="0031257E">
        <w:rPr>
          <w:rFonts w:eastAsia="Palatino"/>
        </w:rPr>
        <w:t xml:space="preserve">f Hamas was just basically a group of mafia sociopaths, we would have a much smaller problem. </w:t>
      </w:r>
    </w:p>
    <w:p w14:paraId="3BF0B5AA" w14:textId="4708814D" w:rsidR="00482C23" w:rsidRPr="00AF17F5" w:rsidRDefault="00482C23" w:rsidP="006466AE">
      <w:pPr>
        <w:rPr>
          <w:rFonts w:eastAsia="Palatino"/>
          <w:b/>
          <w:bCs/>
        </w:rPr>
      </w:pPr>
      <w:r w:rsidRPr="0031257E">
        <w:rPr>
          <w:rFonts w:eastAsia="Palatino"/>
        </w:rPr>
        <w:t xml:space="preserve">No, the whole point is that Hamas are ordinary people who are fundamentally psychologically sound, who have been completely absorbed in a failed love story. The acts they carry out are an expression of an utterly distorted version of a love story. </w:t>
      </w:r>
      <w:r w:rsidRPr="00AF17F5">
        <w:rPr>
          <w:rFonts w:eastAsia="Palatino"/>
          <w:b/>
          <w:bCs/>
        </w:rPr>
        <w:t xml:space="preserve">It’s an utter degradation of a love story. </w:t>
      </w:r>
    </w:p>
    <w:p w14:paraId="1C76174C" w14:textId="77777777" w:rsidR="00482C23" w:rsidRPr="0031257E" w:rsidRDefault="00482C23" w:rsidP="006466AE">
      <w:pPr>
        <w:rPr>
          <w:rFonts w:eastAsia="Palatino"/>
        </w:rPr>
      </w:pPr>
      <w:r w:rsidRPr="0031257E">
        <w:rPr>
          <w:rFonts w:eastAsia="Palatino"/>
        </w:rPr>
        <w:t xml:space="preserve">That’s the point. </w:t>
      </w:r>
    </w:p>
    <w:p w14:paraId="77156FA8" w14:textId="3BB64D50" w:rsidR="00AF17F5" w:rsidRDefault="00482C23" w:rsidP="006466AE">
      <w:pPr>
        <w:rPr>
          <w:rFonts w:eastAsia="Palatino"/>
        </w:rPr>
      </w:pPr>
      <w:r w:rsidRPr="0031257E">
        <w:rPr>
          <w:rFonts w:eastAsia="Palatino"/>
        </w:rPr>
        <w:t xml:space="preserve">That’s what we </w:t>
      </w:r>
      <w:r w:rsidR="00131AEF" w:rsidRPr="00131AEF">
        <w:rPr>
          <w:rFonts w:eastAsia="Palatino"/>
          <w:lang w:val="en-US"/>
        </w:rPr>
        <w:t>see</w:t>
      </w:r>
      <w:r w:rsidRPr="0031257E">
        <w:rPr>
          <w:rFonts w:eastAsia="Palatino"/>
        </w:rPr>
        <w:t xml:space="preserve"> when we </w:t>
      </w:r>
      <w:r w:rsidR="00131AEF" w:rsidRPr="00131AEF">
        <w:rPr>
          <w:rFonts w:eastAsia="Palatino"/>
          <w:lang w:val="en-US"/>
        </w:rPr>
        <w:t>listen</w:t>
      </w:r>
      <w:r w:rsidRPr="0031257E">
        <w:rPr>
          <w:rFonts w:eastAsia="Palatino"/>
        </w:rPr>
        <w:t xml:space="preserve"> an audio </w:t>
      </w:r>
      <w:r w:rsidR="00AF17F5" w:rsidRPr="00AF17F5">
        <w:rPr>
          <w:rFonts w:eastAsia="Palatino"/>
          <w:lang w:val="en-US"/>
        </w:rPr>
        <w:t>that was published</w:t>
      </w:r>
      <w:r w:rsidR="00AF17F5">
        <w:rPr>
          <w:rFonts w:eastAsia="Palatino"/>
          <w:lang w:val="en-US"/>
        </w:rPr>
        <w:t xml:space="preserve"> online </w:t>
      </w:r>
      <w:r w:rsidRPr="0031257E">
        <w:rPr>
          <w:rFonts w:eastAsia="Palatino"/>
        </w:rPr>
        <w:t xml:space="preserve">of </w:t>
      </w:r>
      <w:r w:rsidR="00AF17F5" w:rsidRPr="00AF17F5">
        <w:rPr>
          <w:rFonts w:eastAsia="Palatino"/>
          <w:lang w:val="en-US"/>
        </w:rPr>
        <w:t>a</w:t>
      </w:r>
      <w:r w:rsidRPr="0031257E">
        <w:rPr>
          <w:rFonts w:eastAsia="Palatino"/>
        </w:rPr>
        <w:t xml:space="preserve"> young man </w:t>
      </w:r>
      <w:r w:rsidR="00AF17F5" w:rsidRPr="00AF17F5">
        <w:rPr>
          <w:rFonts w:eastAsia="Palatino"/>
          <w:lang w:val="en-US"/>
        </w:rPr>
        <w:t xml:space="preserve">named </w:t>
      </w:r>
      <w:r w:rsidRPr="0031257E">
        <w:rPr>
          <w:rFonts w:eastAsia="Palatino"/>
        </w:rPr>
        <w:t xml:space="preserve">Muhammad, who calls home and he says: </w:t>
      </w:r>
    </w:p>
    <w:p w14:paraId="2A8E4ED8" w14:textId="1537CBF0" w:rsidR="00AF17F5" w:rsidRPr="006466AE" w:rsidRDefault="00131AEF" w:rsidP="006466AE">
      <w:pPr>
        <w:pStyle w:val="Quote"/>
        <w:rPr>
          <w:rStyle w:val="Emphasis"/>
        </w:rPr>
      </w:pPr>
      <w:r w:rsidRPr="006466AE">
        <w:rPr>
          <w:rStyle w:val="Emphasis"/>
        </w:rPr>
        <w:t>“Dad</w:t>
      </w:r>
      <w:r w:rsidR="00AF17F5" w:rsidRPr="006466AE">
        <w:rPr>
          <w:rStyle w:val="Emphasis"/>
        </w:rPr>
        <w:t>,</w:t>
      </w:r>
      <w:r w:rsidRPr="006466AE">
        <w:rPr>
          <w:rStyle w:val="Emphasis"/>
        </w:rPr>
        <w:t xml:space="preserve"> I killed 10 with my bare hands! Dad</w:t>
      </w:r>
      <w:r w:rsidR="00AF17F5" w:rsidRPr="006466AE">
        <w:rPr>
          <w:rStyle w:val="Emphasis"/>
        </w:rPr>
        <w:t>,</w:t>
      </w:r>
      <w:r w:rsidRPr="006466AE">
        <w:rPr>
          <w:rStyle w:val="Emphasis"/>
        </w:rPr>
        <w:t xml:space="preserve"> look at the WhatsApp and see how many I killed. Open Whatsapp and see how many I killed!</w:t>
      </w:r>
      <w:r w:rsidR="00AF17F5" w:rsidRPr="006466AE">
        <w:rPr>
          <w:rStyle w:val="Emphasis"/>
        </w:rPr>
        <w:t xml:space="preserve"> I’m calling you from a mobile phone of a Jewish woman, I killed her and her husband. Dad, I killed 10! Their blood is on my hands. Mom, I killed more than 10 Jews with my bare hands. Mom, your son is a hero. Kill, kill, kill! Please be proud of me dad!</w:t>
      </w:r>
      <w:r w:rsidRPr="006466AE">
        <w:rPr>
          <w:rStyle w:val="Emphasis"/>
        </w:rPr>
        <w:t>”</w:t>
      </w:r>
    </w:p>
    <w:p w14:paraId="79687E98" w14:textId="66A9DEE6" w:rsidR="00482C23" w:rsidRPr="00AF17F5" w:rsidRDefault="00AF17F5" w:rsidP="006466AE">
      <w:pPr>
        <w:rPr>
          <w:rFonts w:eastAsia="Palatino"/>
          <w:lang w:val="en-US"/>
        </w:rPr>
      </w:pPr>
      <w:r w:rsidRPr="00AF17F5">
        <w:rPr>
          <w:rFonts w:eastAsia="Palatino"/>
          <w:lang w:val="en-US"/>
        </w:rPr>
        <w:t>His</w:t>
      </w:r>
      <w:r w:rsidR="00482C23" w:rsidRPr="0031257E">
        <w:rPr>
          <w:rFonts w:eastAsia="Palatino"/>
        </w:rPr>
        <w:t xml:space="preserve"> father s</w:t>
      </w:r>
      <w:r w:rsidR="00482C23" w:rsidRPr="00131AEF">
        <w:rPr>
          <w:rFonts w:eastAsia="Palatino"/>
        </w:rPr>
        <w:t xml:space="preserve">ays, </w:t>
      </w:r>
      <w:r w:rsidR="00131AEF" w:rsidRPr="00131AEF">
        <w:rPr>
          <w:rFonts w:eastAsia="Palatino"/>
          <w:lang w:val="en-US"/>
        </w:rPr>
        <w:t>“Y</w:t>
      </w:r>
      <w:r w:rsidR="00482C23" w:rsidRPr="00131AEF">
        <w:rPr>
          <w:rFonts w:eastAsia="Palatino"/>
        </w:rPr>
        <w:t>ou killed 10 Jews?</w:t>
      </w:r>
      <w:r w:rsidRPr="00AF17F5">
        <w:rPr>
          <w:rFonts w:eastAsia="Palatino"/>
          <w:lang w:val="en-US"/>
        </w:rPr>
        <w:t xml:space="preserve">” </w:t>
      </w:r>
      <w:r w:rsidRPr="0031257E">
        <w:rPr>
          <w:rFonts w:eastAsia="Palatino"/>
        </w:rPr>
        <w:t>And his mother is there crying</w:t>
      </w:r>
      <w:r w:rsidRPr="00AF17F5">
        <w:rPr>
          <w:rFonts w:eastAsia="Palatino"/>
          <w:lang w:val="en-US"/>
        </w:rPr>
        <w:t>.</w:t>
      </w:r>
      <w:r>
        <w:rPr>
          <w:rFonts w:eastAsia="Palatino"/>
          <w:lang w:val="en-US"/>
        </w:rPr>
        <w:t xml:space="preserve"> His father says:</w:t>
      </w:r>
      <w:r w:rsidRPr="00AF17F5">
        <w:rPr>
          <w:rFonts w:eastAsia="Palatino"/>
          <w:lang w:val="en-US"/>
        </w:rPr>
        <w:t xml:space="preserve"> </w:t>
      </w:r>
      <w:r>
        <w:rPr>
          <w:rFonts w:eastAsia="Palatino"/>
          <w:lang w:val="en-US"/>
        </w:rPr>
        <w:t>“</w:t>
      </w:r>
      <w:r w:rsidRPr="00AF17F5">
        <w:rPr>
          <w:rFonts w:eastAsia="Palatino"/>
          <w:lang w:val="en-US"/>
        </w:rPr>
        <w:t>Return to Gaza, return…</w:t>
      </w:r>
      <w:r w:rsidR="00131AEF" w:rsidRPr="00131AEF">
        <w:rPr>
          <w:rFonts w:eastAsia="Palatino"/>
          <w:lang w:val="en-US"/>
        </w:rPr>
        <w:t>”</w:t>
      </w:r>
      <w:r w:rsidR="00482C23" w:rsidRPr="00131AEF">
        <w:rPr>
          <w:rFonts w:eastAsia="Palatino"/>
        </w:rPr>
        <w:t xml:space="preserve"> </w:t>
      </w:r>
      <w:r w:rsidRPr="00AF17F5">
        <w:rPr>
          <w:rFonts w:eastAsia="Palatino"/>
          <w:lang w:val="en-US"/>
        </w:rPr>
        <w:t>Muhammed says, “W</w:t>
      </w:r>
      <w:r w:rsidR="005F4781">
        <w:rPr>
          <w:rFonts w:eastAsia="Palatino"/>
          <w:lang w:val="en-US"/>
        </w:rPr>
        <w:t>hat</w:t>
      </w:r>
      <w:r w:rsidRPr="00AF17F5">
        <w:rPr>
          <w:rFonts w:eastAsia="Palatino"/>
          <w:lang w:val="en-US"/>
        </w:rPr>
        <w:t xml:space="preserve"> shall I return to? My mother </w:t>
      </w:r>
      <w:r>
        <w:rPr>
          <w:rFonts w:eastAsia="Palatino"/>
          <w:lang w:val="en-US"/>
        </w:rPr>
        <w:t>gave birth to</w:t>
      </w:r>
      <w:r w:rsidRPr="00AF17F5">
        <w:rPr>
          <w:rFonts w:eastAsia="Palatino"/>
          <w:lang w:val="en-US"/>
        </w:rPr>
        <w:t xml:space="preserve"> me into this religion of Allah!” </w:t>
      </w:r>
      <w:proofErr w:type="gramStart"/>
      <w:r>
        <w:rPr>
          <w:rFonts w:eastAsia="Palatino"/>
          <w:lang w:val="en-US"/>
        </w:rPr>
        <w:t>So</w:t>
      </w:r>
      <w:proofErr w:type="gramEnd"/>
      <w:r>
        <w:rPr>
          <w:rFonts w:eastAsia="Palatino"/>
          <w:lang w:val="en-US"/>
        </w:rPr>
        <w:t xml:space="preserve"> t</w:t>
      </w:r>
      <w:r w:rsidR="00482C23" w:rsidRPr="0031257E">
        <w:rPr>
          <w:rFonts w:eastAsia="Palatino"/>
        </w:rPr>
        <w:t xml:space="preserve">here is a </w:t>
      </w:r>
      <w:r w:rsidR="00482C23" w:rsidRPr="00AF17F5">
        <w:rPr>
          <w:rFonts w:eastAsia="Palatino"/>
          <w:i/>
          <w:iCs/>
        </w:rPr>
        <w:t>shared conversation</w:t>
      </w:r>
      <w:r w:rsidR="00482C23" w:rsidRPr="0031257E">
        <w:rPr>
          <w:rFonts w:eastAsia="Palatino"/>
        </w:rPr>
        <w:t xml:space="preserve"> between them. </w:t>
      </w:r>
    </w:p>
    <w:p w14:paraId="38CD9211" w14:textId="2617C9DF" w:rsidR="00482C23" w:rsidRPr="00A83146" w:rsidRDefault="00482C23" w:rsidP="006466AE">
      <w:pPr>
        <w:rPr>
          <w:rFonts w:eastAsia="Palatino"/>
          <w:lang w:val="en-US"/>
        </w:rPr>
      </w:pPr>
      <w:r w:rsidRPr="0031257E">
        <w:rPr>
          <w:rFonts w:eastAsia="Palatino"/>
        </w:rPr>
        <w:t xml:space="preserve">Compare this to the My Lai massacre, </w:t>
      </w:r>
      <w:r w:rsidR="005F4781" w:rsidRPr="005F4781">
        <w:rPr>
          <w:rFonts w:eastAsia="Palatino"/>
          <w:lang w:val="en-US"/>
        </w:rPr>
        <w:t xml:space="preserve">where First </w:t>
      </w:r>
      <w:r w:rsidRPr="0031257E">
        <w:rPr>
          <w:rFonts w:eastAsia="Palatino"/>
        </w:rPr>
        <w:t xml:space="preserve">Lieutenant Calley </w:t>
      </w:r>
      <w:r w:rsidR="005F4781" w:rsidRPr="005F4781">
        <w:rPr>
          <w:rFonts w:eastAsia="Palatino"/>
          <w:lang w:val="en-US"/>
        </w:rPr>
        <w:t xml:space="preserve">and </w:t>
      </w:r>
      <w:r w:rsidR="005F4781">
        <w:rPr>
          <w:rFonts w:eastAsia="Palatino"/>
          <w:lang w:val="en-US"/>
        </w:rPr>
        <w:t xml:space="preserve">his company commander Medina </w:t>
      </w:r>
      <w:r w:rsidR="005F4781" w:rsidRPr="005F4781">
        <w:rPr>
          <w:rFonts w:eastAsia="Palatino"/>
          <w:lang w:val="en-US"/>
        </w:rPr>
        <w:t>murdered at least 300 Vietnamese civilians</w:t>
      </w:r>
      <w:r w:rsidR="005F4781">
        <w:rPr>
          <w:rFonts w:eastAsia="Palatino"/>
          <w:lang w:val="en-US"/>
        </w:rPr>
        <w:t xml:space="preserve"> at a small South Vietnamese sub-hamlet called My Lai. </w:t>
      </w:r>
      <w:r w:rsidRPr="0031257E">
        <w:rPr>
          <w:rFonts w:eastAsia="Palatino"/>
        </w:rPr>
        <w:t xml:space="preserve">Can you imagine Calley and Medina calling home to Wyoming and Nebraska, and telling their parents: </w:t>
      </w:r>
      <w:r w:rsidRPr="0031257E">
        <w:rPr>
          <w:rFonts w:eastAsia="Palatino"/>
          <w:i/>
        </w:rPr>
        <w:t>Wow, I just killed 10 people?</w:t>
      </w:r>
      <w:r w:rsidRPr="0031257E">
        <w:rPr>
          <w:rFonts w:eastAsia="Palatino"/>
        </w:rPr>
        <w:t xml:space="preserve"> The parents would be horrified. </w:t>
      </w:r>
      <w:r w:rsidRPr="0031257E">
        <w:rPr>
          <w:rFonts w:eastAsia="Palatino"/>
          <w:i/>
        </w:rPr>
        <w:t>You’re out of your mind! What the fuck happened to you?</w:t>
      </w:r>
      <w:r w:rsidRPr="0031257E">
        <w:rPr>
          <w:rFonts w:eastAsia="Palatino"/>
        </w:rPr>
        <w:t xml:space="preserve"> That’s not what happens in this phone call. There is a culture of </w:t>
      </w:r>
      <w:r w:rsidRPr="00A83146">
        <w:rPr>
          <w:rFonts w:eastAsia="Palatino"/>
          <w:i/>
          <w:iCs/>
        </w:rPr>
        <w:t>Jihad</w:t>
      </w:r>
      <w:r w:rsidRPr="0031257E">
        <w:rPr>
          <w:rFonts w:eastAsia="Palatino"/>
        </w:rPr>
        <w:t xml:space="preserve">. And the father says, </w:t>
      </w:r>
      <w:r w:rsidRPr="0031257E">
        <w:rPr>
          <w:rFonts w:eastAsia="Palatino"/>
          <w:i/>
        </w:rPr>
        <w:t xml:space="preserve">when are you going to come home? </w:t>
      </w:r>
    </w:p>
    <w:p w14:paraId="416971F7" w14:textId="77777777" w:rsidR="00482C23" w:rsidRPr="0031257E" w:rsidRDefault="00482C23" w:rsidP="006466AE">
      <w:pPr>
        <w:rPr>
          <w:rFonts w:eastAsia="Palatino"/>
        </w:rPr>
      </w:pPr>
      <w:r w:rsidRPr="0031257E">
        <w:rPr>
          <w:rFonts w:eastAsia="Palatino"/>
        </w:rPr>
        <w:t xml:space="preserve">Martyrdom. Victory or martyrdom. </w:t>
      </w:r>
    </w:p>
    <w:p w14:paraId="4669B3B7" w14:textId="77777777" w:rsidR="00A83146" w:rsidRDefault="00482C23" w:rsidP="006466AE">
      <w:pPr>
        <w:rPr>
          <w:rFonts w:eastAsia="Palatino"/>
        </w:rPr>
      </w:pPr>
      <w:r w:rsidRPr="0031257E">
        <w:rPr>
          <w:rFonts w:eastAsia="Palatino"/>
        </w:rPr>
        <w:lastRenderedPageBreak/>
        <w:t xml:space="preserve">Clearly, martyrdom was where Muhammad was going. Muhammad is not evil in the sense that he’s expressing a psychopathy, he is not. He is not a psychopath. He is not a sociopath. </w:t>
      </w:r>
      <w:r w:rsidRPr="0031257E">
        <w:rPr>
          <w:rFonts w:eastAsia="Palatino"/>
          <w:b/>
        </w:rPr>
        <w:t>He is a normal person with some elemental psychological soundness trapped in a failed love story</w:t>
      </w:r>
      <w:r w:rsidRPr="00A83146">
        <w:rPr>
          <w:rFonts w:eastAsia="Palatino"/>
          <w:b/>
          <w:bCs/>
        </w:rPr>
        <w:t>, and this is far, far more dangerous.</w:t>
      </w:r>
      <w:r w:rsidRPr="0031257E">
        <w:rPr>
          <w:rFonts w:eastAsia="Palatino"/>
        </w:rPr>
        <w:t xml:space="preserve"> </w:t>
      </w:r>
    </w:p>
    <w:p w14:paraId="6373352B" w14:textId="11CFFCE0" w:rsidR="00482C23" w:rsidRPr="0031257E" w:rsidRDefault="00482C23" w:rsidP="006466AE">
      <w:pPr>
        <w:rPr>
          <w:rFonts w:eastAsia="Palatino"/>
        </w:rPr>
      </w:pPr>
      <w:r w:rsidRPr="0031257E">
        <w:rPr>
          <w:rFonts w:eastAsia="Palatino"/>
        </w:rPr>
        <w:t xml:space="preserve">Just ask </w:t>
      </w:r>
      <w:r w:rsidR="00A83146" w:rsidRPr="006F5499">
        <w:rPr>
          <w:rFonts w:eastAsia="Palatino"/>
          <w:lang w:val="en-US"/>
        </w:rPr>
        <w:t xml:space="preserve">former football player </w:t>
      </w:r>
      <w:r w:rsidRPr="0031257E">
        <w:rPr>
          <w:rFonts w:eastAsia="Palatino"/>
        </w:rPr>
        <w:t>O</w:t>
      </w:r>
      <w:r w:rsidR="00A83146" w:rsidRPr="006466AE">
        <w:rPr>
          <w:rFonts w:eastAsia="Palatino"/>
          <w:lang w:val="en-US"/>
        </w:rPr>
        <w:t>.</w:t>
      </w:r>
      <w:r w:rsidRPr="0031257E">
        <w:rPr>
          <w:rFonts w:eastAsia="Palatino"/>
        </w:rPr>
        <w:t>J</w:t>
      </w:r>
      <w:r w:rsidR="00A83146" w:rsidRPr="006466AE">
        <w:rPr>
          <w:rFonts w:eastAsia="Palatino"/>
          <w:lang w:val="en-US"/>
        </w:rPr>
        <w:t>.</w:t>
      </w:r>
      <w:r w:rsidRPr="0031257E">
        <w:rPr>
          <w:rFonts w:eastAsia="Palatino"/>
        </w:rPr>
        <w:t xml:space="preserve"> Simpson, what it means to be trapped in a failed love story.</w:t>
      </w:r>
      <w:r w:rsidR="00A83146" w:rsidRPr="00A83146">
        <w:rPr>
          <w:rFonts w:eastAsia="Palatino"/>
          <w:lang w:val="en-US"/>
        </w:rPr>
        <w:t xml:space="preserve"> </w:t>
      </w:r>
      <w:r w:rsidRPr="0031257E">
        <w:rPr>
          <w:rFonts w:eastAsia="Palatino"/>
        </w:rPr>
        <w:t>A failed love story on a personal level is O</w:t>
      </w:r>
      <w:r w:rsidR="00A83146" w:rsidRPr="006F5499">
        <w:rPr>
          <w:rFonts w:eastAsia="Palatino"/>
          <w:lang w:val="en-US"/>
        </w:rPr>
        <w:t>.</w:t>
      </w:r>
      <w:r w:rsidRPr="0031257E">
        <w:rPr>
          <w:rFonts w:eastAsia="Palatino"/>
        </w:rPr>
        <w:t>J</w:t>
      </w:r>
      <w:r w:rsidR="00A83146" w:rsidRPr="006F5499">
        <w:rPr>
          <w:rFonts w:eastAsia="Palatino"/>
          <w:lang w:val="en-US"/>
        </w:rPr>
        <w:t>.</w:t>
      </w:r>
      <w:r w:rsidRPr="0031257E">
        <w:rPr>
          <w:rFonts w:eastAsia="Palatino"/>
        </w:rPr>
        <w:t xml:space="preserve"> Simpson, which result</w:t>
      </w:r>
      <w:r w:rsidR="00A83146" w:rsidRPr="00A83146">
        <w:rPr>
          <w:rFonts w:eastAsia="Palatino"/>
          <w:lang w:val="en-US"/>
        </w:rPr>
        <w:t>ed</w:t>
      </w:r>
      <w:r w:rsidRPr="0031257E">
        <w:rPr>
          <w:rFonts w:eastAsia="Palatino"/>
        </w:rPr>
        <w:t xml:space="preserve"> in murder</w:t>
      </w:r>
      <w:r w:rsidR="00A83146">
        <w:rPr>
          <w:rFonts w:eastAsia="Palatino"/>
          <w:lang w:val="en-US"/>
        </w:rPr>
        <w:t xml:space="preserve"> </w:t>
      </w:r>
      <w:r w:rsidR="00A83146" w:rsidRPr="00A83146">
        <w:rPr>
          <w:rFonts w:eastAsia="Palatino"/>
          <w:lang w:val="en-US"/>
        </w:rPr>
        <w:t>of his former wife and her friend</w:t>
      </w:r>
      <w:r w:rsidR="00A83146" w:rsidRPr="0031257E">
        <w:rPr>
          <w:rFonts w:eastAsia="Palatino"/>
        </w:rPr>
        <w:t xml:space="preserve">. </w:t>
      </w:r>
    </w:p>
    <w:p w14:paraId="55CBB0F3" w14:textId="106585DE" w:rsidR="00482C23" w:rsidRPr="0031257E" w:rsidRDefault="00482C23" w:rsidP="006466AE">
      <w:pPr>
        <w:rPr>
          <w:rFonts w:eastAsia="Palatino"/>
        </w:rPr>
      </w:pPr>
      <w:r w:rsidRPr="00A83146">
        <w:rPr>
          <w:rFonts w:eastAsia="Palatino"/>
          <w:b/>
          <w:bCs/>
        </w:rPr>
        <w:t xml:space="preserve">But </w:t>
      </w:r>
      <w:r w:rsidRPr="0031257E">
        <w:rPr>
          <w:rFonts w:eastAsia="Palatino"/>
          <w:b/>
        </w:rPr>
        <w:t xml:space="preserve">a failed love story on a collective level results in horror. </w:t>
      </w:r>
      <w:r w:rsidRPr="0031257E">
        <w:rPr>
          <w:rFonts w:eastAsia="Palatino"/>
        </w:rPr>
        <w:t>In the 14</w:t>
      </w:r>
      <w:r w:rsidRPr="0031257E">
        <w:rPr>
          <w:rFonts w:eastAsia="Palatino"/>
          <w:sz w:val="18"/>
          <w:szCs w:val="18"/>
          <w:vertAlign w:val="superscript"/>
        </w:rPr>
        <w:t>th</w:t>
      </w:r>
      <w:r w:rsidRPr="0031257E">
        <w:rPr>
          <w:rFonts w:eastAsia="Palatino"/>
        </w:rPr>
        <w:t xml:space="preserve"> century, it resulted in the horrors of The Crusades, and </w:t>
      </w:r>
      <w:r w:rsidR="00A8248F" w:rsidRPr="00A8248F">
        <w:rPr>
          <w:rFonts w:eastAsia="Palatino"/>
          <w:lang w:val="en-US"/>
        </w:rPr>
        <w:t xml:space="preserve">on </w:t>
      </w:r>
      <w:r w:rsidRPr="0031257E">
        <w:rPr>
          <w:rFonts w:eastAsia="Palatino"/>
        </w:rPr>
        <w:t xml:space="preserve">burning heretics alive, and flaying their skin. And in the </w:t>
      </w:r>
      <w:r w:rsidR="00A83146" w:rsidRPr="00A83146">
        <w:rPr>
          <w:rFonts w:eastAsia="Palatino"/>
          <w:lang w:val="en-US"/>
        </w:rPr>
        <w:t>J</w:t>
      </w:r>
      <w:r w:rsidRPr="0031257E">
        <w:rPr>
          <w:rFonts w:eastAsia="Palatino"/>
        </w:rPr>
        <w:t xml:space="preserve">ihadist moment, it results in this ultimate violation of </w:t>
      </w:r>
      <w:r w:rsidRPr="0031257E">
        <w:rPr>
          <w:rFonts w:eastAsia="Palatino"/>
          <w:i/>
        </w:rPr>
        <w:t xml:space="preserve">Homo </w:t>
      </w:r>
      <w:r w:rsidR="00A83146" w:rsidRPr="00A83146">
        <w:rPr>
          <w:rFonts w:eastAsia="Palatino"/>
          <w:i/>
          <w:lang w:val="en-US"/>
        </w:rPr>
        <w:t>a</w:t>
      </w:r>
      <w:r w:rsidRPr="0031257E">
        <w:rPr>
          <w:rFonts w:eastAsia="Palatino"/>
          <w:i/>
        </w:rPr>
        <w:t>mor</w:t>
      </w:r>
      <w:r w:rsidRPr="0031257E">
        <w:rPr>
          <w:rFonts w:eastAsia="Palatino"/>
        </w:rPr>
        <w:t xml:space="preserve">, and the unimaginable atrocities of October 7th. </w:t>
      </w:r>
    </w:p>
    <w:p w14:paraId="5B566446" w14:textId="57AC89DC" w:rsidR="00482C23" w:rsidRPr="006466AE" w:rsidRDefault="00482C23" w:rsidP="00F639B8">
      <w:pPr>
        <w:rPr>
          <w:rFonts w:eastAsia="Palatino"/>
          <w:b/>
          <w:bCs/>
        </w:rPr>
      </w:pPr>
      <w:r w:rsidRPr="0031257E">
        <w:rPr>
          <w:rFonts w:eastAsia="Palatino"/>
        </w:rPr>
        <w:t xml:space="preserve">That’s just our context. </w:t>
      </w:r>
      <w:proofErr w:type="gramStart"/>
      <w:r w:rsidR="00A83146" w:rsidRPr="00A83146">
        <w:rPr>
          <w:rFonts w:eastAsia="Palatino"/>
          <w:lang w:val="en-US"/>
        </w:rPr>
        <w:t>So</w:t>
      </w:r>
      <w:proofErr w:type="gramEnd"/>
      <w:r w:rsidRPr="0031257E">
        <w:rPr>
          <w:rFonts w:eastAsia="Palatino"/>
        </w:rPr>
        <w:t xml:space="preserve"> the context is</w:t>
      </w:r>
      <w:r w:rsidR="00A83146" w:rsidRPr="00A83146">
        <w:rPr>
          <w:rFonts w:eastAsia="Palatino"/>
          <w:lang w:val="en-US"/>
        </w:rPr>
        <w:t>:</w:t>
      </w:r>
      <w:r w:rsidRPr="0031257E">
        <w:rPr>
          <w:rFonts w:eastAsia="Palatino"/>
        </w:rPr>
        <w:t xml:space="preserve"> </w:t>
      </w:r>
      <w:r w:rsidRPr="0031257E">
        <w:rPr>
          <w:rFonts w:eastAsia="Palatino"/>
          <w:i/>
        </w:rPr>
        <w:t>story matters</w:t>
      </w:r>
      <w:r w:rsidRPr="0031257E">
        <w:rPr>
          <w:rFonts w:eastAsia="Palatino"/>
        </w:rPr>
        <w:t xml:space="preserve">. </w:t>
      </w:r>
      <w:r w:rsidRPr="00A83146">
        <w:rPr>
          <w:rFonts w:eastAsia="Palatino"/>
          <w:b/>
          <w:bCs/>
        </w:rPr>
        <w:t xml:space="preserve">The story you tell matters. </w:t>
      </w:r>
    </w:p>
    <w:p w14:paraId="795CAB61" w14:textId="22B67A9C" w:rsidR="00133049" w:rsidRPr="006466AE" w:rsidRDefault="00482C23" w:rsidP="006466AE">
      <w:pPr>
        <w:pStyle w:val="Heading2"/>
        <w:rPr>
          <w:rFonts w:eastAsia="Palatino"/>
        </w:rPr>
      </w:pPr>
      <w:bookmarkStart w:id="275" w:name="_Toc176277412"/>
      <w:r w:rsidRPr="00724601">
        <w:rPr>
          <w:rFonts w:eastAsia="Palatino"/>
        </w:rPr>
        <w:t xml:space="preserve">Let’s </w:t>
      </w:r>
      <w:r w:rsidR="00724601" w:rsidRPr="00724601">
        <w:rPr>
          <w:rFonts w:eastAsia="Palatino"/>
          <w:lang w:val="en-US"/>
        </w:rPr>
        <w:t>G</w:t>
      </w:r>
      <w:r w:rsidRPr="00724601">
        <w:rPr>
          <w:rFonts w:eastAsia="Palatino"/>
        </w:rPr>
        <w:t xml:space="preserve">et </w:t>
      </w:r>
      <w:r w:rsidR="00724601" w:rsidRPr="00724601">
        <w:rPr>
          <w:rFonts w:eastAsia="Palatino"/>
          <w:lang w:val="en-US"/>
        </w:rPr>
        <w:t>O</w:t>
      </w:r>
      <w:r w:rsidRPr="00724601">
        <w:rPr>
          <w:rFonts w:eastAsia="Palatino"/>
        </w:rPr>
        <w:t xml:space="preserve">ut of </w:t>
      </w:r>
      <w:r w:rsidR="00724601" w:rsidRPr="00724601">
        <w:rPr>
          <w:rFonts w:eastAsia="Palatino"/>
          <w:lang w:val="en-US"/>
        </w:rPr>
        <w:t>S</w:t>
      </w:r>
      <w:r w:rsidRPr="00724601">
        <w:rPr>
          <w:rFonts w:eastAsia="Palatino"/>
        </w:rPr>
        <w:t xml:space="preserve">uperficial </w:t>
      </w:r>
      <w:r w:rsidR="00724601" w:rsidRPr="00724601">
        <w:rPr>
          <w:rFonts w:eastAsia="Palatino"/>
          <w:lang w:val="en-US"/>
        </w:rPr>
        <w:t>D</w:t>
      </w:r>
      <w:r w:rsidRPr="00724601">
        <w:rPr>
          <w:rFonts w:eastAsia="Palatino"/>
        </w:rPr>
        <w:t>istortions</w:t>
      </w:r>
      <w:bookmarkEnd w:id="275"/>
    </w:p>
    <w:p w14:paraId="530C276C" w14:textId="2326B037" w:rsidR="00482C23" w:rsidRPr="0031257E" w:rsidRDefault="00482C23" w:rsidP="006466AE">
      <w:pPr>
        <w:rPr>
          <w:rFonts w:eastAsia="Palatino"/>
        </w:rPr>
      </w:pPr>
      <w:r w:rsidRPr="0031257E">
        <w:rPr>
          <w:rFonts w:eastAsia="Palatino"/>
        </w:rPr>
        <w:t xml:space="preserve">We </w:t>
      </w:r>
      <w:r w:rsidR="00A8248F" w:rsidRPr="006F5499">
        <w:rPr>
          <w:rFonts w:eastAsia="Palatino"/>
          <w:lang w:val="en-US"/>
        </w:rPr>
        <w:t xml:space="preserve">need </w:t>
      </w:r>
      <w:r w:rsidRPr="0031257E">
        <w:rPr>
          <w:rFonts w:eastAsia="Palatino"/>
        </w:rPr>
        <w:t>to step out of the horror of social media feeds. They are so often utterly lost in the sad dimensions of human beings. Their architecture and their incentive structures are perverse, and</w:t>
      </w:r>
      <w:r w:rsidR="00A8248F" w:rsidRPr="006F5499">
        <w:rPr>
          <w:rFonts w:eastAsia="Palatino"/>
          <w:lang w:val="en-US"/>
        </w:rPr>
        <w:t xml:space="preserve"> they</w:t>
      </w:r>
      <w:r w:rsidRPr="0031257E">
        <w:rPr>
          <w:rFonts w:eastAsia="Palatino"/>
        </w:rPr>
        <w:t xml:space="preserve"> all too often reward the lowest common denominator of human expression. </w:t>
      </w:r>
      <w:r w:rsidR="00724601">
        <w:rPr>
          <w:rFonts w:eastAsia="Palatino"/>
          <w:lang w:val="en-US"/>
        </w:rPr>
        <w:t>L</w:t>
      </w:r>
      <w:r w:rsidRPr="0031257E">
        <w:rPr>
          <w:rFonts w:eastAsia="Palatino"/>
        </w:rPr>
        <w:t xml:space="preserve">et’s get out of </w:t>
      </w:r>
      <w:r w:rsidR="00A8248F" w:rsidRPr="00A8248F">
        <w:rPr>
          <w:rFonts w:eastAsia="Palatino"/>
          <w:lang w:val="en-US"/>
        </w:rPr>
        <w:t xml:space="preserve">these </w:t>
      </w:r>
      <w:r w:rsidRPr="0031257E">
        <w:rPr>
          <w:rFonts w:eastAsia="Palatino"/>
        </w:rPr>
        <w:t xml:space="preserve">social media feeds. Let’s get out of this unimaginably superficial set of distortions, colored by any number of motivations, of the kind that existed in so much of the legacy press. </w:t>
      </w:r>
    </w:p>
    <w:p w14:paraId="145140F7" w14:textId="784D1989" w:rsidR="00482C23" w:rsidRPr="0031257E" w:rsidRDefault="00482C23" w:rsidP="006466AE">
      <w:pPr>
        <w:rPr>
          <w:rFonts w:eastAsia="Palatino"/>
        </w:rPr>
      </w:pPr>
      <w:r w:rsidRPr="0031257E">
        <w:rPr>
          <w:rFonts w:eastAsia="Palatino"/>
        </w:rPr>
        <w:t xml:space="preserve">For example, some time ago, when a hospital was bombed, and Hamas immediately said, </w:t>
      </w:r>
      <w:r w:rsidRPr="0031257E">
        <w:rPr>
          <w:rFonts w:eastAsia="Palatino"/>
          <w:i/>
        </w:rPr>
        <w:t>Israel did this</w:t>
      </w:r>
      <w:r w:rsidRPr="0031257E">
        <w:rPr>
          <w:rFonts w:eastAsia="Palatino"/>
        </w:rPr>
        <w:t xml:space="preserve">, and Israel said, </w:t>
      </w:r>
      <w:r w:rsidRPr="0031257E">
        <w:rPr>
          <w:rFonts w:eastAsia="Palatino"/>
          <w:i/>
        </w:rPr>
        <w:t>well, of course not</w:t>
      </w:r>
      <w:r w:rsidRPr="0031257E">
        <w:rPr>
          <w:rFonts w:eastAsia="Palatino"/>
        </w:rPr>
        <w:t xml:space="preserve">. </w:t>
      </w:r>
      <w:r w:rsidRPr="0031257E">
        <w:rPr>
          <w:rFonts w:eastAsia="Palatino"/>
          <w:i/>
        </w:rPr>
        <w:t>The New York Times</w:t>
      </w:r>
      <w:r w:rsidR="00724601" w:rsidRPr="00724601">
        <w:rPr>
          <w:rFonts w:eastAsia="Palatino"/>
          <w:i/>
          <w:lang w:val="en-US"/>
        </w:rPr>
        <w:t>,</w:t>
      </w:r>
      <w:r w:rsidRPr="0031257E">
        <w:rPr>
          <w:rFonts w:eastAsia="Palatino"/>
        </w:rPr>
        <w:t xml:space="preserve"> </w:t>
      </w:r>
      <w:r w:rsidRPr="00724601">
        <w:rPr>
          <w:rFonts w:eastAsia="Palatino"/>
          <w:i/>
          <w:iCs/>
        </w:rPr>
        <w:t>BBC</w:t>
      </w:r>
      <w:r w:rsidR="00724601" w:rsidRPr="00724601">
        <w:rPr>
          <w:rFonts w:eastAsia="Palatino"/>
          <w:i/>
          <w:iCs/>
          <w:lang w:val="en-US"/>
        </w:rPr>
        <w:t>,</w:t>
      </w:r>
      <w:r w:rsidRPr="0031257E">
        <w:rPr>
          <w:rFonts w:eastAsia="Palatino"/>
        </w:rPr>
        <w:t xml:space="preserve"> </w:t>
      </w:r>
      <w:r w:rsidRPr="00724601">
        <w:rPr>
          <w:rFonts w:eastAsia="Palatino"/>
          <w:i/>
          <w:iCs/>
        </w:rPr>
        <w:t>Reuters</w:t>
      </w:r>
      <w:r w:rsidR="00724601" w:rsidRPr="00724601">
        <w:rPr>
          <w:rFonts w:eastAsia="Palatino"/>
          <w:lang w:val="en-US"/>
        </w:rPr>
        <w:t xml:space="preserve">, </w:t>
      </w:r>
      <w:r w:rsidRPr="0031257E">
        <w:rPr>
          <w:rFonts w:eastAsia="Palatino"/>
        </w:rPr>
        <w:t xml:space="preserve">and </w:t>
      </w:r>
      <w:r w:rsidRPr="0031257E">
        <w:rPr>
          <w:rFonts w:eastAsia="Palatino"/>
          <w:i/>
        </w:rPr>
        <w:t>The Guardian</w:t>
      </w:r>
      <w:r w:rsidRPr="0031257E">
        <w:rPr>
          <w:rFonts w:eastAsia="Palatino"/>
        </w:rPr>
        <w:t xml:space="preserve"> all reported, based on </w:t>
      </w:r>
      <w:r w:rsidRPr="00724601">
        <w:rPr>
          <w:rFonts w:eastAsia="Palatino"/>
          <w:i/>
          <w:iCs/>
        </w:rPr>
        <w:t>Hamas</w:t>
      </w:r>
      <w:r w:rsidRPr="0031257E">
        <w:rPr>
          <w:rFonts w:eastAsia="Palatino"/>
        </w:rPr>
        <w:t xml:space="preserve">, that Israel did it, without any checks or verification. </w:t>
      </w:r>
      <w:r w:rsidR="00724601" w:rsidRPr="00724601">
        <w:rPr>
          <w:rFonts w:eastAsia="Palatino"/>
          <w:lang w:val="en-US"/>
        </w:rPr>
        <w:t>I</w:t>
      </w:r>
      <w:r w:rsidRPr="0031257E">
        <w:rPr>
          <w:rFonts w:eastAsia="Palatino"/>
        </w:rPr>
        <w:t xml:space="preserve">t turned out, based on all the available intelligence in multiple vectors, not to be true. </w:t>
      </w:r>
      <w:r w:rsidR="00724601" w:rsidRPr="00724601">
        <w:rPr>
          <w:rFonts w:eastAsia="Palatino"/>
          <w:lang w:val="en-US"/>
        </w:rPr>
        <w:t>W</w:t>
      </w:r>
      <w:r w:rsidRPr="0031257E">
        <w:rPr>
          <w:rFonts w:eastAsia="Palatino"/>
        </w:rPr>
        <w:t xml:space="preserve">hat caused our legacy press institutions to do that is a deeper conversation we’re not going to have now. </w:t>
      </w:r>
    </w:p>
    <w:p w14:paraId="0C35F855" w14:textId="77777777" w:rsidR="00482C23" w:rsidRPr="0031257E" w:rsidRDefault="00482C23" w:rsidP="006466AE">
      <w:pPr>
        <w:rPr>
          <w:rFonts w:eastAsia="Palatino"/>
        </w:rPr>
      </w:pPr>
      <w:r w:rsidRPr="0031257E">
        <w:rPr>
          <w:rFonts w:eastAsia="Palatino"/>
        </w:rPr>
        <w:t xml:space="preserve">Let’s get out of those vectors, both out of the legacy press and out of the social media feeds, and let’s look clearly, with our hearts wide open. </w:t>
      </w:r>
    </w:p>
    <w:p w14:paraId="0D849BFD" w14:textId="77777777" w:rsidR="00482C23" w:rsidRPr="0031257E" w:rsidRDefault="00482C23" w:rsidP="006466AE">
      <w:pPr>
        <w:rPr>
          <w:rFonts w:eastAsia="Palatino"/>
        </w:rPr>
      </w:pPr>
      <w:r w:rsidRPr="0031257E">
        <w:rPr>
          <w:rFonts w:eastAsia="Palatino"/>
        </w:rPr>
        <w:t xml:space="preserve">Our intention is to come to joy. </w:t>
      </w:r>
    </w:p>
    <w:p w14:paraId="3360FAD9" w14:textId="667A21B3" w:rsidR="00482C23" w:rsidRPr="0031257E" w:rsidRDefault="00482C23" w:rsidP="006466AE">
      <w:pPr>
        <w:rPr>
          <w:rFonts w:eastAsia="Palatino"/>
        </w:rPr>
      </w:pPr>
      <w:r w:rsidRPr="0031257E">
        <w:rPr>
          <w:rFonts w:eastAsia="Palatino"/>
        </w:rPr>
        <w:t xml:space="preserve">Our intention is the </w:t>
      </w:r>
      <w:r w:rsidR="00724601" w:rsidRPr="00724601">
        <w:rPr>
          <w:rFonts w:eastAsia="Palatino"/>
          <w:lang w:val="en-US"/>
        </w:rPr>
        <w:t>E</w:t>
      </w:r>
      <w:r w:rsidRPr="0031257E">
        <w:rPr>
          <w:rFonts w:eastAsia="Palatino"/>
        </w:rPr>
        <w:t xml:space="preserve">volution of </w:t>
      </w:r>
      <w:r w:rsidR="00724601" w:rsidRPr="00724601">
        <w:rPr>
          <w:rFonts w:eastAsia="Palatino"/>
          <w:lang w:val="en-US"/>
        </w:rPr>
        <w:t>L</w:t>
      </w:r>
      <w:r w:rsidRPr="0031257E">
        <w:rPr>
          <w:rFonts w:eastAsia="Palatino"/>
        </w:rPr>
        <w:t xml:space="preserve">ove. </w:t>
      </w:r>
    </w:p>
    <w:p w14:paraId="2A842AAE" w14:textId="29492C83" w:rsidR="00482C23" w:rsidRPr="0031257E" w:rsidRDefault="00482C23" w:rsidP="006466AE">
      <w:pPr>
        <w:rPr>
          <w:rFonts w:eastAsia="Palatino"/>
        </w:rPr>
      </w:pPr>
      <w:r w:rsidRPr="0031257E">
        <w:rPr>
          <w:rFonts w:eastAsia="Palatino"/>
        </w:rPr>
        <w:t>Our intention is to clea</w:t>
      </w:r>
      <w:r w:rsidR="00724601" w:rsidRPr="00724601">
        <w:rPr>
          <w:rFonts w:eastAsia="Palatino"/>
          <w:lang w:val="en-US"/>
        </w:rPr>
        <w:t>r</w:t>
      </w:r>
      <w:r w:rsidRPr="0031257E">
        <w:rPr>
          <w:rFonts w:eastAsia="Palatino"/>
        </w:rPr>
        <w:t xml:space="preserve"> our glasses, to see clearly.</w:t>
      </w:r>
    </w:p>
    <w:p w14:paraId="2B661281" w14:textId="77777777" w:rsidR="00482C23" w:rsidRPr="0031257E" w:rsidRDefault="00482C23" w:rsidP="00F639B8">
      <w:pPr>
        <w:rPr>
          <w:rFonts w:eastAsia="Palatino"/>
        </w:rPr>
      </w:pPr>
    </w:p>
    <w:p w14:paraId="0F6509B8" w14:textId="2819D48A" w:rsidR="00133049" w:rsidRPr="006466AE" w:rsidRDefault="00482C23" w:rsidP="006466AE">
      <w:pPr>
        <w:pStyle w:val="Heading2"/>
        <w:rPr>
          <w:rFonts w:eastAsia="Palatino"/>
        </w:rPr>
      </w:pPr>
      <w:bookmarkStart w:id="276" w:name="_Toc176277413"/>
      <w:r w:rsidRPr="0031257E">
        <w:rPr>
          <w:rFonts w:eastAsia="Palatino"/>
          <w:i/>
        </w:rPr>
        <w:t>Barbie</w:t>
      </w:r>
      <w:r w:rsidR="00A66AED" w:rsidRPr="006F5499">
        <w:rPr>
          <w:rFonts w:eastAsia="Palatino"/>
          <w:lang w:val="en-US"/>
        </w:rPr>
        <w:t xml:space="preserve"> as the First Failed Story of Desire</w:t>
      </w:r>
      <w:bookmarkEnd w:id="276"/>
      <w:r w:rsidR="00A66AED" w:rsidRPr="006F5499">
        <w:rPr>
          <w:rFonts w:eastAsia="Palatino"/>
          <w:lang w:val="en-US"/>
        </w:rPr>
        <w:t xml:space="preserve"> </w:t>
      </w:r>
    </w:p>
    <w:p w14:paraId="16B37EBE" w14:textId="5FC5EC3C" w:rsidR="00482C23" w:rsidRPr="0031257E" w:rsidRDefault="00DA1283" w:rsidP="006466AE">
      <w:pPr>
        <w:rPr>
          <w:rFonts w:eastAsia="Palatino"/>
        </w:rPr>
      </w:pPr>
      <w:r w:rsidRPr="006466AE">
        <w:rPr>
          <w:rFonts w:eastAsia="Palatino"/>
          <w:lang w:val="en-US"/>
        </w:rPr>
        <w:t>Now let’s return to Barbie and briefly recapitulate some of the core points we made in earlier chapters. Remember, Barbie was t</w:t>
      </w:r>
      <w:r w:rsidR="00482C23" w:rsidRPr="0031257E">
        <w:rPr>
          <w:rFonts w:eastAsia="Palatino"/>
        </w:rPr>
        <w:t>he movie that played in theaters in lots of United States, just as the Hamas atrocities were happening</w:t>
      </w:r>
      <w:r w:rsidRPr="006F5499">
        <w:rPr>
          <w:rFonts w:eastAsia="Palatino"/>
          <w:lang w:val="en-US"/>
        </w:rPr>
        <w:t>.</w:t>
      </w:r>
    </w:p>
    <w:p w14:paraId="7F11F199" w14:textId="77777777" w:rsidR="00482C23" w:rsidRPr="0031257E" w:rsidRDefault="00482C23" w:rsidP="006466AE">
      <w:pPr>
        <w:rPr>
          <w:rFonts w:eastAsia="Palatino"/>
        </w:rPr>
      </w:pPr>
      <w:r w:rsidRPr="0031257E">
        <w:rPr>
          <w:rFonts w:eastAsia="Palatino"/>
        </w:rPr>
        <w:t xml:space="preserve">This is culture telling a story. This is the Intimate Universe whispering. </w:t>
      </w:r>
    </w:p>
    <w:p w14:paraId="6E6E6BB9" w14:textId="77777777" w:rsidR="00482C23" w:rsidRPr="0031257E" w:rsidRDefault="00482C23" w:rsidP="006466AE">
      <w:pPr>
        <w:rPr>
          <w:rFonts w:eastAsia="Palatino"/>
        </w:rPr>
      </w:pPr>
      <w:r w:rsidRPr="0031257E">
        <w:rPr>
          <w:rFonts w:eastAsia="Palatino"/>
        </w:rPr>
        <w:lastRenderedPageBreak/>
        <w:t xml:space="preserve">What is </w:t>
      </w:r>
      <w:r w:rsidRPr="0031257E">
        <w:rPr>
          <w:rFonts w:eastAsia="Palatino"/>
          <w:i/>
        </w:rPr>
        <w:t>Barbie</w:t>
      </w:r>
      <w:r w:rsidRPr="0031257E">
        <w:rPr>
          <w:rFonts w:eastAsia="Palatino"/>
        </w:rPr>
        <w:t xml:space="preserve"> saying? What is the </w:t>
      </w:r>
      <w:r w:rsidRPr="0031257E">
        <w:rPr>
          <w:rFonts w:eastAsia="Palatino"/>
          <w:i/>
        </w:rPr>
        <w:t>Barbie</w:t>
      </w:r>
      <w:r w:rsidRPr="0031257E">
        <w:rPr>
          <w:rFonts w:eastAsia="Palatino"/>
        </w:rPr>
        <w:t xml:space="preserve"> story about? </w:t>
      </w:r>
    </w:p>
    <w:p w14:paraId="0B8ABC86" w14:textId="72B94B97" w:rsidR="00482C23" w:rsidRPr="006466AE" w:rsidRDefault="00DA1283" w:rsidP="006466AE">
      <w:pPr>
        <w:rPr>
          <w:szCs w:val="24"/>
          <w:lang w:val="en-US"/>
        </w:rPr>
      </w:pPr>
      <w:r w:rsidRPr="006466AE">
        <w:rPr>
          <w:rFonts w:eastAsia="Palatino" w:cs="Palatino"/>
          <w:color w:val="000000"/>
          <w:szCs w:val="24"/>
          <w:lang w:val="en-US"/>
        </w:rPr>
        <w:t xml:space="preserve">Remember the scene at the end of the movie where </w:t>
      </w:r>
      <w:r w:rsidRPr="006466AE">
        <w:rPr>
          <w:szCs w:val="24"/>
        </w:rPr>
        <w:t>Sasha, the daughter of Gloria, says, “What</w:t>
      </w:r>
      <w:r w:rsidR="00A77994" w:rsidRPr="006466AE">
        <w:rPr>
          <w:szCs w:val="24"/>
          <w:lang w:val="en-US"/>
        </w:rPr>
        <w:t xml:space="preserve"> about Barbie</w:t>
      </w:r>
      <w:r w:rsidR="007627DD" w:rsidRPr="006466AE">
        <w:rPr>
          <w:szCs w:val="24"/>
          <w:lang w:val="en-US"/>
        </w:rPr>
        <w:t xml:space="preserve">? </w:t>
      </w:r>
      <w:r w:rsidR="00A77994" w:rsidRPr="006466AE">
        <w:rPr>
          <w:szCs w:val="24"/>
          <w:lang w:val="en-US"/>
        </w:rPr>
        <w:t>What’s her ending? What does she get?”</w:t>
      </w:r>
      <w:r w:rsidR="007627DD" w:rsidRPr="006466AE">
        <w:rPr>
          <w:szCs w:val="24"/>
          <w:lang w:val="en-US"/>
        </w:rPr>
        <w:t xml:space="preserve"> </w:t>
      </w:r>
      <w:r w:rsidRPr="006466AE">
        <w:rPr>
          <w:szCs w:val="24"/>
        </w:rPr>
        <w:t>The head of Mattel says, “</w:t>
      </w:r>
      <w:r w:rsidR="00A77994" w:rsidRPr="006466AE">
        <w:rPr>
          <w:szCs w:val="24"/>
          <w:lang w:val="en-US"/>
        </w:rPr>
        <w:t xml:space="preserve">That’s easy, she’s in love with Ken!” But </w:t>
      </w:r>
      <w:r w:rsidRPr="006466AE">
        <w:rPr>
          <w:szCs w:val="24"/>
        </w:rPr>
        <w:t>Barbie says, “I</w:t>
      </w:r>
      <w:r w:rsidR="00A77994" w:rsidRPr="006466AE">
        <w:rPr>
          <w:szCs w:val="24"/>
          <w:lang w:val="en-US"/>
        </w:rPr>
        <w:t xml:space="preserve">’m not in </w:t>
      </w:r>
      <w:r w:rsidRPr="006466AE">
        <w:rPr>
          <w:szCs w:val="24"/>
        </w:rPr>
        <w:t xml:space="preserve">love </w:t>
      </w:r>
      <w:r w:rsidR="00A77994" w:rsidRPr="006466AE">
        <w:rPr>
          <w:szCs w:val="24"/>
          <w:lang w:val="en-US"/>
        </w:rPr>
        <w:t xml:space="preserve">with </w:t>
      </w:r>
      <w:r w:rsidRPr="006466AE">
        <w:rPr>
          <w:szCs w:val="24"/>
        </w:rPr>
        <w:t>Ken.”</w:t>
      </w:r>
    </w:p>
    <w:p w14:paraId="646F0518" w14:textId="640AEEBF" w:rsidR="00482C23" w:rsidRPr="0031257E" w:rsidRDefault="00482C23" w:rsidP="006466AE">
      <w:pPr>
        <w:rPr>
          <w:rFonts w:eastAsia="Palatino"/>
          <w:b/>
        </w:rPr>
      </w:pPr>
      <w:r w:rsidRPr="0031257E">
        <w:rPr>
          <w:rFonts w:eastAsia="Palatino"/>
        </w:rPr>
        <w:t xml:space="preserve">If you follow the movie carefully, Barbie is not saying here </w:t>
      </w:r>
      <w:r w:rsidRPr="0031257E">
        <w:rPr>
          <w:rFonts w:eastAsia="Palatino"/>
          <w:i/>
        </w:rPr>
        <w:t xml:space="preserve">I’m not in love with </w:t>
      </w:r>
      <w:r w:rsidRPr="0031257E">
        <w:rPr>
          <w:rFonts w:eastAsia="Palatino"/>
          <w:b/>
          <w:i/>
        </w:rPr>
        <w:t>this</w:t>
      </w:r>
      <w:r w:rsidRPr="0031257E">
        <w:rPr>
          <w:rFonts w:eastAsia="Palatino"/>
          <w:i/>
        </w:rPr>
        <w:t xml:space="preserve"> Ken</w:t>
      </w:r>
      <w:r w:rsidRPr="0031257E">
        <w:rPr>
          <w:rFonts w:eastAsia="Palatino"/>
        </w:rPr>
        <w:t xml:space="preserve">. This is not a </w:t>
      </w:r>
      <w:r w:rsidRPr="007627DD">
        <w:rPr>
          <w:rFonts w:eastAsia="Palatino"/>
          <w:i/>
          <w:iCs/>
        </w:rPr>
        <w:t>personal</w:t>
      </w:r>
      <w:r w:rsidRPr="0031257E">
        <w:rPr>
          <w:rFonts w:eastAsia="Palatino"/>
        </w:rPr>
        <w:t xml:space="preserve"> Barbie and a </w:t>
      </w:r>
      <w:r w:rsidRPr="007627DD">
        <w:rPr>
          <w:rFonts w:eastAsia="Palatino"/>
          <w:i/>
          <w:iCs/>
        </w:rPr>
        <w:t>personal</w:t>
      </w:r>
      <w:r w:rsidRPr="0031257E">
        <w:rPr>
          <w:rFonts w:eastAsia="Palatino"/>
        </w:rPr>
        <w:t xml:space="preserve"> Ken. Barbie and Ken here are archetypes. They are two parts in a larger system, and the question is, </w:t>
      </w:r>
      <w:r w:rsidRPr="0031257E">
        <w:rPr>
          <w:rFonts w:eastAsia="Palatino"/>
          <w:b/>
        </w:rPr>
        <w:t>is there a love story in the system or is</w:t>
      </w:r>
      <w:r w:rsidR="007627DD" w:rsidRPr="007627DD">
        <w:rPr>
          <w:rFonts w:eastAsia="Palatino"/>
          <w:b/>
          <w:lang w:val="en-US"/>
        </w:rPr>
        <w:t xml:space="preserve"> </w:t>
      </w:r>
      <w:r w:rsidRPr="0031257E">
        <w:rPr>
          <w:rFonts w:eastAsia="Palatino"/>
          <w:b/>
        </w:rPr>
        <w:t>there</w:t>
      </w:r>
      <w:r w:rsidR="007627DD" w:rsidRPr="007627DD">
        <w:rPr>
          <w:rFonts w:eastAsia="Palatino"/>
          <w:b/>
          <w:lang w:val="en-US"/>
        </w:rPr>
        <w:t xml:space="preserve"> not</w:t>
      </w:r>
      <w:r w:rsidRPr="0031257E">
        <w:rPr>
          <w:rFonts w:eastAsia="Palatino"/>
          <w:b/>
        </w:rPr>
        <w:t xml:space="preserve">? </w:t>
      </w:r>
    </w:p>
    <w:p w14:paraId="12234E33" w14:textId="77777777" w:rsidR="00482C23" w:rsidRPr="0031257E" w:rsidRDefault="00482C23" w:rsidP="006466AE">
      <w:pPr>
        <w:pStyle w:val="IntenseQuote"/>
      </w:pPr>
      <w:r w:rsidRPr="00F639B8">
        <w:rPr>
          <w:rFonts w:eastAsia="Palatino"/>
        </w:rPr>
        <w:t xml:space="preserve">The entire point and plot of Barbie is that there is no love story. </w:t>
      </w:r>
    </w:p>
    <w:p w14:paraId="3D00C98F" w14:textId="44B8EE00" w:rsidR="007627DD" w:rsidRPr="007627DD" w:rsidRDefault="00482C23" w:rsidP="006466AE">
      <w:pPr>
        <w:rPr>
          <w:rFonts w:eastAsia="Palatino"/>
          <w:i/>
        </w:rPr>
      </w:pPr>
      <w:r w:rsidRPr="0031257E">
        <w:rPr>
          <w:rFonts w:eastAsia="Palatino"/>
        </w:rPr>
        <w:t xml:space="preserve">That’s why Barbie says to Ken, when he moves to kiss her in the beginning, </w:t>
      </w:r>
      <w:r w:rsidR="007627DD" w:rsidRPr="007627DD">
        <w:rPr>
          <w:rFonts w:eastAsia="Palatino"/>
          <w:iCs/>
          <w:lang w:val="en-US"/>
        </w:rPr>
        <w:t>“You can go now.”</w:t>
      </w:r>
      <w:r w:rsidRPr="0031257E">
        <w:rPr>
          <w:rFonts w:eastAsia="Palatino"/>
        </w:rPr>
        <w:t xml:space="preserve"> And he says, </w:t>
      </w:r>
      <w:r w:rsidR="007627DD" w:rsidRPr="007627DD">
        <w:rPr>
          <w:rFonts w:eastAsia="Palatino"/>
          <w:lang w:val="en-US"/>
        </w:rPr>
        <w:t xml:space="preserve">“I thought I might stay over.” </w:t>
      </w:r>
      <w:r w:rsidR="007627DD" w:rsidRPr="007627DD">
        <w:rPr>
          <w:rFonts w:eastAsia="Palatino"/>
          <w:iCs/>
          <w:lang w:val="en-US"/>
        </w:rPr>
        <w:t>She</w:t>
      </w:r>
      <w:r w:rsidR="007627DD" w:rsidRPr="007627DD">
        <w:rPr>
          <w:rFonts w:eastAsia="Palatino"/>
          <w:i/>
          <w:lang w:val="en-US"/>
        </w:rPr>
        <w:t xml:space="preserve"> </w:t>
      </w:r>
      <w:r w:rsidRPr="0031257E">
        <w:rPr>
          <w:rFonts w:eastAsia="Palatino"/>
        </w:rPr>
        <w:t>says,</w:t>
      </w:r>
      <w:r w:rsidR="007627DD" w:rsidRPr="007627DD">
        <w:rPr>
          <w:rFonts w:eastAsia="Palatino"/>
          <w:lang w:val="en-US"/>
        </w:rPr>
        <w:t xml:space="preserve"> “Why?”</w:t>
      </w:r>
      <w:r w:rsidRPr="0031257E">
        <w:rPr>
          <w:rFonts w:eastAsia="Palatino"/>
        </w:rPr>
        <w:t xml:space="preserve"> </w:t>
      </w:r>
      <w:r w:rsidR="007627DD" w:rsidRPr="007627DD">
        <w:rPr>
          <w:rFonts w:eastAsia="Palatino"/>
          <w:i/>
          <w:lang w:val="en-US"/>
        </w:rPr>
        <w:t>W</w:t>
      </w:r>
      <w:r w:rsidRPr="0031257E">
        <w:rPr>
          <w:rFonts w:eastAsia="Palatino"/>
          <w:i/>
        </w:rPr>
        <w:t>hy would you stay over?</w:t>
      </w:r>
      <w:r w:rsidRPr="0031257E">
        <w:rPr>
          <w:rFonts w:eastAsia="Palatino"/>
        </w:rPr>
        <w:t xml:space="preserve"> </w:t>
      </w:r>
      <w:r w:rsidR="007627DD" w:rsidRPr="007627DD">
        <w:rPr>
          <w:rFonts w:eastAsia="Palatino"/>
          <w:lang w:val="en-US"/>
        </w:rPr>
        <w:t>“</w:t>
      </w:r>
      <w:r w:rsidRPr="007627DD">
        <w:rPr>
          <w:rFonts w:eastAsia="Palatino"/>
          <w:iCs/>
        </w:rPr>
        <w:t>It’s girls’ night every night forever</w:t>
      </w:r>
      <w:r w:rsidRPr="0031257E">
        <w:rPr>
          <w:rFonts w:eastAsia="Palatino"/>
          <w:i/>
        </w:rPr>
        <w:t>.</w:t>
      </w:r>
      <w:r w:rsidR="007627DD" w:rsidRPr="0053708A">
        <w:rPr>
          <w:rFonts w:eastAsia="Palatino"/>
          <w:iCs/>
          <w:lang w:val="en-US"/>
        </w:rPr>
        <w:t>”</w:t>
      </w:r>
      <w:r w:rsidRPr="0031257E">
        <w:rPr>
          <w:rFonts w:eastAsia="Palatino"/>
          <w:i/>
        </w:rPr>
        <w:t xml:space="preserve"> </w:t>
      </w:r>
    </w:p>
    <w:p w14:paraId="7A24E79F" w14:textId="77777777" w:rsidR="00482C23" w:rsidRPr="0031257E" w:rsidRDefault="00482C23" w:rsidP="006466AE">
      <w:pPr>
        <w:pStyle w:val="Bullets"/>
      </w:pPr>
      <w:r w:rsidRPr="00F639B8">
        <w:t xml:space="preserve">Eternity is not about eternal love. </w:t>
      </w:r>
    </w:p>
    <w:p w14:paraId="74D6C242" w14:textId="77777777" w:rsidR="00482C23" w:rsidRPr="0031257E" w:rsidRDefault="00482C23" w:rsidP="006466AE">
      <w:pPr>
        <w:pStyle w:val="Bullets"/>
      </w:pPr>
      <w:r w:rsidRPr="00F639B8">
        <w:t xml:space="preserve">Eternity is not about a love story. </w:t>
      </w:r>
    </w:p>
    <w:p w14:paraId="6DE755C9" w14:textId="77777777" w:rsidR="00482C23" w:rsidRPr="0031257E" w:rsidRDefault="00482C23" w:rsidP="006466AE">
      <w:pPr>
        <w:pStyle w:val="Bullets"/>
      </w:pPr>
      <w:r w:rsidRPr="00F639B8">
        <w:t xml:space="preserve">There </w:t>
      </w:r>
      <w:r w:rsidRPr="00F639B8">
        <w:rPr>
          <w:i/>
        </w:rPr>
        <w:t>is</w:t>
      </w:r>
      <w:r w:rsidRPr="00F639B8">
        <w:t xml:space="preserve"> no love story. </w:t>
      </w:r>
    </w:p>
    <w:p w14:paraId="5ED2EAF1" w14:textId="2AC29E1A" w:rsidR="00482C23" w:rsidRPr="0031257E" w:rsidRDefault="007627DD" w:rsidP="006466AE">
      <w:pPr>
        <w:rPr>
          <w:rFonts w:eastAsia="Palatino"/>
        </w:rPr>
      </w:pPr>
      <w:r>
        <w:rPr>
          <w:rFonts w:eastAsia="Palatino"/>
          <w:lang w:val="en-US"/>
        </w:rPr>
        <w:t xml:space="preserve">Remember we </w:t>
      </w:r>
      <w:r w:rsidR="00482C23" w:rsidRPr="0031257E">
        <w:rPr>
          <w:rFonts w:eastAsia="Palatino"/>
        </w:rPr>
        <w:t>carefully</w:t>
      </w:r>
      <w:r w:rsidRPr="007627DD">
        <w:rPr>
          <w:rFonts w:eastAsia="Palatino"/>
          <w:lang w:val="en-US"/>
        </w:rPr>
        <w:t xml:space="preserve"> read</w:t>
      </w:r>
      <w:r w:rsidR="00482C23" w:rsidRPr="0031257E">
        <w:rPr>
          <w:rFonts w:eastAsia="Palatino"/>
        </w:rPr>
        <w:t xml:space="preserve"> the lyrics of the key songs in the movie, </w:t>
      </w:r>
      <w:r w:rsidR="00482C23" w:rsidRPr="0031257E">
        <w:rPr>
          <w:rFonts w:eastAsia="Palatino"/>
          <w:i/>
        </w:rPr>
        <w:t>Closer to Find</w:t>
      </w:r>
      <w:r w:rsidR="00482C23" w:rsidRPr="0031257E">
        <w:rPr>
          <w:rFonts w:eastAsia="Palatino"/>
        </w:rPr>
        <w:t xml:space="preserve"> and </w:t>
      </w:r>
      <w:r w:rsidR="00482C23" w:rsidRPr="0031257E">
        <w:rPr>
          <w:rFonts w:eastAsia="Palatino"/>
          <w:i/>
        </w:rPr>
        <w:t>I Am Just Ken</w:t>
      </w:r>
      <w:r w:rsidR="00482C23" w:rsidRPr="0031257E">
        <w:rPr>
          <w:rFonts w:eastAsia="Palatino"/>
        </w:rPr>
        <w:t>, the point of the songs is</w:t>
      </w:r>
      <w:r w:rsidRPr="007627DD">
        <w:rPr>
          <w:rFonts w:eastAsia="Palatino"/>
          <w:lang w:val="en-US"/>
        </w:rPr>
        <w:t xml:space="preserve">: </w:t>
      </w:r>
      <w:r w:rsidR="00482C23" w:rsidRPr="0031257E">
        <w:rPr>
          <w:rFonts w:eastAsia="Palatino"/>
        </w:rPr>
        <w:t xml:space="preserve">there </w:t>
      </w:r>
      <w:r w:rsidR="00482C23" w:rsidRPr="007627DD">
        <w:rPr>
          <w:rFonts w:eastAsia="Palatino"/>
          <w:iCs/>
        </w:rPr>
        <w:t>is</w:t>
      </w:r>
      <w:r w:rsidR="00482C23" w:rsidRPr="0031257E">
        <w:rPr>
          <w:rFonts w:eastAsia="Palatino"/>
        </w:rPr>
        <w:t xml:space="preserve"> no love story. </w:t>
      </w:r>
      <w:r w:rsidR="00482C23" w:rsidRPr="0031257E">
        <w:rPr>
          <w:rFonts w:eastAsia="Palatino"/>
          <w:i/>
        </w:rPr>
        <w:t>Barbie is not in love with Ken</w:t>
      </w:r>
      <w:r w:rsidR="00482C23" w:rsidRPr="0031257E">
        <w:rPr>
          <w:rFonts w:eastAsia="Palatino"/>
        </w:rPr>
        <w:t xml:space="preserve"> means</w:t>
      </w:r>
      <w:r w:rsidRPr="007627DD">
        <w:rPr>
          <w:rFonts w:eastAsia="Palatino"/>
          <w:lang w:val="en-US"/>
        </w:rPr>
        <w:t>:</w:t>
      </w:r>
      <w:r w:rsidR="00482C23" w:rsidRPr="0031257E">
        <w:rPr>
          <w:rFonts w:eastAsia="Palatino"/>
        </w:rPr>
        <w:t xml:space="preserve"> Barbie is not in love with</w:t>
      </w:r>
      <w:r w:rsidRPr="007627DD">
        <w:rPr>
          <w:rFonts w:eastAsia="Palatino"/>
          <w:lang w:val="en-US"/>
        </w:rPr>
        <w:t xml:space="preserve"> any</w:t>
      </w:r>
      <w:r w:rsidRPr="0031257E">
        <w:rPr>
          <w:rFonts w:eastAsia="Palatino"/>
        </w:rPr>
        <w:t xml:space="preserve"> </w:t>
      </w:r>
      <w:r w:rsidR="00482C23" w:rsidRPr="0031257E">
        <w:rPr>
          <w:rFonts w:eastAsia="Palatino"/>
        </w:rPr>
        <w:t xml:space="preserve">Ken, </w:t>
      </w:r>
      <w:r w:rsidR="00482C23" w:rsidRPr="007627DD">
        <w:rPr>
          <w:rFonts w:eastAsia="Palatino"/>
        </w:rPr>
        <w:t>period</w:t>
      </w:r>
      <w:r w:rsidR="00482C23" w:rsidRPr="0031257E">
        <w:rPr>
          <w:rFonts w:eastAsia="Palatino"/>
        </w:rPr>
        <w:t xml:space="preserve">. Love is </w:t>
      </w:r>
      <w:r w:rsidR="00482C23" w:rsidRPr="0031257E">
        <w:rPr>
          <w:rFonts w:eastAsia="Palatino"/>
          <w:i/>
        </w:rPr>
        <w:t>not</w:t>
      </w:r>
      <w:r w:rsidR="00482C23" w:rsidRPr="0031257E">
        <w:rPr>
          <w:rFonts w:eastAsia="Palatino"/>
        </w:rPr>
        <w:t xml:space="preserve"> the end of the story. It’s not where we’re going. </w:t>
      </w:r>
    </w:p>
    <w:p w14:paraId="5C8C012E" w14:textId="77777777" w:rsidR="00482C23" w:rsidRPr="006466AE" w:rsidRDefault="00482C23" w:rsidP="006466AE">
      <w:pPr>
        <w:rPr>
          <w:rFonts w:eastAsia="Palatino"/>
          <w:b/>
          <w:bCs/>
        </w:rPr>
      </w:pPr>
      <w:r w:rsidRPr="0031257E">
        <w:rPr>
          <w:rFonts w:eastAsia="Palatino"/>
        </w:rPr>
        <w:t xml:space="preserve">It is not just a healthy individuation, which is how we would </w:t>
      </w:r>
      <w:r w:rsidRPr="0031257E">
        <w:rPr>
          <w:rFonts w:eastAsia="Palatino"/>
          <w:i/>
        </w:rPr>
        <w:t>like</w:t>
      </w:r>
      <w:r w:rsidRPr="0031257E">
        <w:rPr>
          <w:rFonts w:eastAsia="Palatino"/>
        </w:rPr>
        <w:t xml:space="preserve"> to understand Barbie: Ken has to individuate, and Barbie has to individuate, and then they come together in this new Eros and this larger love. That’s exactly </w:t>
      </w:r>
      <w:r w:rsidRPr="0031257E">
        <w:rPr>
          <w:rFonts w:eastAsia="Palatino"/>
          <w:i/>
        </w:rPr>
        <w:t>not</w:t>
      </w:r>
      <w:r w:rsidRPr="0031257E">
        <w:rPr>
          <w:rFonts w:eastAsia="Palatino"/>
        </w:rPr>
        <w:t xml:space="preserve"> what Barbie is saying, if you read the text carefully</w:t>
      </w:r>
      <w:r w:rsidRPr="006466AE">
        <w:rPr>
          <w:rFonts w:eastAsia="Palatino"/>
          <w:b/>
          <w:bCs/>
        </w:rPr>
        <w:t xml:space="preserve">. Barbie is saying, there is no love story. </w:t>
      </w:r>
    </w:p>
    <w:p w14:paraId="0216358E" w14:textId="70900699" w:rsidR="00482C23" w:rsidRPr="0031257E" w:rsidRDefault="00482C23" w:rsidP="006466AE">
      <w:pPr>
        <w:rPr>
          <w:rFonts w:eastAsia="Palatino"/>
        </w:rPr>
      </w:pPr>
      <w:r w:rsidRPr="0031257E">
        <w:rPr>
          <w:rFonts w:eastAsia="Palatino"/>
        </w:rPr>
        <w:t>The</w:t>
      </w:r>
      <w:r w:rsidR="007627DD" w:rsidRPr="006466AE">
        <w:rPr>
          <w:rFonts w:eastAsia="Palatino"/>
          <w:lang w:val="en-US"/>
        </w:rPr>
        <w:t>n</w:t>
      </w:r>
      <w:r w:rsidRPr="0031257E">
        <w:rPr>
          <w:rFonts w:eastAsia="Palatino"/>
        </w:rPr>
        <w:t xml:space="preserve"> </w:t>
      </w:r>
      <w:r w:rsidR="007627DD" w:rsidRPr="006466AE">
        <w:rPr>
          <w:rFonts w:eastAsia="Palatino"/>
          <w:lang w:val="en-US"/>
        </w:rPr>
        <w:t>we looked at this</w:t>
      </w:r>
      <w:r w:rsidRPr="0031257E">
        <w:rPr>
          <w:rFonts w:eastAsia="Palatino"/>
        </w:rPr>
        <w:t xml:space="preserve"> incredible scene where Barbie is talking to Ruth, Mrs. Mattel, the founder of Mattel. Barbie says, </w:t>
      </w:r>
      <w:r w:rsidRPr="0031257E">
        <w:rPr>
          <w:rFonts w:eastAsia="Palatino"/>
          <w:i/>
        </w:rPr>
        <w:t>I want to become a human.</w:t>
      </w:r>
      <w:r w:rsidRPr="0031257E">
        <w:rPr>
          <w:rFonts w:eastAsia="Palatino"/>
        </w:rPr>
        <w:t xml:space="preserve"> And Mrs. Mattel, Ruth says, </w:t>
      </w:r>
      <w:r w:rsidRPr="0031257E">
        <w:rPr>
          <w:rFonts w:eastAsia="Palatino"/>
          <w:i/>
        </w:rPr>
        <w:t>why?</w:t>
      </w:r>
      <w:r w:rsidRPr="0031257E">
        <w:rPr>
          <w:rFonts w:eastAsia="Palatino"/>
        </w:rPr>
        <w:t xml:space="preserve"> And Mrs. Mattel describes human beings and says, </w:t>
      </w:r>
      <w:r w:rsidRPr="0031257E">
        <w:rPr>
          <w:rFonts w:eastAsia="Palatino"/>
          <w:i/>
        </w:rPr>
        <w:t>and in the end, they die</w:t>
      </w:r>
      <w:r w:rsidRPr="0031257E">
        <w:rPr>
          <w:rFonts w:eastAsia="Palatino"/>
        </w:rPr>
        <w:t xml:space="preserve">. </w:t>
      </w:r>
    </w:p>
    <w:p w14:paraId="29113505" w14:textId="77777777" w:rsidR="00482C23" w:rsidRPr="0031257E" w:rsidRDefault="00482C23" w:rsidP="006466AE">
      <w:pPr>
        <w:rPr>
          <w:rFonts w:eastAsia="Palatino"/>
        </w:rPr>
      </w:pPr>
      <w:r w:rsidRPr="0031257E">
        <w:rPr>
          <w:rFonts w:eastAsia="Palatino"/>
        </w:rPr>
        <w:t xml:space="preserve">Death, that’s the end, it’s over. They just make up meaning along the way, they just basically make shit up, because the whole thing is this fleeting thing, and why would you want to join that? </w:t>
      </w:r>
    </w:p>
    <w:p w14:paraId="142BCFA5" w14:textId="77777777" w:rsidR="00482C23" w:rsidRPr="0031257E" w:rsidRDefault="00482C23" w:rsidP="006466AE">
      <w:pPr>
        <w:rPr>
          <w:rFonts w:eastAsia="Palatino"/>
        </w:rPr>
      </w:pPr>
      <w:r w:rsidRPr="0031257E">
        <w:rPr>
          <w:rFonts w:eastAsia="Palatino"/>
        </w:rPr>
        <w:t xml:space="preserve">No answer to that question is given in </w:t>
      </w:r>
      <w:r w:rsidRPr="006466AE">
        <w:rPr>
          <w:rFonts w:eastAsia="Palatino"/>
          <w:i/>
          <w:iCs/>
        </w:rPr>
        <w:t>Barbie</w:t>
      </w:r>
      <w:r w:rsidRPr="0031257E">
        <w:rPr>
          <w:rFonts w:eastAsia="Palatino"/>
        </w:rPr>
        <w:t xml:space="preserve">. </w:t>
      </w:r>
    </w:p>
    <w:p w14:paraId="6FC9BAB7" w14:textId="4E268638" w:rsidR="00482C23" w:rsidRPr="0031257E" w:rsidRDefault="00482C23" w:rsidP="006466AE">
      <w:pPr>
        <w:rPr>
          <w:rFonts w:eastAsia="Palatino"/>
        </w:rPr>
      </w:pPr>
      <w:r w:rsidRPr="0031257E">
        <w:rPr>
          <w:rFonts w:eastAsia="Palatino"/>
        </w:rPr>
        <w:t xml:space="preserve">It is very, very different from that moment in Tolkien, in </w:t>
      </w:r>
      <w:r w:rsidRPr="0031257E">
        <w:rPr>
          <w:rFonts w:eastAsia="Palatino"/>
          <w:i/>
        </w:rPr>
        <w:t>The</w:t>
      </w:r>
      <w:r w:rsidRPr="0031257E">
        <w:rPr>
          <w:rFonts w:eastAsia="Palatino"/>
        </w:rPr>
        <w:t xml:space="preserve"> </w:t>
      </w:r>
      <w:r w:rsidRPr="0031257E">
        <w:rPr>
          <w:rFonts w:eastAsia="Palatino"/>
          <w:i/>
        </w:rPr>
        <w:t>Lord of the Rings</w:t>
      </w:r>
      <w:r w:rsidRPr="0031257E">
        <w:rPr>
          <w:rFonts w:eastAsia="Palatino"/>
        </w:rPr>
        <w:t xml:space="preserve"> trilogy. Arwen, who is an eternal</w:t>
      </w:r>
      <w:r w:rsidR="004131B9">
        <w:rPr>
          <w:rFonts w:eastAsia="Palatino"/>
        </w:rPr>
        <w:t>—</w:t>
      </w:r>
      <w:r w:rsidRPr="0031257E">
        <w:rPr>
          <w:rFonts w:eastAsia="Palatino"/>
        </w:rPr>
        <w:t>or close to eternal</w:t>
      </w:r>
      <w:r w:rsidR="004131B9">
        <w:rPr>
          <w:rFonts w:eastAsia="Palatino"/>
        </w:rPr>
        <w:t>—</w:t>
      </w:r>
      <w:r w:rsidRPr="0031257E">
        <w:rPr>
          <w:rFonts w:eastAsia="Palatino"/>
        </w:rPr>
        <w:t xml:space="preserve">elf, decides she wants to become human even if she loses her eternity, in order to be with Aragorn. She wants to be with Aragorn because Reality </w:t>
      </w:r>
      <w:r w:rsidRPr="006466AE">
        <w:rPr>
          <w:rFonts w:eastAsia="Palatino"/>
          <w:i/>
          <w:iCs/>
        </w:rPr>
        <w:t>is</w:t>
      </w:r>
      <w:r w:rsidRPr="0031257E">
        <w:rPr>
          <w:rFonts w:eastAsia="Palatino"/>
        </w:rPr>
        <w:t xml:space="preserve"> a love story, and because love is an eternal value of Reality itself</w:t>
      </w:r>
      <w:r w:rsidR="00BC0E92" w:rsidRPr="00BC0E92">
        <w:rPr>
          <w:rFonts w:eastAsia="Palatino"/>
          <w:lang w:val="en-US"/>
        </w:rPr>
        <w:t>—</w:t>
      </w:r>
      <w:r w:rsidR="00BC0E92" w:rsidRPr="00BC0E92">
        <w:rPr>
          <w:rFonts w:eastAsia="Palatino"/>
          <w:b/>
          <w:bCs/>
          <w:lang w:val="en-US"/>
        </w:rPr>
        <w:t>so</w:t>
      </w:r>
      <w:r w:rsidR="00BC0E92" w:rsidRPr="00BC0E92">
        <w:rPr>
          <w:rFonts w:eastAsia="Palatino"/>
          <w:lang w:val="en-US"/>
        </w:rPr>
        <w:t xml:space="preserve"> </w:t>
      </w:r>
      <w:r w:rsidRPr="0031257E">
        <w:rPr>
          <w:rFonts w:eastAsia="Palatino"/>
          <w:b/>
        </w:rPr>
        <w:t>to step into love is to step into eternity</w:t>
      </w:r>
      <w:r w:rsidRPr="0031257E">
        <w:rPr>
          <w:rFonts w:eastAsia="Palatino"/>
        </w:rPr>
        <w:t xml:space="preserve">. </w:t>
      </w:r>
    </w:p>
    <w:p w14:paraId="290CED27" w14:textId="77777777" w:rsidR="00482C23" w:rsidRPr="0031257E" w:rsidRDefault="00482C23" w:rsidP="006466AE">
      <w:pPr>
        <w:rPr>
          <w:rFonts w:eastAsia="Palatino"/>
        </w:rPr>
      </w:pPr>
      <w:r w:rsidRPr="0031257E">
        <w:rPr>
          <w:rFonts w:eastAsia="Palatino"/>
        </w:rPr>
        <w:lastRenderedPageBreak/>
        <w:t>That’s precisely</w:t>
      </w:r>
      <w:r w:rsidRPr="0031257E">
        <w:rPr>
          <w:rFonts w:eastAsia="Palatino"/>
          <w:i/>
        </w:rPr>
        <w:t xml:space="preserve"> not</w:t>
      </w:r>
      <w:r w:rsidRPr="0031257E">
        <w:rPr>
          <w:rFonts w:eastAsia="Palatino"/>
        </w:rPr>
        <w:t xml:space="preserve"> what’s happening in </w:t>
      </w:r>
      <w:r w:rsidRPr="0031257E">
        <w:rPr>
          <w:rFonts w:eastAsia="Palatino"/>
          <w:i/>
        </w:rPr>
        <w:t>Barbie</w:t>
      </w:r>
      <w:r w:rsidRPr="0031257E">
        <w:rPr>
          <w:rFonts w:eastAsia="Palatino"/>
        </w:rPr>
        <w:t xml:space="preserve">. </w:t>
      </w:r>
    </w:p>
    <w:p w14:paraId="6FF2AF95" w14:textId="412D7A26" w:rsidR="00482C23" w:rsidRPr="0031257E" w:rsidRDefault="00482C23" w:rsidP="006466AE">
      <w:pPr>
        <w:rPr>
          <w:rFonts w:eastAsia="Palatino"/>
        </w:rPr>
      </w:pPr>
      <w:r w:rsidRPr="0031257E">
        <w:rPr>
          <w:rFonts w:eastAsia="Palatino"/>
          <w:i/>
        </w:rPr>
        <w:t>Barbie</w:t>
      </w:r>
      <w:r w:rsidRPr="0031257E">
        <w:rPr>
          <w:rFonts w:eastAsia="Palatino"/>
        </w:rPr>
        <w:t xml:space="preserve"> is a world in which death ends life, in which after death, there is only nothingness. There is no Field of Value. Humans make it up, it’s not real. Therefore the closest that Barbie can get to a love story is biological, so the relationship between Sasha and her mother is a love story. There are about five or six scenes where that biological love story unfolds. Even Ruth says, </w:t>
      </w:r>
      <w:r w:rsidR="00BC0E92" w:rsidRPr="006466AE">
        <w:rPr>
          <w:rFonts w:eastAsia="Palatino"/>
          <w:lang w:val="en-US"/>
        </w:rPr>
        <w:t>“</w:t>
      </w:r>
      <w:r w:rsidRPr="006466AE">
        <w:rPr>
          <w:rFonts w:eastAsia="Palatino"/>
        </w:rPr>
        <w:t>I named Barbie after my daughter, Barbara</w:t>
      </w:r>
      <w:r w:rsidRPr="00BC0E92">
        <w:rPr>
          <w:rFonts w:eastAsia="Palatino"/>
        </w:rPr>
        <w:t>.</w:t>
      </w:r>
      <w:r w:rsidR="00BC0E92" w:rsidRPr="006466AE">
        <w:rPr>
          <w:rFonts w:eastAsia="Palatino"/>
          <w:lang w:val="en-US"/>
        </w:rPr>
        <w:t>”</w:t>
      </w:r>
      <w:r w:rsidRPr="0031257E">
        <w:rPr>
          <w:rFonts w:eastAsia="Palatino"/>
        </w:rPr>
        <w:t xml:space="preserve"> It’s</w:t>
      </w:r>
      <w:r w:rsidR="00BC0E92" w:rsidRPr="006466AE">
        <w:rPr>
          <w:rFonts w:eastAsia="Palatino"/>
          <w:lang w:val="en-US"/>
        </w:rPr>
        <w:t xml:space="preserve"> all about</w:t>
      </w:r>
      <w:r w:rsidRPr="0031257E">
        <w:rPr>
          <w:rFonts w:eastAsia="Palatino"/>
        </w:rPr>
        <w:t xml:space="preserve"> the mother-daughter story</w:t>
      </w:r>
      <w:r w:rsidR="00BC0E92" w:rsidRPr="006466AE">
        <w:rPr>
          <w:rFonts w:eastAsia="Palatino"/>
          <w:lang w:val="en-US"/>
        </w:rPr>
        <w:t xml:space="preserve">, the </w:t>
      </w:r>
      <w:r w:rsidRPr="0031257E">
        <w:rPr>
          <w:rFonts w:eastAsia="Palatino"/>
        </w:rPr>
        <w:t xml:space="preserve"> feminine biological love story, because the masculine is demonized in Barbie. That’s as close as we can get to a love story, but the core is </w:t>
      </w:r>
      <w:r w:rsidRPr="0031257E">
        <w:rPr>
          <w:rFonts w:eastAsia="Palatino"/>
          <w:b/>
        </w:rPr>
        <w:t>there is no love story</w:t>
      </w:r>
      <w:r w:rsidRPr="0031257E">
        <w:rPr>
          <w:rFonts w:eastAsia="Palatino"/>
        </w:rPr>
        <w:t xml:space="preserve">. That’s </w:t>
      </w:r>
      <w:r w:rsidRPr="0031257E">
        <w:rPr>
          <w:rFonts w:eastAsia="Palatino"/>
          <w:i/>
        </w:rPr>
        <w:t>Barbie</w:t>
      </w:r>
      <w:r w:rsidRPr="0031257E">
        <w:rPr>
          <w:rFonts w:eastAsia="Palatino"/>
        </w:rPr>
        <w:t xml:space="preserve">’s point. </w:t>
      </w:r>
    </w:p>
    <w:p w14:paraId="6810186D" w14:textId="741BBD98" w:rsidR="00482C23" w:rsidRPr="006466AE" w:rsidRDefault="00482C23" w:rsidP="006466AE">
      <w:pPr>
        <w:rPr>
          <w:rFonts w:eastAsia="Palatino"/>
          <w:b/>
          <w:bCs/>
        </w:rPr>
      </w:pPr>
      <w:r w:rsidRPr="006466AE">
        <w:rPr>
          <w:rFonts w:eastAsia="Palatino"/>
          <w:b/>
          <w:bCs/>
        </w:rPr>
        <w:t>There is no love story</w:t>
      </w:r>
      <w:r w:rsidR="006466AE" w:rsidRPr="006466AE">
        <w:rPr>
          <w:rFonts w:eastAsia="Palatino"/>
          <w:b/>
          <w:bCs/>
          <w:lang w:val="en-US"/>
        </w:rPr>
        <w:t xml:space="preserve">, </w:t>
      </w:r>
      <w:r w:rsidRPr="006466AE">
        <w:rPr>
          <w:rFonts w:eastAsia="Palatino"/>
          <w:b/>
          <w:bCs/>
        </w:rPr>
        <w:t>because love itself is not a value,</w:t>
      </w:r>
      <w:r w:rsidR="006466AE" w:rsidRPr="006466AE">
        <w:rPr>
          <w:rFonts w:eastAsia="Palatino"/>
          <w:b/>
          <w:bCs/>
          <w:lang w:val="en-US"/>
        </w:rPr>
        <w:t xml:space="preserve"> </w:t>
      </w:r>
      <w:r w:rsidRPr="006466AE">
        <w:rPr>
          <w:rFonts w:eastAsia="Palatino"/>
          <w:b/>
          <w:bCs/>
        </w:rPr>
        <w:t xml:space="preserve">because Eros itself is not an intrinsic value of Cosmos. </w:t>
      </w:r>
    </w:p>
    <w:p w14:paraId="4C85F047" w14:textId="2295DF67" w:rsidR="00482C23" w:rsidRPr="0031257E" w:rsidRDefault="00482C23" w:rsidP="006466AE">
      <w:pPr>
        <w:rPr>
          <w:rFonts w:eastAsia="Palatino"/>
        </w:rPr>
      </w:pPr>
      <w:r w:rsidRPr="0031257E">
        <w:rPr>
          <w:rFonts w:eastAsia="Palatino"/>
        </w:rPr>
        <w:t xml:space="preserve">You have a </w:t>
      </w:r>
      <w:r w:rsidRPr="00BC0E92">
        <w:rPr>
          <w:rFonts w:eastAsia="Palatino"/>
        </w:rPr>
        <w:t>postmodern</w:t>
      </w:r>
      <w:r w:rsidRPr="006466AE">
        <w:rPr>
          <w:rFonts w:eastAsia="Palatino"/>
          <w:i/>
          <w:iCs/>
        </w:rPr>
        <w:t xml:space="preserve"> </w:t>
      </w:r>
      <w:r w:rsidRPr="00BC0E92">
        <w:rPr>
          <w:rFonts w:eastAsia="Palatino"/>
          <w:i/>
          <w:iCs/>
        </w:rPr>
        <w:t>desiccation</w:t>
      </w:r>
      <w:r w:rsidRPr="0031257E">
        <w:rPr>
          <w:rFonts w:eastAsia="Palatino"/>
        </w:rPr>
        <w:t xml:space="preserve">, as Lewis Mumford called it, </w:t>
      </w:r>
      <w:r w:rsidR="00BC0E92">
        <w:rPr>
          <w:rFonts w:eastAsia="Palatino"/>
          <w:lang w:val="en-US"/>
        </w:rPr>
        <w:t>a</w:t>
      </w:r>
      <w:r w:rsidR="00BC0E92" w:rsidRPr="006466AE">
        <w:rPr>
          <w:rFonts w:eastAsia="Palatino"/>
          <w:lang w:val="en-US"/>
        </w:rPr>
        <w:t xml:space="preserve"> </w:t>
      </w:r>
      <w:r w:rsidRPr="0031257E">
        <w:rPr>
          <w:rFonts w:eastAsia="Palatino"/>
          <w:i/>
        </w:rPr>
        <w:t xml:space="preserve">disqualification of the </w:t>
      </w:r>
      <w:r w:rsidR="00BC0E92" w:rsidRPr="00BC0E92">
        <w:rPr>
          <w:rFonts w:eastAsia="Palatino"/>
          <w:i/>
          <w:lang w:val="en-US"/>
        </w:rPr>
        <w:t>u</w:t>
      </w:r>
      <w:r w:rsidRPr="0031257E">
        <w:rPr>
          <w:rFonts w:eastAsia="Palatino"/>
          <w:i/>
        </w:rPr>
        <w:t>niverse</w:t>
      </w:r>
      <w:r w:rsidRPr="0031257E">
        <w:rPr>
          <w:rFonts w:eastAsia="Palatino"/>
        </w:rPr>
        <w:t xml:space="preserve">. </w:t>
      </w:r>
    </w:p>
    <w:p w14:paraId="495FB619" w14:textId="77777777" w:rsidR="00482C23" w:rsidRPr="0031257E" w:rsidRDefault="00482C23" w:rsidP="006466AE">
      <w:pPr>
        <w:rPr>
          <w:rFonts w:eastAsia="Palatino"/>
        </w:rPr>
      </w:pPr>
      <w:r w:rsidRPr="00BC0E92">
        <w:rPr>
          <w:rFonts w:eastAsia="Palatino"/>
          <w:bCs/>
        </w:rPr>
        <w:t>There is no Field of Value, and</w:t>
      </w:r>
      <w:r w:rsidRPr="0031257E">
        <w:rPr>
          <w:rFonts w:eastAsia="Palatino"/>
        </w:rPr>
        <w:t xml:space="preserve"> there is no ultimate distinction between right and wrong. That distinction can’t be drawn. It’s an arbitrary distinction.</w:t>
      </w:r>
    </w:p>
    <w:p w14:paraId="77D9C2E8" w14:textId="2A825FEB" w:rsidR="00482C23" w:rsidRPr="0031257E" w:rsidRDefault="00482C23" w:rsidP="006466AE">
      <w:pPr>
        <w:rPr>
          <w:rFonts w:eastAsia="Palatino"/>
        </w:rPr>
      </w:pPr>
      <w:r w:rsidRPr="0031257E">
        <w:rPr>
          <w:rFonts w:eastAsia="Palatino"/>
        </w:rPr>
        <w:t xml:space="preserve">As Yuval Harari basically says, there is no difference at all, in any ultimate sense, between massacring Muslims in the fourteenth century as a Christian young knight, and going to that same region of the world to work to </w:t>
      </w:r>
      <w:r w:rsidR="00BC0E92" w:rsidRPr="006466AE">
        <w:rPr>
          <w:rFonts w:eastAsia="Palatino"/>
          <w:lang w:val="en-US"/>
        </w:rPr>
        <w:t>help</w:t>
      </w:r>
      <w:r w:rsidR="00BC0E92" w:rsidRPr="0031257E">
        <w:rPr>
          <w:rFonts w:eastAsia="Palatino"/>
        </w:rPr>
        <w:t xml:space="preserve"> </w:t>
      </w:r>
      <w:r w:rsidRPr="0031257E">
        <w:rPr>
          <w:rFonts w:eastAsia="Palatino"/>
        </w:rPr>
        <w:t xml:space="preserve">refugees for Amnesty International. He says quite explicitly, those are both just made-up stories, and in a few hundred years, the story we tell now, the Amnesty International story, the positive Western value story, will also seem absurd to us. There is no ultimate distinction. </w:t>
      </w:r>
    </w:p>
    <w:p w14:paraId="288C4EBB" w14:textId="2884BD70" w:rsidR="00482C23" w:rsidRPr="0031257E" w:rsidRDefault="00482C23" w:rsidP="00F639B8">
      <w:pPr>
        <w:rPr>
          <w:rFonts w:eastAsia="Palatino"/>
        </w:rPr>
      </w:pPr>
      <w:r w:rsidRPr="0031257E">
        <w:rPr>
          <w:rFonts w:eastAsia="Palatino"/>
        </w:rPr>
        <w:t xml:space="preserve">I’m not citing Harari as a thinker. He’s not important as a thinker. He’s important as an uncontaminated and unconscious parrot of the </w:t>
      </w:r>
      <w:r w:rsidRPr="0031257E">
        <w:rPr>
          <w:rFonts w:eastAsia="Palatino"/>
          <w:i/>
        </w:rPr>
        <w:t>Barbie</w:t>
      </w:r>
      <w:r w:rsidRPr="0031257E">
        <w:rPr>
          <w:rFonts w:eastAsia="Palatino"/>
        </w:rPr>
        <w:t xml:space="preserve"> predicament, which is that there is no love story.</w:t>
      </w:r>
    </w:p>
    <w:p w14:paraId="1F38EA92" w14:textId="3C4BDE36" w:rsidR="00792C16" w:rsidRPr="006466AE" w:rsidRDefault="00482C23" w:rsidP="006466AE">
      <w:pPr>
        <w:rPr>
          <w:rFonts w:eastAsia="Palatino"/>
        </w:rPr>
      </w:pPr>
      <w:r w:rsidRPr="0031257E">
        <w:rPr>
          <w:rFonts w:eastAsia="Palatino"/>
        </w:rPr>
        <w:t>When there is no Eros, there is pseudo-eros</w:t>
      </w:r>
    </w:p>
    <w:p w14:paraId="22D7D86A" w14:textId="77777777" w:rsidR="00482C23" w:rsidRPr="0031257E" w:rsidRDefault="00482C23" w:rsidP="006466AE">
      <w:pPr>
        <w:rPr>
          <w:rFonts w:eastAsia="Palatino"/>
        </w:rPr>
      </w:pPr>
      <w:r w:rsidRPr="0031257E">
        <w:rPr>
          <w:rFonts w:eastAsia="Palatino"/>
        </w:rPr>
        <w:t xml:space="preserve">When there is no love story, all you get is the drive for power. All you get is rivalrous conflict governed by win-lose metrics. What you get is a war machine. You get a military industrial complex, you get a medical industrial complex. </w:t>
      </w:r>
    </w:p>
    <w:p w14:paraId="4D960E35" w14:textId="77777777" w:rsidR="00482C23" w:rsidRPr="0031257E" w:rsidRDefault="00482C23" w:rsidP="006466AE">
      <w:r w:rsidRPr="0031257E">
        <w:rPr>
          <w:rFonts w:eastAsia="Palatino"/>
        </w:rPr>
        <w:t xml:space="preserve">You get the lowest common denominator of human drives, which are drives of </w:t>
      </w:r>
      <w:r w:rsidRPr="0031257E">
        <w:rPr>
          <w:rFonts w:eastAsia="Palatino"/>
          <w:i/>
        </w:rPr>
        <w:t>pseudo-eros</w:t>
      </w:r>
      <w:r w:rsidRPr="0031257E">
        <w:rPr>
          <w:rFonts w:eastAsia="Palatino"/>
        </w:rPr>
        <w:t>.</w:t>
      </w:r>
    </w:p>
    <w:p w14:paraId="07BA5628" w14:textId="77777777" w:rsidR="00A66AED" w:rsidRDefault="00482C23" w:rsidP="006466AE">
      <w:pPr>
        <w:rPr>
          <w:rFonts w:eastAsia="Palatino"/>
          <w:lang w:val="en-US"/>
        </w:rPr>
      </w:pPr>
      <w:r w:rsidRPr="0031257E">
        <w:rPr>
          <w:rFonts w:eastAsia="Palatino"/>
        </w:rPr>
        <w:t>Eros is not just Eros.</w:t>
      </w:r>
      <w:r w:rsidR="00BC0E92" w:rsidRPr="00BC0E92">
        <w:rPr>
          <w:rFonts w:eastAsia="Palatino"/>
          <w:lang w:val="en-US"/>
        </w:rPr>
        <w:t xml:space="preserve"> </w:t>
      </w:r>
    </w:p>
    <w:p w14:paraId="1ACA0E80" w14:textId="77777777" w:rsidR="00A66AED" w:rsidRDefault="00482C23" w:rsidP="006466AE">
      <w:pPr>
        <w:rPr>
          <w:rFonts w:eastAsia="Palatino"/>
        </w:rPr>
      </w:pPr>
      <w:r w:rsidRPr="0031257E">
        <w:rPr>
          <w:rFonts w:eastAsia="Palatino"/>
        </w:rPr>
        <w:t xml:space="preserve">Eros is the movement of separate parts desiring deeper contact and greater wholeness. </w:t>
      </w:r>
    </w:p>
    <w:p w14:paraId="75A15221" w14:textId="4EDD4C6F" w:rsidR="00482C23" w:rsidRPr="00A66AED" w:rsidRDefault="00482C23" w:rsidP="006466AE">
      <w:pPr>
        <w:pStyle w:val="IntenseQuote"/>
        <w:rPr>
          <w:rStyle w:val="Emphasis"/>
          <w:b w:val="0"/>
          <w:bCs w:val="0"/>
          <w:sz w:val="32"/>
        </w:rPr>
      </w:pPr>
      <w:r w:rsidRPr="00A66AED">
        <w:rPr>
          <w:rStyle w:val="Emphasis"/>
          <w:sz w:val="32"/>
        </w:rPr>
        <w:t xml:space="preserve">Eros is the experience of </w:t>
      </w:r>
      <w:r w:rsidR="00BC0E92" w:rsidRPr="00A66AED">
        <w:rPr>
          <w:rStyle w:val="Emphasis"/>
          <w:sz w:val="32"/>
          <w:lang w:val="en-US"/>
        </w:rPr>
        <w:t>r</w:t>
      </w:r>
      <w:r w:rsidRPr="00A66AED">
        <w:rPr>
          <w:rStyle w:val="Emphasis"/>
          <w:sz w:val="32"/>
        </w:rPr>
        <w:t xml:space="preserve">adical </w:t>
      </w:r>
      <w:r w:rsidR="00BC0E92" w:rsidRPr="00A66AED">
        <w:rPr>
          <w:rStyle w:val="Emphasis"/>
          <w:sz w:val="32"/>
          <w:lang w:val="en-US"/>
        </w:rPr>
        <w:t>a</w:t>
      </w:r>
      <w:r w:rsidRPr="00A66AED">
        <w:rPr>
          <w:rStyle w:val="Emphasis"/>
          <w:sz w:val="32"/>
        </w:rPr>
        <w:t>liveness</w:t>
      </w:r>
      <w:r w:rsidR="00A66AED" w:rsidRPr="00A66AED">
        <w:rPr>
          <w:rStyle w:val="Emphasis"/>
          <w:sz w:val="32"/>
          <w:lang w:val="en-US"/>
        </w:rPr>
        <w:t xml:space="preserve"> seeking, desiring ever </w:t>
      </w:r>
      <w:r w:rsidR="00A66AED" w:rsidRPr="00A66AED">
        <w:rPr>
          <w:rStyle w:val="Emphasis"/>
          <w:sz w:val="32"/>
        </w:rPr>
        <w:t>deeper contact and ever greater wholeness</w:t>
      </w:r>
      <w:r w:rsidRPr="00A66AED">
        <w:rPr>
          <w:rStyle w:val="Emphasis"/>
          <w:sz w:val="32"/>
        </w:rPr>
        <w:t xml:space="preserve">. </w:t>
      </w:r>
    </w:p>
    <w:p w14:paraId="48D8A38A" w14:textId="77777777" w:rsidR="00482C23" w:rsidRPr="0031257E" w:rsidRDefault="00482C23" w:rsidP="006466AE">
      <w:pPr>
        <w:rPr>
          <w:rFonts w:eastAsia="Palatino"/>
          <w:b/>
        </w:rPr>
      </w:pPr>
      <w:r w:rsidRPr="0031257E">
        <w:rPr>
          <w:rFonts w:eastAsia="Palatino"/>
        </w:rPr>
        <w:lastRenderedPageBreak/>
        <w:t xml:space="preserve">This is the New Universe Story. In the New Universe Story, desire is real, it is a value of Cosmos. When you clarify desire, your clarified desire tells you what you value. Desire is an appropriate, and legitimate, and important compass. </w:t>
      </w:r>
      <w:r w:rsidRPr="0031257E">
        <w:rPr>
          <w:rFonts w:eastAsia="Palatino"/>
          <w:b/>
        </w:rPr>
        <w:t xml:space="preserve">I follow my clarified compass of desire in order to disclose value. </w:t>
      </w:r>
    </w:p>
    <w:p w14:paraId="3A06C006" w14:textId="77777777" w:rsidR="00482C23" w:rsidRPr="0031257E" w:rsidRDefault="00482C23" w:rsidP="006466AE">
      <w:pPr>
        <w:rPr>
          <w:rFonts w:eastAsia="Palatino"/>
        </w:rPr>
      </w:pPr>
      <w:r w:rsidRPr="0031257E">
        <w:rPr>
          <w:rFonts w:eastAsia="Palatino"/>
        </w:rPr>
        <w:t xml:space="preserve">Eros is a value. Eros is a value of Cosmos. </w:t>
      </w:r>
    </w:p>
    <w:p w14:paraId="30016652" w14:textId="09A14CA4" w:rsidR="00482C23" w:rsidRPr="0031257E" w:rsidRDefault="00482C23" w:rsidP="006466AE">
      <w:pPr>
        <w:rPr>
          <w:rFonts w:eastAsia="Palatino"/>
        </w:rPr>
      </w:pPr>
      <w:r w:rsidRPr="0031257E">
        <w:rPr>
          <w:rFonts w:eastAsia="Palatino"/>
        </w:rPr>
        <w:t xml:space="preserve">But if there is no Eros, then there is only emptiness. We try and fill it up, because we can’t bear the emptiness. Postmodern materialism has no explanation of </w:t>
      </w:r>
      <w:r w:rsidRPr="0031257E">
        <w:rPr>
          <w:rFonts w:eastAsia="Palatino"/>
          <w:i/>
        </w:rPr>
        <w:t>why</w:t>
      </w:r>
      <w:r w:rsidRPr="0031257E">
        <w:rPr>
          <w:rFonts w:eastAsia="Palatino"/>
        </w:rPr>
        <w:t xml:space="preserve"> we can’t bear the emptiness. Existentialism describes</w:t>
      </w:r>
      <w:r w:rsidR="004131B9">
        <w:rPr>
          <w:rFonts w:eastAsia="Palatino"/>
        </w:rPr>
        <w:t>—</w:t>
      </w:r>
      <w:r w:rsidRPr="0031257E">
        <w:rPr>
          <w:rFonts w:eastAsia="Palatino"/>
        </w:rPr>
        <w:t>Sartre and Camus describe</w:t>
      </w:r>
      <w:r w:rsidR="004131B9">
        <w:rPr>
          <w:rFonts w:eastAsia="Palatino"/>
        </w:rPr>
        <w:t>—</w:t>
      </w:r>
      <w:r w:rsidRPr="0031257E">
        <w:rPr>
          <w:rFonts w:eastAsia="Palatino"/>
        </w:rPr>
        <w:t xml:space="preserve">with great grotesque detail, the experience of emptiness, but they ignore the question of </w:t>
      </w:r>
      <w:r w:rsidRPr="0031257E">
        <w:rPr>
          <w:rFonts w:eastAsia="Palatino"/>
          <w:i/>
        </w:rPr>
        <w:t>why</w:t>
      </w:r>
      <w:r w:rsidRPr="0031257E">
        <w:rPr>
          <w:rFonts w:eastAsia="Palatino"/>
        </w:rPr>
        <w:t xml:space="preserve"> the emptiness is there. </w:t>
      </w:r>
      <w:r w:rsidR="00A66AED" w:rsidRPr="00A66AED">
        <w:rPr>
          <w:rFonts w:eastAsia="Palatino"/>
          <w:lang w:val="en-US"/>
        </w:rPr>
        <w:t xml:space="preserve">If </w:t>
      </w:r>
      <w:r w:rsidRPr="0031257E">
        <w:rPr>
          <w:rFonts w:eastAsia="Palatino"/>
        </w:rPr>
        <w:t>we are but desiccated flatland, postmodern, mechanical humans, without any intrinsic value</w:t>
      </w:r>
      <w:r w:rsidR="00A66AED" w:rsidRPr="00A66AED">
        <w:rPr>
          <w:rFonts w:eastAsia="Palatino"/>
          <w:lang w:val="en-US"/>
        </w:rPr>
        <w:t>, then why do we feel this emptiness</w:t>
      </w:r>
      <w:r w:rsidRPr="0031257E">
        <w:rPr>
          <w:rFonts w:eastAsia="Palatino"/>
        </w:rPr>
        <w:t xml:space="preserve">? They can’t explain that. </w:t>
      </w:r>
    </w:p>
    <w:p w14:paraId="40BF1DD9" w14:textId="77777777" w:rsidR="00482C23" w:rsidRPr="0031257E" w:rsidRDefault="00482C23" w:rsidP="006466AE">
      <w:pPr>
        <w:rPr>
          <w:rFonts w:eastAsia="Palatino"/>
        </w:rPr>
      </w:pPr>
      <w:r w:rsidRPr="0031257E">
        <w:rPr>
          <w:rFonts w:eastAsia="Palatino"/>
        </w:rPr>
        <w:t xml:space="preserve">If there is no Eros, there is pseudo-eros. </w:t>
      </w:r>
    </w:p>
    <w:p w14:paraId="7EE8E14C" w14:textId="713F5FB4" w:rsidR="00482C23" w:rsidRPr="0031257E" w:rsidRDefault="00482C23" w:rsidP="006466AE">
      <w:pPr>
        <w:rPr>
          <w:rFonts w:eastAsia="Palatino"/>
        </w:rPr>
      </w:pPr>
      <w:r w:rsidRPr="0031257E">
        <w:rPr>
          <w:rFonts w:eastAsia="Palatino"/>
        </w:rPr>
        <w:t>Pseudo-eros appears in many forms. One form of pseudo-eros is a military industrial complex, this flexing of muscle, this drive to war, the war machine. Postmodernity can produce war machines, and war machines benefit from wars. Whenever there is a war, you’ll always have to try and see where</w:t>
      </w:r>
      <w:r w:rsidR="00A66AED" w:rsidRPr="00A66AED">
        <w:rPr>
          <w:rFonts w:eastAsia="Palatino"/>
          <w:lang w:val="en-US"/>
        </w:rPr>
        <w:t xml:space="preserve"> </w:t>
      </w:r>
      <w:proofErr w:type="spellStart"/>
      <w:r w:rsidR="00A66AED" w:rsidRPr="00A66AED">
        <w:rPr>
          <w:rFonts w:eastAsia="Palatino"/>
          <w:lang w:val="en-US"/>
        </w:rPr>
        <w:t>i</w:t>
      </w:r>
      <w:proofErr w:type="spellEnd"/>
      <w:r w:rsidRPr="0031257E">
        <w:rPr>
          <w:rFonts w:eastAsia="Palatino"/>
        </w:rPr>
        <w:t xml:space="preserve">s the war machine? Where is the hidden war machine? </w:t>
      </w:r>
    </w:p>
    <w:p w14:paraId="47182E26" w14:textId="2D56E6CE" w:rsidR="00482C23" w:rsidRPr="0031257E" w:rsidRDefault="00482C23" w:rsidP="006466AE">
      <w:pPr>
        <w:rPr>
          <w:rFonts w:eastAsia="Palatino"/>
        </w:rPr>
      </w:pPr>
      <w:r w:rsidRPr="0031257E">
        <w:rPr>
          <w:rFonts w:eastAsia="Palatino"/>
        </w:rPr>
        <w:t xml:space="preserve">Postmodernity creates a moral vacuum. Moral vacuums benefit war machines that traffic in raw power. We all just have to be aware, is there a war machine someplace here, someplace in the background? </w:t>
      </w:r>
      <w:r w:rsidR="00A66AED" w:rsidRPr="00A66AED">
        <w:rPr>
          <w:rFonts w:eastAsia="Palatino"/>
          <w:lang w:val="en-US"/>
        </w:rPr>
        <w:t>We have to</w:t>
      </w:r>
      <w:r w:rsidRPr="0031257E">
        <w:rPr>
          <w:rFonts w:eastAsia="Palatino"/>
        </w:rPr>
        <w:t xml:space="preserve"> feel where </w:t>
      </w:r>
      <w:r w:rsidR="00A66AED" w:rsidRPr="00A66AED">
        <w:rPr>
          <w:rFonts w:eastAsia="Palatino"/>
          <w:lang w:val="en-US"/>
        </w:rPr>
        <w:t>the war machine</w:t>
      </w:r>
      <w:r w:rsidRPr="0031257E">
        <w:rPr>
          <w:rFonts w:eastAsia="Palatino"/>
        </w:rPr>
        <w:t xml:space="preserve"> is. </w:t>
      </w:r>
      <w:r w:rsidR="00A66AED" w:rsidRPr="007D2ECB">
        <w:rPr>
          <w:rFonts w:eastAsia="Palatino"/>
          <w:lang w:val="en-US"/>
        </w:rPr>
        <w:t xml:space="preserve">Yet we have to keep in mind that </w:t>
      </w:r>
      <w:r w:rsidR="00A66AED" w:rsidRPr="00A66AED">
        <w:rPr>
          <w:rFonts w:eastAsia="Palatino"/>
          <w:lang w:val="en-US"/>
        </w:rPr>
        <w:t>n</w:t>
      </w:r>
      <w:r w:rsidRPr="0031257E">
        <w:rPr>
          <w:rFonts w:eastAsia="Palatino"/>
        </w:rPr>
        <w:t xml:space="preserve">ot all war machines are the same, and there are wars that </w:t>
      </w:r>
      <w:r w:rsidRPr="0031257E">
        <w:rPr>
          <w:rFonts w:eastAsia="Palatino"/>
          <w:i/>
        </w:rPr>
        <w:t>need</w:t>
      </w:r>
      <w:r w:rsidRPr="0031257E">
        <w:rPr>
          <w:rFonts w:eastAsia="Palatino"/>
        </w:rPr>
        <w:t xml:space="preserve"> to be fought, as I’ve talked about, as the Dalai Lama has talked about. Pacifism is not an option, if I am taking responsibility for love, and </w:t>
      </w:r>
      <w:r w:rsidR="00A66AED" w:rsidRPr="006F5499">
        <w:rPr>
          <w:rFonts w:eastAsia="Palatino"/>
          <w:lang w:val="en-US"/>
        </w:rPr>
        <w:t xml:space="preserve">if I am taking </w:t>
      </w:r>
      <w:r w:rsidR="00A66AED">
        <w:rPr>
          <w:rFonts w:eastAsia="Palatino"/>
          <w:lang w:val="en-US"/>
        </w:rPr>
        <w:t xml:space="preserve">responsibility </w:t>
      </w:r>
      <w:r w:rsidRPr="0031257E">
        <w:rPr>
          <w:rFonts w:eastAsia="Palatino"/>
        </w:rPr>
        <w:t xml:space="preserve">for the present, and for the future. </w:t>
      </w:r>
    </w:p>
    <w:p w14:paraId="05AF464B" w14:textId="71B06765" w:rsidR="00482C23" w:rsidRPr="0031257E" w:rsidRDefault="00482C23" w:rsidP="006466AE">
      <w:pPr>
        <w:rPr>
          <w:rFonts w:eastAsia="Palatino"/>
        </w:rPr>
      </w:pPr>
      <w:r w:rsidRPr="0031257E">
        <w:rPr>
          <w:rFonts w:eastAsia="Palatino"/>
          <w:b/>
        </w:rPr>
        <w:t xml:space="preserve">What emerges out of the </w:t>
      </w:r>
      <w:r w:rsidRPr="0031257E">
        <w:rPr>
          <w:rFonts w:eastAsia="Palatino"/>
          <w:b/>
          <w:i/>
        </w:rPr>
        <w:t>Barbie</w:t>
      </w:r>
      <w:r w:rsidRPr="0031257E">
        <w:rPr>
          <w:rFonts w:eastAsia="Palatino"/>
          <w:b/>
        </w:rPr>
        <w:t xml:space="preserve"> dogmatic claim that there is no love story</w:t>
      </w:r>
      <w:r w:rsidR="00A66AED" w:rsidRPr="007D2ECB">
        <w:rPr>
          <w:rFonts w:eastAsia="Palatino"/>
          <w:b/>
          <w:lang w:val="en-US"/>
        </w:rPr>
        <w:t>—</w:t>
      </w:r>
      <w:r w:rsidRPr="0031257E">
        <w:rPr>
          <w:rFonts w:eastAsia="Palatino"/>
          <w:b/>
        </w:rPr>
        <w:t xml:space="preserve"> </w:t>
      </w:r>
      <w:r w:rsidRPr="006F5499">
        <w:rPr>
          <w:rFonts w:eastAsia="Palatino"/>
          <w:bCs/>
        </w:rPr>
        <w:t xml:space="preserve">because there is no Field of Value, and therefore no ErosValue in </w:t>
      </w:r>
      <w:r w:rsidR="00A66AED" w:rsidRPr="007D2ECB">
        <w:rPr>
          <w:rFonts w:eastAsia="Palatino"/>
          <w:bCs/>
          <w:lang w:val="en-US"/>
        </w:rPr>
        <w:t>C</w:t>
      </w:r>
      <w:r w:rsidRPr="006F5499">
        <w:rPr>
          <w:rFonts w:eastAsia="Palatino"/>
          <w:bCs/>
        </w:rPr>
        <w:t>osmos</w:t>
      </w:r>
      <w:r w:rsidR="00A66AED" w:rsidRPr="007D2ECB">
        <w:rPr>
          <w:rFonts w:eastAsia="Palatino"/>
          <w:bCs/>
          <w:lang w:val="en-US"/>
        </w:rPr>
        <w:t>—</w:t>
      </w:r>
      <w:r w:rsidRPr="0031257E">
        <w:rPr>
          <w:rFonts w:eastAsia="Palatino"/>
          <w:b/>
        </w:rPr>
        <w:t xml:space="preserve"> is </w:t>
      </w:r>
      <w:r w:rsidRPr="0031257E">
        <w:rPr>
          <w:rFonts w:eastAsia="Palatino"/>
          <w:b/>
          <w:i/>
        </w:rPr>
        <w:t xml:space="preserve">pseudo-eros </w:t>
      </w:r>
      <w:r w:rsidRPr="0031257E">
        <w:rPr>
          <w:rFonts w:eastAsia="Palatino"/>
          <w:b/>
        </w:rPr>
        <w:t>that goes to destroy everything</w:t>
      </w:r>
      <w:r w:rsidRPr="0031257E">
        <w:rPr>
          <w:rFonts w:eastAsia="Palatino"/>
        </w:rPr>
        <w:t xml:space="preserve">, through its rivalrous conflict governed by win-lose metrics. </w:t>
      </w:r>
    </w:p>
    <w:p w14:paraId="30286099" w14:textId="77777777" w:rsidR="00482C23" w:rsidRPr="0031257E" w:rsidRDefault="00482C23" w:rsidP="006466AE">
      <w:pPr>
        <w:rPr>
          <w:rFonts w:eastAsia="Palatino"/>
        </w:rPr>
      </w:pPr>
      <w:r w:rsidRPr="0031257E">
        <w:rPr>
          <w:rFonts w:eastAsia="Palatino"/>
        </w:rPr>
        <w:t xml:space="preserve">That’s one story. In this story, desire is not a value of Cosmos. Desire is not sacred. I can’t listen to my desire. My clarified desire means nothing. It is just the social construction that dominates who I am. </w:t>
      </w:r>
    </w:p>
    <w:p w14:paraId="180E8DA6" w14:textId="77777777" w:rsidR="00482C23" w:rsidRPr="006466AE" w:rsidRDefault="00482C23" w:rsidP="006466AE">
      <w:pPr>
        <w:pStyle w:val="Bullets"/>
      </w:pPr>
      <w:r w:rsidRPr="006466AE">
        <w:t xml:space="preserve">There is no free choice. </w:t>
      </w:r>
    </w:p>
    <w:p w14:paraId="015CD866" w14:textId="77777777" w:rsidR="00482C23" w:rsidRPr="006466AE" w:rsidRDefault="00482C23" w:rsidP="006466AE">
      <w:pPr>
        <w:pStyle w:val="Bullets"/>
      </w:pPr>
      <w:r w:rsidRPr="006466AE">
        <w:t xml:space="preserve">There is no choosing of direction. </w:t>
      </w:r>
    </w:p>
    <w:p w14:paraId="61E67248" w14:textId="77777777" w:rsidR="00482C23" w:rsidRPr="006466AE" w:rsidRDefault="00482C23" w:rsidP="006466AE">
      <w:pPr>
        <w:pStyle w:val="Bullets"/>
      </w:pPr>
      <w:r w:rsidRPr="006466AE">
        <w:t xml:space="preserve">It’s an illusion. It’s made-up. </w:t>
      </w:r>
    </w:p>
    <w:p w14:paraId="60BB1AF5" w14:textId="77777777" w:rsidR="00482C23" w:rsidRPr="006466AE" w:rsidRDefault="00482C23" w:rsidP="006466AE">
      <w:pPr>
        <w:pStyle w:val="Bullets"/>
      </w:pPr>
      <w:r w:rsidRPr="006466AE">
        <w:t xml:space="preserve">My experience of freedom is dismissed, because my experience is dismissed. </w:t>
      </w:r>
    </w:p>
    <w:p w14:paraId="05061667" w14:textId="718009E3" w:rsidR="00482C23" w:rsidRPr="006466AE" w:rsidRDefault="00A66AED" w:rsidP="006466AE">
      <w:pPr>
        <w:pStyle w:val="Bullets"/>
      </w:pPr>
      <w:r w:rsidRPr="007D2ECB">
        <w:t>M</w:t>
      </w:r>
      <w:r w:rsidR="00482C23" w:rsidRPr="006466AE">
        <w:t xml:space="preserve">y desire for freedom is dismissed, because desire has no ontology. It has no </w:t>
      </w:r>
      <w:r w:rsidRPr="006466AE">
        <w:t>R</w:t>
      </w:r>
      <w:r w:rsidR="00482C23" w:rsidRPr="006466AE">
        <w:t xml:space="preserve">eality. It has no ultimate moral force. </w:t>
      </w:r>
    </w:p>
    <w:p w14:paraId="55962863" w14:textId="77777777" w:rsidR="00482C23" w:rsidRPr="0031257E" w:rsidRDefault="00482C23" w:rsidP="006466AE">
      <w:pPr>
        <w:rPr>
          <w:rFonts w:eastAsia="Palatino"/>
        </w:rPr>
      </w:pPr>
      <w:r w:rsidRPr="0031257E">
        <w:rPr>
          <w:rFonts w:eastAsia="Palatino"/>
        </w:rPr>
        <w:t xml:space="preserve">That’s the first story. </w:t>
      </w:r>
    </w:p>
    <w:p w14:paraId="7659CEBD" w14:textId="166F2ADF" w:rsidR="00482C23" w:rsidRPr="0031257E" w:rsidRDefault="00482C23" w:rsidP="006466AE">
      <w:pPr>
        <w:rPr>
          <w:rFonts w:eastAsia="Palatino"/>
        </w:rPr>
      </w:pPr>
      <w:r w:rsidRPr="0031257E">
        <w:rPr>
          <w:rFonts w:eastAsia="Palatino"/>
        </w:rPr>
        <w:lastRenderedPageBreak/>
        <w:t xml:space="preserve">So what is </w:t>
      </w:r>
      <w:r w:rsidRPr="0031257E">
        <w:rPr>
          <w:rFonts w:eastAsia="Palatino"/>
          <w:i/>
        </w:rPr>
        <w:t>Barbie</w:t>
      </w:r>
      <w:r w:rsidRPr="0031257E">
        <w:rPr>
          <w:rFonts w:eastAsia="Palatino"/>
        </w:rPr>
        <w:t>? A failed love story. A failed story of desire.</w:t>
      </w:r>
    </w:p>
    <w:p w14:paraId="0CCF6779" w14:textId="1D03B78B" w:rsidR="00133049" w:rsidRPr="0031257E" w:rsidRDefault="00DF5415" w:rsidP="006466AE">
      <w:pPr>
        <w:pStyle w:val="Heading2"/>
        <w:rPr>
          <w:rFonts w:eastAsia="Palatino"/>
        </w:rPr>
      </w:pPr>
      <w:bookmarkStart w:id="277" w:name="_Toc176277414"/>
      <w:r w:rsidRPr="00674157">
        <w:rPr>
          <w:rFonts w:eastAsia="Palatino"/>
          <w:lang w:val="en-US"/>
        </w:rPr>
        <w:t xml:space="preserve">Hamas </w:t>
      </w:r>
      <w:r w:rsidR="006466AE">
        <w:rPr>
          <w:rFonts w:eastAsia="Palatino"/>
          <w:lang w:val="en-US"/>
        </w:rPr>
        <w:t>a</w:t>
      </w:r>
      <w:r w:rsidR="006466AE" w:rsidRPr="00674157">
        <w:rPr>
          <w:rFonts w:eastAsia="Palatino"/>
          <w:lang w:val="en-US"/>
        </w:rPr>
        <w:t xml:space="preserve">s </w:t>
      </w:r>
      <w:r w:rsidR="006466AE">
        <w:rPr>
          <w:rFonts w:eastAsia="Palatino"/>
          <w:lang w:val="en-US"/>
        </w:rPr>
        <w:t>t</w:t>
      </w:r>
      <w:r w:rsidR="006466AE" w:rsidRPr="00674157">
        <w:rPr>
          <w:rFonts w:eastAsia="Palatino"/>
          <w:lang w:val="en-US"/>
        </w:rPr>
        <w:t xml:space="preserve">he </w:t>
      </w:r>
      <w:r w:rsidRPr="00674157">
        <w:rPr>
          <w:rFonts w:eastAsia="Palatino"/>
          <w:lang w:val="en-US"/>
        </w:rPr>
        <w:t xml:space="preserve">Second Failed Story </w:t>
      </w:r>
      <w:r w:rsidR="006466AE">
        <w:rPr>
          <w:rFonts w:eastAsia="Palatino"/>
          <w:lang w:val="en-US"/>
        </w:rPr>
        <w:t>o</w:t>
      </w:r>
      <w:r w:rsidR="006466AE" w:rsidRPr="00674157">
        <w:rPr>
          <w:rFonts w:eastAsia="Palatino"/>
          <w:lang w:val="en-US"/>
        </w:rPr>
        <w:t xml:space="preserve">f </w:t>
      </w:r>
      <w:r w:rsidRPr="00674157">
        <w:rPr>
          <w:rFonts w:eastAsia="Palatino"/>
          <w:lang w:val="en-US"/>
        </w:rPr>
        <w:t>Desire</w:t>
      </w:r>
      <w:r w:rsidR="006466AE" w:rsidRPr="00674157">
        <w:rPr>
          <w:rFonts w:eastAsia="Palatino"/>
          <w:lang w:val="en-US"/>
        </w:rPr>
        <w:t xml:space="preserve">: </w:t>
      </w:r>
      <w:r w:rsidR="006466AE">
        <w:rPr>
          <w:rFonts w:eastAsia="Palatino"/>
          <w:lang w:val="en-US"/>
        </w:rPr>
        <w:t xml:space="preserve">The </w:t>
      </w:r>
      <w:r w:rsidR="00482C23" w:rsidRPr="0031257E">
        <w:rPr>
          <w:rFonts w:eastAsia="Palatino"/>
        </w:rPr>
        <w:t xml:space="preserve">Demonization </w:t>
      </w:r>
      <w:r w:rsidR="006466AE">
        <w:rPr>
          <w:rFonts w:eastAsia="Palatino"/>
          <w:lang w:val="en-US"/>
        </w:rPr>
        <w:t>a</w:t>
      </w:r>
      <w:r w:rsidR="006466AE" w:rsidRPr="00674157">
        <w:rPr>
          <w:rFonts w:eastAsia="Palatino"/>
          <w:lang w:val="en-US"/>
        </w:rPr>
        <w:t xml:space="preserve">nd </w:t>
      </w:r>
      <w:r w:rsidR="00674157" w:rsidRPr="00674157">
        <w:rPr>
          <w:rFonts w:eastAsia="Palatino"/>
          <w:lang w:val="en-US"/>
        </w:rPr>
        <w:t xml:space="preserve">Degradation </w:t>
      </w:r>
      <w:r w:rsidR="006466AE" w:rsidRPr="006466AE">
        <w:rPr>
          <w:rFonts w:eastAsia="Palatino"/>
          <w:lang w:val="en-US"/>
        </w:rPr>
        <w:t>o</w:t>
      </w:r>
      <w:r w:rsidR="006466AE" w:rsidRPr="0031257E">
        <w:rPr>
          <w:rFonts w:eastAsia="Palatino"/>
        </w:rPr>
        <w:t>f Desire</w:t>
      </w:r>
      <w:bookmarkEnd w:id="277"/>
    </w:p>
    <w:p w14:paraId="05184D81" w14:textId="146549DD" w:rsidR="00482C23" w:rsidRPr="0031257E" w:rsidRDefault="00482C23" w:rsidP="006466AE">
      <w:pPr>
        <w:rPr>
          <w:rFonts w:eastAsia="Palatino"/>
        </w:rPr>
      </w:pPr>
      <w:r w:rsidRPr="0031257E">
        <w:rPr>
          <w:rFonts w:eastAsia="Palatino"/>
        </w:rPr>
        <w:t xml:space="preserve">What is </w:t>
      </w:r>
      <w:r w:rsidRPr="00674157">
        <w:rPr>
          <w:rFonts w:eastAsia="Palatino"/>
          <w:i/>
          <w:iCs/>
        </w:rPr>
        <w:t>Hamas</w:t>
      </w:r>
      <w:r w:rsidRPr="0031257E">
        <w:rPr>
          <w:rFonts w:eastAsia="Palatino"/>
        </w:rPr>
        <w:t xml:space="preserve">? In a completely different way, it’s the same interior structure. </w:t>
      </w:r>
    </w:p>
    <w:p w14:paraId="1062017E" w14:textId="16D7ACF0" w:rsidR="00482C23" w:rsidRPr="0031257E" w:rsidRDefault="00482C23" w:rsidP="006466AE">
      <w:pPr>
        <w:rPr>
          <w:rFonts w:eastAsia="Palatino"/>
        </w:rPr>
      </w:pPr>
      <w:r w:rsidRPr="0031257E">
        <w:rPr>
          <w:rFonts w:eastAsia="Palatino"/>
        </w:rPr>
        <w:t xml:space="preserve">Obviously, there is </w:t>
      </w:r>
      <w:r w:rsidRPr="0031257E">
        <w:rPr>
          <w:rFonts w:eastAsia="Palatino"/>
          <w:i/>
        </w:rPr>
        <w:t>zero</w:t>
      </w:r>
      <w:r w:rsidRPr="0031257E">
        <w:rPr>
          <w:rFonts w:eastAsia="Palatino"/>
        </w:rPr>
        <w:t xml:space="preserve"> moral equivalence between </w:t>
      </w:r>
      <w:r w:rsidRPr="00674157">
        <w:rPr>
          <w:rFonts w:eastAsia="Palatino"/>
          <w:i/>
          <w:iCs/>
        </w:rPr>
        <w:t>Barbie</w:t>
      </w:r>
      <w:r w:rsidRPr="0031257E">
        <w:rPr>
          <w:rFonts w:eastAsia="Palatino"/>
        </w:rPr>
        <w:t xml:space="preserve"> and </w:t>
      </w:r>
      <w:r w:rsidRPr="00674157">
        <w:rPr>
          <w:rFonts w:eastAsia="Palatino"/>
          <w:i/>
          <w:iCs/>
        </w:rPr>
        <w:t>Hamas</w:t>
      </w:r>
      <w:r w:rsidRPr="0031257E">
        <w:rPr>
          <w:rFonts w:eastAsia="Palatino"/>
        </w:rPr>
        <w:t xml:space="preserve">, but in terms of its </w:t>
      </w:r>
      <w:r w:rsidRPr="00674157">
        <w:rPr>
          <w:rFonts w:eastAsia="Palatino"/>
          <w:i/>
          <w:iCs/>
        </w:rPr>
        <w:t>interior structure</w:t>
      </w:r>
      <w:r w:rsidRPr="0031257E">
        <w:rPr>
          <w:rFonts w:eastAsia="Palatino"/>
        </w:rPr>
        <w:t xml:space="preserve">, Hamas is also a failed love story: there is no universal grammar of </w:t>
      </w:r>
      <w:r w:rsidR="00674157" w:rsidRPr="00674157">
        <w:rPr>
          <w:rFonts w:eastAsia="Palatino"/>
          <w:lang w:val="en-US"/>
        </w:rPr>
        <w:t>V</w:t>
      </w:r>
      <w:r w:rsidRPr="0031257E">
        <w:rPr>
          <w:rFonts w:eastAsia="Palatino"/>
        </w:rPr>
        <w:t xml:space="preserve">alue rooted in Eros. There is no universal Field of Eros. Reality is divided in only one way. It’s not divided between regions, or geographies, or nations, certainly not nation states. </w:t>
      </w:r>
      <w:r w:rsidRPr="0031257E">
        <w:rPr>
          <w:rFonts w:eastAsia="Palatino"/>
          <w:b/>
        </w:rPr>
        <w:t xml:space="preserve">It is divided in one way, </w:t>
      </w:r>
      <w:r w:rsidRPr="00674157">
        <w:rPr>
          <w:rFonts w:eastAsia="Palatino"/>
          <w:b/>
          <w:i/>
          <w:iCs/>
        </w:rPr>
        <w:t>Dar Al Harb</w:t>
      </w:r>
      <w:r w:rsidRPr="0031257E">
        <w:rPr>
          <w:rFonts w:eastAsia="Palatino"/>
          <w:b/>
        </w:rPr>
        <w:t xml:space="preserve"> and </w:t>
      </w:r>
      <w:r w:rsidRPr="00674157">
        <w:rPr>
          <w:rFonts w:eastAsia="Palatino"/>
          <w:b/>
          <w:i/>
          <w:iCs/>
        </w:rPr>
        <w:t>Dar Al Islam:</w:t>
      </w:r>
      <w:r w:rsidRPr="0031257E">
        <w:rPr>
          <w:rFonts w:eastAsia="Palatino"/>
          <w:b/>
        </w:rPr>
        <w:t xml:space="preserve"> those who should be brutally subjugated, and those who are purified by the only pure version of Islam</w:t>
      </w:r>
      <w:r w:rsidRPr="0031257E">
        <w:rPr>
          <w:rFonts w:eastAsia="Palatino"/>
        </w:rPr>
        <w:t xml:space="preserve">. Whether it’s the </w:t>
      </w:r>
      <w:r w:rsidRPr="00674157">
        <w:rPr>
          <w:rFonts w:eastAsia="Palatino"/>
          <w:i/>
          <w:iCs/>
        </w:rPr>
        <w:t>Sunni</w:t>
      </w:r>
      <w:r w:rsidRPr="0031257E">
        <w:rPr>
          <w:rFonts w:eastAsia="Palatino"/>
        </w:rPr>
        <w:t xml:space="preserve"> version or the </w:t>
      </w:r>
      <w:r w:rsidRPr="00674157">
        <w:rPr>
          <w:rFonts w:eastAsia="Palatino"/>
          <w:i/>
          <w:iCs/>
        </w:rPr>
        <w:t>Shia</w:t>
      </w:r>
      <w:r w:rsidRPr="0031257E">
        <w:rPr>
          <w:rFonts w:eastAsia="Palatino"/>
        </w:rPr>
        <w:t xml:space="preserve"> version of </w:t>
      </w:r>
      <w:r w:rsidRPr="00674157">
        <w:rPr>
          <w:rFonts w:eastAsia="Palatino"/>
          <w:i/>
          <w:iCs/>
        </w:rPr>
        <w:t>Jihad</w:t>
      </w:r>
      <w:r w:rsidRPr="0031257E">
        <w:rPr>
          <w:rFonts w:eastAsia="Palatino"/>
        </w:rPr>
        <w:t xml:space="preserve"> is a deathly argument between those versions of </w:t>
      </w:r>
      <w:r w:rsidRPr="00674157">
        <w:rPr>
          <w:rFonts w:eastAsia="Palatino"/>
          <w:i/>
          <w:iCs/>
        </w:rPr>
        <w:t>Jihad</w:t>
      </w:r>
      <w:r w:rsidRPr="0031257E">
        <w:rPr>
          <w:rFonts w:eastAsia="Palatino"/>
        </w:rPr>
        <w:t xml:space="preserve">, but what they share is that only a purified Islam is worthy of care and concern and love. </w:t>
      </w:r>
    </w:p>
    <w:p w14:paraId="1D3AA8F7" w14:textId="553994DA" w:rsidR="00482C23" w:rsidRPr="00674157" w:rsidRDefault="00482C23" w:rsidP="006466AE">
      <w:pPr>
        <w:rPr>
          <w:rFonts w:eastAsia="Palatino"/>
          <w:b/>
          <w:bCs/>
        </w:rPr>
      </w:pPr>
      <w:r w:rsidRPr="00674157">
        <w:rPr>
          <w:rFonts w:eastAsia="Palatino"/>
          <w:b/>
        </w:rPr>
        <w:t>In this failed love story, the body is demonized.</w:t>
      </w:r>
      <w:r w:rsidRPr="00674157">
        <w:rPr>
          <w:rFonts w:eastAsia="Palatino"/>
          <w:bCs/>
        </w:rPr>
        <w:t xml:space="preserve"> </w:t>
      </w:r>
      <w:r w:rsidRPr="00674157">
        <w:rPr>
          <w:rFonts w:eastAsia="Palatino"/>
          <w:b/>
          <w:bCs/>
        </w:rPr>
        <w:t>The stirrings of desire in the body are demonized.</w:t>
      </w:r>
      <w:r w:rsidRPr="0031257E">
        <w:rPr>
          <w:rFonts w:eastAsia="Palatino"/>
        </w:rPr>
        <w:t xml:space="preserve"> Masturbation has no place. Self-pleasuring has no place. The joy of making love, within the right and sacred context, has no place. That’s critical: </w:t>
      </w:r>
      <w:r w:rsidRPr="00674157">
        <w:rPr>
          <w:rFonts w:eastAsia="Palatino"/>
        </w:rPr>
        <w:t>the body cannot be trusted</w:t>
      </w:r>
      <w:r w:rsidRPr="0031257E">
        <w:rPr>
          <w:rFonts w:eastAsia="Palatino"/>
        </w:rPr>
        <w:t xml:space="preserve">. </w:t>
      </w:r>
      <w:r w:rsidRPr="00674157">
        <w:rPr>
          <w:rFonts w:eastAsia="Palatino"/>
          <w:b/>
          <w:bCs/>
        </w:rPr>
        <w:t xml:space="preserve">The stirrings of desire in the body can’t be trusted. </w:t>
      </w:r>
    </w:p>
    <w:p w14:paraId="6E70DAB4" w14:textId="77777777" w:rsidR="00482C23" w:rsidRPr="0031257E" w:rsidRDefault="00482C23" w:rsidP="006466AE">
      <w:pPr>
        <w:rPr>
          <w:rFonts w:eastAsia="Palatino"/>
        </w:rPr>
      </w:pPr>
      <w:r w:rsidRPr="0031257E">
        <w:rPr>
          <w:rFonts w:eastAsia="Palatino"/>
        </w:rPr>
        <w:t xml:space="preserve">Martyrdom, the rejection of the embodied manifest Reality is at the center of the conversation. </w:t>
      </w:r>
    </w:p>
    <w:p w14:paraId="7A831676" w14:textId="7579B0FC" w:rsidR="00482C23" w:rsidRPr="0031257E" w:rsidRDefault="00482C23" w:rsidP="006466AE">
      <w:pPr>
        <w:rPr>
          <w:rFonts w:eastAsia="Palatino"/>
        </w:rPr>
      </w:pPr>
      <w:r w:rsidRPr="0031257E">
        <w:rPr>
          <w:rFonts w:eastAsia="Palatino"/>
        </w:rPr>
        <w:t>Now, if the body cannot be trusted, and I experience, deep in my body, the stirring of desire</w:t>
      </w:r>
      <w:r w:rsidR="004131B9">
        <w:rPr>
          <w:rFonts w:eastAsia="Palatino"/>
        </w:rPr>
        <w:t>—</w:t>
      </w:r>
      <w:r w:rsidRPr="0031257E">
        <w:rPr>
          <w:rFonts w:eastAsia="Palatino"/>
        </w:rPr>
        <w:t>in violation of the purified version of Islam which has animated my consciousness from early childhood</w:t>
      </w:r>
      <w:r w:rsidR="004131B9">
        <w:rPr>
          <w:rFonts w:eastAsia="Palatino"/>
        </w:rPr>
        <w:t>—</w:t>
      </w:r>
      <w:r w:rsidRPr="0031257E">
        <w:rPr>
          <w:rFonts w:eastAsia="Palatino"/>
        </w:rPr>
        <w:t xml:space="preserve">then I feel there is evil in me. </w:t>
      </w:r>
    </w:p>
    <w:p w14:paraId="12019C70" w14:textId="00B7508A" w:rsidR="00482C23" w:rsidRPr="0031257E" w:rsidRDefault="00482C23" w:rsidP="006466AE">
      <w:pPr>
        <w:rPr>
          <w:rFonts w:eastAsia="Palatino"/>
        </w:rPr>
      </w:pPr>
      <w:r w:rsidRPr="0031257E">
        <w:rPr>
          <w:rFonts w:eastAsia="Palatino"/>
          <w:b/>
        </w:rPr>
        <w:t xml:space="preserve">I cannot </w:t>
      </w:r>
      <w:r w:rsidRPr="0031257E">
        <w:rPr>
          <w:rFonts w:eastAsia="Palatino"/>
          <w:b/>
          <w:i/>
        </w:rPr>
        <w:t>own</w:t>
      </w:r>
      <w:r w:rsidRPr="0031257E">
        <w:rPr>
          <w:rFonts w:eastAsia="Palatino"/>
          <w:b/>
        </w:rPr>
        <w:t xml:space="preserve"> that evil, so I project it outwards</w:t>
      </w:r>
      <w:r w:rsidR="00674157" w:rsidRPr="00674157">
        <w:rPr>
          <w:rFonts w:eastAsia="Palatino"/>
          <w:lang w:val="en-US"/>
        </w:rPr>
        <w:t xml:space="preserve">, </w:t>
      </w:r>
      <w:r w:rsidRPr="0031257E">
        <w:rPr>
          <w:rFonts w:eastAsia="Palatino"/>
        </w:rPr>
        <w:t xml:space="preserve">on </w:t>
      </w:r>
      <w:r w:rsidRPr="0031257E">
        <w:rPr>
          <w:rFonts w:eastAsia="Palatino"/>
          <w:i/>
        </w:rPr>
        <w:t>the other</w:t>
      </w:r>
      <w:r w:rsidRPr="0031257E">
        <w:rPr>
          <w:rFonts w:eastAsia="Palatino"/>
        </w:rPr>
        <w:t xml:space="preserve">, on the enemy, on the infidel, who needs to be slaughtered by the sword, and painfully. </w:t>
      </w:r>
    </w:p>
    <w:p w14:paraId="62DB39FF" w14:textId="18B92849" w:rsidR="00482C23" w:rsidRPr="006466AE" w:rsidRDefault="00674157" w:rsidP="006466AE">
      <w:pPr>
        <w:rPr>
          <w:szCs w:val="24"/>
        </w:rPr>
      </w:pPr>
      <w:r w:rsidRPr="006466AE">
        <w:rPr>
          <w:szCs w:val="24"/>
        </w:rPr>
        <w:t>Anthony Blinken, the Secretary of State of the United States, reports on the atrocities committed on October 7th—a firsthand testimony about families being tied together.</w:t>
      </w:r>
      <w:r w:rsidRPr="006466AE">
        <w:rPr>
          <w:szCs w:val="24"/>
          <w:lang w:val="en-US"/>
        </w:rPr>
        <w:t xml:space="preserve"> </w:t>
      </w:r>
      <w:r w:rsidR="00482C23" w:rsidRPr="006466AE">
        <w:rPr>
          <w:rFonts w:eastAsia="Palatino" w:cs="Palatino"/>
          <w:color w:val="000000"/>
          <w:szCs w:val="24"/>
        </w:rPr>
        <w:t xml:space="preserve">Children and parents, with the limbs of the children, fingers and legs, cut off. We’re talking about phalluses of men cut off before their raped women, and then everyone burned alive. </w:t>
      </w:r>
    </w:p>
    <w:p w14:paraId="0F4CC627" w14:textId="6CD935F1" w:rsidR="00482C23" w:rsidRPr="0031257E" w:rsidRDefault="00482C23" w:rsidP="006466AE">
      <w:pPr>
        <w:rPr>
          <w:rFonts w:eastAsia="Palatino"/>
        </w:rPr>
      </w:pPr>
      <w:r w:rsidRPr="0031257E">
        <w:rPr>
          <w:rFonts w:eastAsia="Palatino"/>
        </w:rPr>
        <w:t xml:space="preserve">This is what we’re talking about.We’re talking about this most torturous, most brutal, most vicious slaughter, to inflict the most pain possible. To cut a girl’s arm off and leave her, without killing her, intentionally, so she’ll wallow for seven hours in her pain. That’s the intention. Then she quivers and dies in the end, as one of the first responders arrives hours later. </w:t>
      </w:r>
    </w:p>
    <w:p w14:paraId="7252B4F9" w14:textId="77777777" w:rsidR="00674157" w:rsidRDefault="00482C23" w:rsidP="006466AE">
      <w:pPr>
        <w:rPr>
          <w:rFonts w:eastAsia="Palatino"/>
        </w:rPr>
      </w:pPr>
      <w:r w:rsidRPr="0031257E">
        <w:rPr>
          <w:rFonts w:eastAsia="Palatino"/>
        </w:rPr>
        <w:t>Because the experience of desire has been degraded</w:t>
      </w:r>
      <w:r w:rsidR="00674157" w:rsidRPr="00674157">
        <w:rPr>
          <w:rFonts w:eastAsia="Palatino"/>
          <w:lang w:val="en-US"/>
        </w:rPr>
        <w:t xml:space="preserve">. </w:t>
      </w:r>
    </w:p>
    <w:p w14:paraId="0F5A89D5" w14:textId="0256D874" w:rsidR="00482C23" w:rsidRPr="00674157" w:rsidRDefault="00674157" w:rsidP="006466AE">
      <w:pPr>
        <w:rPr>
          <w:rFonts w:eastAsia="Palatino"/>
          <w:i/>
          <w:iCs/>
        </w:rPr>
      </w:pPr>
      <w:r w:rsidRPr="00674157">
        <w:rPr>
          <w:rFonts w:eastAsia="Palatino"/>
          <w:lang w:val="en-US"/>
        </w:rPr>
        <w:t>B</w:t>
      </w:r>
      <w:r w:rsidR="00482C23" w:rsidRPr="0031257E">
        <w:rPr>
          <w:rFonts w:eastAsia="Palatino"/>
        </w:rPr>
        <w:t xml:space="preserve">ecause desire is </w:t>
      </w:r>
      <w:r w:rsidR="00482C23" w:rsidRPr="00674157">
        <w:rPr>
          <w:rFonts w:eastAsia="Palatino"/>
          <w:i/>
          <w:iCs/>
        </w:rPr>
        <w:t>not holy.</w:t>
      </w:r>
    </w:p>
    <w:p w14:paraId="1F6664AE" w14:textId="77777777" w:rsidR="00482C23" w:rsidRPr="0031257E" w:rsidRDefault="00482C23" w:rsidP="006466AE">
      <w:pPr>
        <w:rPr>
          <w:rFonts w:eastAsia="Palatino"/>
        </w:rPr>
      </w:pPr>
      <w:r w:rsidRPr="00674157">
        <w:rPr>
          <w:rFonts w:eastAsia="Palatino"/>
          <w:i/>
          <w:iCs/>
        </w:rPr>
        <w:t>Barbie</w:t>
      </w:r>
      <w:r w:rsidRPr="0031257E">
        <w:rPr>
          <w:rFonts w:eastAsia="Palatino"/>
        </w:rPr>
        <w:t xml:space="preserve">, in its way, </w:t>
      </w:r>
      <w:r w:rsidRPr="0031257E">
        <w:rPr>
          <w:rFonts w:eastAsia="Palatino"/>
          <w:i/>
        </w:rPr>
        <w:t>disqualifies</w:t>
      </w:r>
      <w:r w:rsidRPr="0031257E">
        <w:rPr>
          <w:rFonts w:eastAsia="Palatino"/>
        </w:rPr>
        <w:t xml:space="preserve"> desire: </w:t>
      </w:r>
    </w:p>
    <w:p w14:paraId="363138CF" w14:textId="77777777" w:rsidR="00482C23" w:rsidRPr="0031257E" w:rsidRDefault="00482C23" w:rsidP="006466AE">
      <w:pPr>
        <w:pStyle w:val="Bullets"/>
      </w:pPr>
      <w:r w:rsidRPr="00F639B8">
        <w:t xml:space="preserve">Desire is not real. </w:t>
      </w:r>
    </w:p>
    <w:p w14:paraId="195D2F9F" w14:textId="77777777" w:rsidR="00482C23" w:rsidRPr="0031257E" w:rsidRDefault="00482C23" w:rsidP="006466AE">
      <w:pPr>
        <w:pStyle w:val="Bullets"/>
      </w:pPr>
      <w:r w:rsidRPr="00F639B8">
        <w:lastRenderedPageBreak/>
        <w:t xml:space="preserve">Desire doesn’t tell me anything real about Reality. </w:t>
      </w:r>
    </w:p>
    <w:p w14:paraId="26F8B91C" w14:textId="77777777" w:rsidR="00482C23" w:rsidRPr="0031257E" w:rsidRDefault="00482C23" w:rsidP="006466AE">
      <w:pPr>
        <w:pStyle w:val="Bullets"/>
      </w:pPr>
      <w:proofErr w:type="spellStart"/>
      <w:r w:rsidRPr="00F639B8">
        <w:t>DesireEros</w:t>
      </w:r>
      <w:proofErr w:type="spellEnd"/>
      <w:r w:rsidRPr="00F639B8">
        <w:t xml:space="preserve">, desire which is the face of Eros, doesn’t lead me to </w:t>
      </w:r>
      <w:r w:rsidRPr="00F639B8">
        <w:rPr>
          <w:i/>
        </w:rPr>
        <w:t>ethos</w:t>
      </w:r>
      <w:r w:rsidRPr="00F639B8">
        <w:t xml:space="preserve">. </w:t>
      </w:r>
    </w:p>
    <w:p w14:paraId="2EE2328D" w14:textId="67A0C056" w:rsidR="00482C23" w:rsidRPr="0031257E" w:rsidRDefault="00482C23" w:rsidP="006466AE">
      <w:pPr>
        <w:rPr>
          <w:rFonts w:eastAsia="Palatino"/>
        </w:rPr>
      </w:pPr>
      <w:r w:rsidRPr="0031257E">
        <w:rPr>
          <w:rFonts w:eastAsia="Palatino"/>
          <w:b/>
        </w:rPr>
        <w:t xml:space="preserve">In the Hamas version, desire is not just disqualified, but </w:t>
      </w:r>
      <w:r w:rsidRPr="00674157">
        <w:rPr>
          <w:rFonts w:eastAsia="Palatino"/>
          <w:b/>
          <w:i/>
          <w:iCs/>
        </w:rPr>
        <w:t>degraded and demonized</w:t>
      </w:r>
      <w:r w:rsidRPr="0031257E">
        <w:rPr>
          <w:rFonts w:eastAsia="Palatino"/>
        </w:rPr>
        <w:t>, and therefore, the body can be violated. An anti-desire torture</w:t>
      </w:r>
      <w:r w:rsidR="004131B9">
        <w:rPr>
          <w:rFonts w:eastAsia="Palatino"/>
        </w:rPr>
        <w:t>—</w:t>
      </w:r>
      <w:r w:rsidRPr="0031257E">
        <w:rPr>
          <w:rFonts w:eastAsia="Palatino"/>
        </w:rPr>
        <w:t>the opposite of desire</w:t>
      </w:r>
      <w:r w:rsidR="004131B9">
        <w:rPr>
          <w:rFonts w:eastAsia="Palatino"/>
        </w:rPr>
        <w:t>—</w:t>
      </w:r>
      <w:r w:rsidRPr="0031257E">
        <w:rPr>
          <w:rFonts w:eastAsia="Palatino"/>
        </w:rPr>
        <w:t xml:space="preserve">is inflicted in the name of this purity. </w:t>
      </w:r>
    </w:p>
    <w:p w14:paraId="36BA1AB9" w14:textId="09057F97" w:rsidR="00482C23" w:rsidRPr="006F5499" w:rsidRDefault="00482C23" w:rsidP="006466AE">
      <w:pPr>
        <w:rPr>
          <w:rFonts w:eastAsia="Palatino"/>
        </w:rPr>
      </w:pPr>
      <w:r w:rsidRPr="0031257E">
        <w:rPr>
          <w:rFonts w:eastAsia="Palatino"/>
        </w:rPr>
        <w:t xml:space="preserve">The experience of interior desire, which is experienced as evil, is projected </w:t>
      </w:r>
      <w:r w:rsidRPr="006F5499">
        <w:rPr>
          <w:rFonts w:eastAsia="Palatino"/>
        </w:rPr>
        <w:t>outwards</w:t>
      </w:r>
      <w:r w:rsidR="004131B9" w:rsidRPr="006F5499">
        <w:rPr>
          <w:rFonts w:eastAsia="Palatino"/>
        </w:rPr>
        <w:t>—</w:t>
      </w:r>
      <w:r w:rsidRPr="006F5499">
        <w:rPr>
          <w:rFonts w:eastAsia="Palatino"/>
        </w:rPr>
        <w:t xml:space="preserve">and then that desire is killed, and destroyed, and violated. That is the interior logic of the </w:t>
      </w:r>
      <w:r w:rsidR="00674157" w:rsidRPr="006F5499">
        <w:rPr>
          <w:rFonts w:eastAsia="Palatino"/>
          <w:i/>
          <w:iCs/>
          <w:lang w:val="en-US"/>
        </w:rPr>
        <w:t>J</w:t>
      </w:r>
      <w:r w:rsidRPr="006F5499">
        <w:rPr>
          <w:rFonts w:eastAsia="Palatino"/>
          <w:i/>
          <w:iCs/>
        </w:rPr>
        <w:t>ihadi</w:t>
      </w:r>
      <w:r w:rsidRPr="006F5499">
        <w:rPr>
          <w:rFonts w:eastAsia="Palatino"/>
        </w:rPr>
        <w:t xml:space="preserve"> position. Not because they’re sociopaths, not because they’re psychopaths, but because that’s what the good martyr does, inherently. </w:t>
      </w:r>
    </w:p>
    <w:p w14:paraId="1C9FFA55" w14:textId="77777777" w:rsidR="00482C23" w:rsidRPr="006F5499" w:rsidRDefault="00482C23" w:rsidP="006466AE">
      <w:pPr>
        <w:rPr>
          <w:rFonts w:eastAsia="Palatino"/>
        </w:rPr>
      </w:pPr>
      <w:r w:rsidRPr="006F5499">
        <w:rPr>
          <w:rFonts w:eastAsia="Palatino"/>
        </w:rPr>
        <w:t xml:space="preserve">That’s why even though the details of all these killings were known, they were </w:t>
      </w:r>
      <w:r w:rsidRPr="006F5499">
        <w:rPr>
          <w:rFonts w:eastAsia="Palatino"/>
          <w:i/>
        </w:rPr>
        <w:t>celebrated</w:t>
      </w:r>
      <w:r w:rsidRPr="006F5499">
        <w:rPr>
          <w:rFonts w:eastAsia="Palatino"/>
        </w:rPr>
        <w:t>.</w:t>
      </w:r>
    </w:p>
    <w:p w14:paraId="3EE486EB" w14:textId="3460A9AC" w:rsidR="006F5499" w:rsidRDefault="00674157" w:rsidP="006F5499">
      <w:pPr>
        <w:rPr>
          <w:rFonts w:eastAsia="Palatino"/>
        </w:rPr>
      </w:pPr>
      <w:r w:rsidRPr="006F5499">
        <w:rPr>
          <w:rFonts w:eastAsia="Palatino"/>
        </w:rPr>
        <w:t xml:space="preserve">But the atrocities were celebrated </w:t>
      </w:r>
      <w:r w:rsidRPr="006F5499">
        <w:rPr>
          <w:rFonts w:eastAsia="Palatino"/>
          <w:i/>
        </w:rPr>
        <w:t>on two different streets</w:t>
      </w:r>
      <w:r w:rsidRPr="006F5499">
        <w:rPr>
          <w:rFonts w:eastAsia="Palatino"/>
        </w:rPr>
        <w:t>:</w:t>
      </w:r>
    </w:p>
    <w:p w14:paraId="522FA0F5" w14:textId="0C4EC24F" w:rsidR="00674157" w:rsidRPr="00F639B8" w:rsidRDefault="006F5499" w:rsidP="006F5499">
      <w:pPr>
        <w:pStyle w:val="Bullets"/>
        <w:rPr>
          <w:highlight w:val="yellow"/>
          <w:rPrChange w:id="278" w:author="Krista Steenbergen" w:date="2024-08-30T11:42:00Z">
            <w:rPr/>
          </w:rPrChange>
        </w:rPr>
      </w:pPr>
      <w:r w:rsidRPr="006F5499">
        <w:t>T</w:t>
      </w:r>
      <w:r w:rsidR="00674157" w:rsidRPr="006F5499">
        <w:t xml:space="preserve">hey were celebrated </w:t>
      </w:r>
      <w:r w:rsidR="00674157" w:rsidRPr="006F5499">
        <w:rPr>
          <w:b/>
        </w:rPr>
        <w:t>on the postmodern street</w:t>
      </w:r>
      <w:r w:rsidR="00674157" w:rsidRPr="006F5499">
        <w:t xml:space="preserve">, in universities across the world, including the best of Western liberal universities, who live in a postmodern predicament in which there is no Field of Value. When there is no Field of Value, you cannot do </w:t>
      </w:r>
      <w:r w:rsidR="00674157" w:rsidRPr="006F5499">
        <w:rPr>
          <w:i/>
        </w:rPr>
        <w:t>evaluation</w:t>
      </w:r>
      <w:r w:rsidR="00674157" w:rsidRPr="006F5499">
        <w:t>. If there’s no Field of Value, you cannot evaluate anything. Evaluation makes distinction. We lose the capacity</w:t>
      </w:r>
      <w:r w:rsidR="00674157" w:rsidRPr="007D2ECB">
        <w:t xml:space="preserve"> to make distinctions</w:t>
      </w:r>
      <w:r w:rsidR="00674157" w:rsidRPr="00F639B8">
        <w:t xml:space="preserve">, which is where </w:t>
      </w:r>
      <w:r w:rsidR="00674157" w:rsidRPr="007D2ECB">
        <w:t xml:space="preserve">the false notion of </w:t>
      </w:r>
      <w:r w:rsidR="00674157" w:rsidRPr="006F5499">
        <w:rPr>
          <w:i/>
          <w:iCs/>
        </w:rPr>
        <w:t>moral equivalence</w:t>
      </w:r>
      <w:r w:rsidR="00674157" w:rsidRPr="00F639B8">
        <w:t xml:space="preserve"> has come from</w:t>
      </w:r>
      <w:r w:rsidR="00674157" w:rsidRPr="006466AE">
        <w:rPr>
          <w:highlight w:val="cyan"/>
        </w:rPr>
        <w:t>.</w:t>
      </w:r>
      <w:ins w:id="279" w:author="Krista Steenbergen" w:date="2024-08-30T11:42:00Z">
        <w:r w:rsidR="00DF3115" w:rsidRPr="006466AE">
          <w:rPr>
            <w:highlight w:val="cyan"/>
            <w:rPrChange w:id="280" w:author="Krista Steenbergen" w:date="2024-08-30T11:42:00Z">
              <w:rPr>
                <w:rFonts w:cs="Palatino"/>
                <w:color w:val="000000"/>
                <w:sz w:val="26"/>
                <w:szCs w:val="26"/>
                <w:lang w:val="nl-NL"/>
              </w:rPr>
            </w:rPrChange>
          </w:rPr>
          <w:t xml:space="preserve"> ***MG does this need clarification? Were atrocities </w:t>
        </w:r>
        <w:r w:rsidR="00DF3115" w:rsidRPr="006466AE">
          <w:rPr>
            <w:highlight w:val="cyan"/>
            <w:rPrChange w:id="281" w:author="Krista Steenbergen" w:date="2024-08-30T11:42:00Z">
              <w:rPr>
                <w:rFonts w:cs="Palatino"/>
                <w:color w:val="000000"/>
                <w:sz w:val="26"/>
                <w:szCs w:val="26"/>
              </w:rPr>
            </w:rPrChange>
          </w:rPr>
          <w:t xml:space="preserve">themselves </w:t>
        </w:r>
        <w:r w:rsidR="00DF3115" w:rsidRPr="006466AE">
          <w:rPr>
            <w:highlight w:val="cyan"/>
            <w:rPrChange w:id="282" w:author="Krista Steenbergen" w:date="2024-08-30T11:42:00Z">
              <w:rPr>
                <w:rFonts w:cs="Palatino"/>
                <w:color w:val="000000"/>
                <w:sz w:val="26"/>
                <w:szCs w:val="26"/>
                <w:lang w:val="nl-NL"/>
              </w:rPr>
            </w:rPrChange>
          </w:rPr>
          <w:t xml:space="preserve">celebrated, or </w:t>
        </w:r>
        <w:r w:rsidR="00DF3115" w:rsidRPr="006466AE">
          <w:rPr>
            <w:highlight w:val="cyan"/>
            <w:rPrChange w:id="283" w:author="Krista Steenbergen" w:date="2024-08-30T11:42:00Z">
              <w:rPr>
                <w:rFonts w:cs="Palatino"/>
                <w:color w:val="000000"/>
                <w:sz w:val="26"/>
                <w:szCs w:val="26"/>
              </w:rPr>
            </w:rPrChange>
          </w:rPr>
          <w:t>indirectly through the protests for Palestinians?</w:t>
        </w:r>
      </w:ins>
    </w:p>
    <w:p w14:paraId="083EC082" w14:textId="00545A1E" w:rsidR="00674157" w:rsidRPr="0031257E" w:rsidRDefault="00DF3115" w:rsidP="006466AE">
      <w:pPr>
        <w:pStyle w:val="Bullets"/>
      </w:pPr>
      <w:r w:rsidRPr="00F639B8">
        <w:rPr>
          <w:rPrChange w:id="284" w:author="Krista Steenbergen" w:date="2024-08-30T11:41:00Z">
            <w:rPr>
              <w:rFonts w:cs="Palatino"/>
              <w:color w:val="000000"/>
              <w:sz w:val="26"/>
              <w:szCs w:val="26"/>
              <w:lang w:val="nl-NL"/>
            </w:rPr>
          </w:rPrChange>
        </w:rPr>
        <w:t>T</w:t>
      </w:r>
      <w:r w:rsidR="00674157" w:rsidRPr="00F639B8">
        <w:t xml:space="preserve">hey were celebrated </w:t>
      </w:r>
      <w:r w:rsidR="00674157" w:rsidRPr="00F639B8">
        <w:rPr>
          <w:b/>
        </w:rPr>
        <w:t xml:space="preserve">on the street in which </w:t>
      </w:r>
      <w:r w:rsidR="00674157" w:rsidRPr="006F5499">
        <w:rPr>
          <w:b/>
          <w:i/>
          <w:iCs/>
        </w:rPr>
        <w:t>Jihad</w:t>
      </w:r>
      <w:r w:rsidR="00674157" w:rsidRPr="00F639B8">
        <w:rPr>
          <w:b/>
        </w:rPr>
        <w:t xml:space="preserve"> is celebrated</w:t>
      </w:r>
      <w:r w:rsidR="00674157" w:rsidRPr="00F639B8">
        <w:t xml:space="preserve">. Even if one is not an active </w:t>
      </w:r>
      <w:r w:rsidR="00674157" w:rsidRPr="00F639B8">
        <w:rPr>
          <w:i/>
          <w:iCs/>
        </w:rPr>
        <w:t>Jihadi</w:t>
      </w:r>
      <w:r w:rsidR="00674157" w:rsidRPr="00F639B8">
        <w:t xml:space="preserve">, there is an enormous sympathy to </w:t>
      </w:r>
      <w:r w:rsidR="00674157" w:rsidRPr="006F5499">
        <w:rPr>
          <w:i/>
          <w:iCs/>
        </w:rPr>
        <w:t>Jihad</w:t>
      </w:r>
      <w:r w:rsidR="00674157" w:rsidRPr="00F639B8">
        <w:t xml:space="preserve"> throughout huge swaths of Reality. There is this demonized degraded desire, which allows for an embrace of this </w:t>
      </w:r>
      <w:r w:rsidRPr="007D2ECB">
        <w:rPr>
          <w:i/>
          <w:iCs/>
        </w:rPr>
        <w:t>J</w:t>
      </w:r>
      <w:r w:rsidR="00674157" w:rsidRPr="006F5499">
        <w:rPr>
          <w:i/>
          <w:iCs/>
        </w:rPr>
        <w:t>ihadi</w:t>
      </w:r>
      <w:r w:rsidR="00674157" w:rsidRPr="00F639B8">
        <w:t xml:space="preserve"> worldview, which is then celebrated, in huge rallies around the world. </w:t>
      </w:r>
    </w:p>
    <w:p w14:paraId="2F4B60F3" w14:textId="77777777" w:rsidR="00674157" w:rsidRPr="0031257E" w:rsidRDefault="00674157" w:rsidP="00F639B8">
      <w:pPr>
        <w:rPr>
          <w:rFonts w:eastAsia="Palatino"/>
        </w:rPr>
      </w:pPr>
    </w:p>
    <w:p w14:paraId="40536186" w14:textId="77777777" w:rsidR="00482C23" w:rsidRPr="0031257E" w:rsidRDefault="00482C23" w:rsidP="00F639B8">
      <w:pPr>
        <w:rPr>
          <w:rFonts w:eastAsia="Palatino"/>
        </w:rPr>
      </w:pPr>
    </w:p>
    <w:p w14:paraId="3D114342" w14:textId="6A925C4D" w:rsidR="00792C16" w:rsidRDefault="00482C23" w:rsidP="008D36BF">
      <w:pPr>
        <w:pStyle w:val="Heading2"/>
        <w:rPr>
          <w:rFonts w:eastAsia="Palatino"/>
        </w:rPr>
      </w:pPr>
      <w:bookmarkStart w:id="285" w:name="_Toc176277415"/>
      <w:r w:rsidRPr="0031257E">
        <w:rPr>
          <w:rFonts w:eastAsia="Palatino"/>
        </w:rPr>
        <w:t>The third response is a New Story of Value</w:t>
      </w:r>
      <w:bookmarkEnd w:id="285"/>
    </w:p>
    <w:p w14:paraId="6A31F067" w14:textId="77777777" w:rsidR="00482C23" w:rsidRPr="0031257E" w:rsidRDefault="00482C23" w:rsidP="00F639B8">
      <w:pPr>
        <w:rPr>
          <w:rFonts w:eastAsia="Palatino"/>
        </w:rPr>
      </w:pPr>
      <w:r w:rsidRPr="0031257E">
        <w:rPr>
          <w:rFonts w:eastAsia="Palatino"/>
        </w:rPr>
        <w:t xml:space="preserve">So what’s the response?  What’s the third possibility? </w:t>
      </w:r>
    </w:p>
    <w:p w14:paraId="18E09343" w14:textId="77777777" w:rsidR="00482C23" w:rsidRPr="00F639B8" w:rsidRDefault="00482C23" w:rsidP="008D36BF">
      <w:pPr>
        <w:pStyle w:val="IntenseQuote"/>
        <w:rPr>
          <w:sz w:val="32"/>
        </w:rPr>
      </w:pPr>
      <w:r w:rsidRPr="00F639B8">
        <w:rPr>
          <w:rFonts w:eastAsia="Palatino"/>
        </w:rPr>
        <w:t xml:space="preserve">A third possibility is </w:t>
      </w:r>
      <w:r w:rsidRPr="006F5499">
        <w:rPr>
          <w:rFonts w:eastAsia="Palatino" w:cs="Times New Roman"/>
          <w:color w:val="auto"/>
        </w:rPr>
        <w:t>a return to Eros.</w:t>
      </w:r>
      <w:r w:rsidRPr="00F639B8">
        <w:rPr>
          <w:rFonts w:eastAsia="Palatino"/>
        </w:rPr>
        <w:t xml:space="preserve"> </w:t>
      </w:r>
    </w:p>
    <w:p w14:paraId="7A7E1DC5" w14:textId="57A91C05" w:rsidR="00482C23" w:rsidRPr="0031257E" w:rsidRDefault="00482C23" w:rsidP="008D36BF">
      <w:pPr>
        <w:rPr>
          <w:rFonts w:eastAsia="Palatino"/>
        </w:rPr>
      </w:pPr>
      <w:r w:rsidRPr="0031257E">
        <w:rPr>
          <w:rFonts w:eastAsia="Palatino"/>
        </w:rPr>
        <w:t xml:space="preserve">But it is </w:t>
      </w:r>
      <w:r w:rsidR="000D28F9" w:rsidRPr="006F5499">
        <w:rPr>
          <w:rFonts w:eastAsia="Palatino"/>
          <w:lang w:val="en-US"/>
        </w:rPr>
        <w:t xml:space="preserve">actually </w:t>
      </w:r>
      <w:r w:rsidRPr="008D36BF">
        <w:rPr>
          <w:rFonts w:eastAsia="Palatino"/>
          <w:iCs/>
        </w:rPr>
        <w:t>not</w:t>
      </w:r>
      <w:r w:rsidRPr="0031257E">
        <w:rPr>
          <w:rFonts w:eastAsia="Palatino"/>
          <w:i/>
        </w:rPr>
        <w:t xml:space="preserve"> </w:t>
      </w:r>
      <w:r w:rsidRPr="008D36BF">
        <w:rPr>
          <w:rFonts w:eastAsia="Palatino"/>
          <w:i/>
          <w:iCs/>
        </w:rPr>
        <w:t>a return</w:t>
      </w:r>
      <w:r w:rsidR="004131B9">
        <w:rPr>
          <w:rFonts w:eastAsia="Palatino"/>
        </w:rPr>
        <w:t>—</w:t>
      </w:r>
      <w:r w:rsidRPr="0031257E">
        <w:rPr>
          <w:rFonts w:eastAsia="Palatino"/>
        </w:rPr>
        <w:t xml:space="preserve">it is the articulation, </w:t>
      </w:r>
      <w:r w:rsidRPr="008D36BF">
        <w:rPr>
          <w:rFonts w:eastAsia="Palatino"/>
          <w:i/>
          <w:iCs/>
        </w:rPr>
        <w:t>for the first time</w:t>
      </w:r>
      <w:r w:rsidRPr="0031257E">
        <w:rPr>
          <w:rFonts w:eastAsia="Palatino"/>
        </w:rPr>
        <w:t xml:space="preserve">, of the realization that the </w:t>
      </w:r>
      <w:r w:rsidR="000D28F9" w:rsidRPr="006F5499">
        <w:rPr>
          <w:rFonts w:eastAsia="Palatino"/>
          <w:lang w:val="en-US"/>
        </w:rPr>
        <w:t>U</w:t>
      </w:r>
      <w:r w:rsidRPr="0031257E">
        <w:rPr>
          <w:rFonts w:eastAsia="Palatino"/>
        </w:rPr>
        <w:t xml:space="preserve">niverse is a love story. </w:t>
      </w:r>
    </w:p>
    <w:p w14:paraId="534903C1" w14:textId="3E9CFBA0" w:rsidR="00482C23" w:rsidRPr="0031257E" w:rsidRDefault="000D28F9" w:rsidP="008D36BF">
      <w:pPr>
        <w:rPr>
          <w:rFonts w:eastAsia="Palatino"/>
        </w:rPr>
      </w:pPr>
      <w:r w:rsidRPr="008D36BF">
        <w:rPr>
          <w:rFonts w:eastAsia="Palatino"/>
          <w:lang w:val="en-US"/>
        </w:rPr>
        <w:t xml:space="preserve">In </w:t>
      </w:r>
      <w:proofErr w:type="spellStart"/>
      <w:r w:rsidRPr="008D36BF">
        <w:rPr>
          <w:rFonts w:eastAsia="Palatino"/>
          <w:lang w:val="en-US"/>
        </w:rPr>
        <w:t>Co</w:t>
      </w:r>
      <w:r>
        <w:rPr>
          <w:rFonts w:eastAsia="Palatino"/>
          <w:lang w:val="en-US"/>
        </w:rPr>
        <w:t>smoErotic</w:t>
      </w:r>
      <w:proofErr w:type="spellEnd"/>
      <w:r>
        <w:rPr>
          <w:rFonts w:eastAsia="Palatino"/>
          <w:lang w:val="en-US"/>
        </w:rPr>
        <w:t xml:space="preserve"> Humanism we’ve stated</w:t>
      </w:r>
      <w:r w:rsidR="00482C23" w:rsidRPr="0031257E">
        <w:rPr>
          <w:rFonts w:eastAsia="Palatino"/>
        </w:rPr>
        <w:t xml:space="preserve"> that existential risk is </w:t>
      </w:r>
      <w:r w:rsidR="00482C23" w:rsidRPr="0031257E">
        <w:rPr>
          <w:rFonts w:eastAsia="Palatino"/>
          <w:i/>
        </w:rPr>
        <w:t>global</w:t>
      </w:r>
      <w:r w:rsidR="00482C23" w:rsidRPr="0031257E">
        <w:rPr>
          <w:rFonts w:eastAsia="Palatino"/>
        </w:rPr>
        <w:t xml:space="preserve"> (climate change, artificial intelligence, the gap between haves and have-nots). </w:t>
      </w:r>
    </w:p>
    <w:p w14:paraId="3321E040" w14:textId="77777777" w:rsidR="00482C23" w:rsidRPr="0031257E" w:rsidRDefault="00482C23" w:rsidP="008D36BF">
      <w:pPr>
        <w:pStyle w:val="Bullets"/>
      </w:pPr>
      <w:r w:rsidRPr="00F639B8">
        <w:lastRenderedPageBreak/>
        <w:t xml:space="preserve">Global challenges require </w:t>
      </w:r>
      <w:r w:rsidRPr="00F639B8">
        <w:rPr>
          <w:b/>
        </w:rPr>
        <w:t>global solutions</w:t>
      </w:r>
      <w:r w:rsidRPr="00F639B8">
        <w:t xml:space="preserve">. </w:t>
      </w:r>
    </w:p>
    <w:p w14:paraId="35A4C8A0" w14:textId="77777777" w:rsidR="00482C23" w:rsidRPr="0031257E" w:rsidRDefault="00482C23" w:rsidP="008D36BF">
      <w:pPr>
        <w:pStyle w:val="Bullets"/>
      </w:pPr>
      <w:r w:rsidRPr="00F639B8">
        <w:t xml:space="preserve">Global solutions require </w:t>
      </w:r>
      <w:r w:rsidRPr="00F639B8">
        <w:rPr>
          <w:b/>
        </w:rPr>
        <w:t>global coordination</w:t>
      </w:r>
      <w:r w:rsidRPr="00F639B8">
        <w:t xml:space="preserve">. </w:t>
      </w:r>
    </w:p>
    <w:p w14:paraId="0DB15FA5" w14:textId="77777777" w:rsidR="00482C23" w:rsidRPr="0031257E" w:rsidRDefault="00482C23" w:rsidP="008D36BF">
      <w:pPr>
        <w:pStyle w:val="Bullets"/>
      </w:pPr>
      <w:r w:rsidRPr="00F639B8">
        <w:t xml:space="preserve">Global coordination requires </w:t>
      </w:r>
      <w:r w:rsidRPr="00F639B8">
        <w:rPr>
          <w:b/>
        </w:rPr>
        <w:t>global resonance</w:t>
      </w:r>
      <w:r w:rsidRPr="00F639B8">
        <w:t xml:space="preserve">, or </w:t>
      </w:r>
      <w:r w:rsidRPr="00F639B8">
        <w:rPr>
          <w:b/>
        </w:rPr>
        <w:t>global coherence</w:t>
      </w:r>
      <w:r w:rsidRPr="00F639B8">
        <w:t xml:space="preserve">. We need global coherence in order to resonate with each other in order to coordinate. </w:t>
      </w:r>
    </w:p>
    <w:p w14:paraId="68AEF549" w14:textId="77777777" w:rsidR="00482C23" w:rsidRPr="0031257E" w:rsidRDefault="00482C23" w:rsidP="008D36BF">
      <w:pPr>
        <w:pStyle w:val="Bullets"/>
      </w:pPr>
      <w:r w:rsidRPr="00F639B8">
        <w:t xml:space="preserve">Global coherence requires </w:t>
      </w:r>
      <w:r w:rsidRPr="00F639B8">
        <w:rPr>
          <w:b/>
        </w:rPr>
        <w:t>global intimacy</w:t>
      </w:r>
      <w:r w:rsidRPr="00F639B8">
        <w:t xml:space="preserve">. </w:t>
      </w:r>
    </w:p>
    <w:p w14:paraId="1B04E224" w14:textId="7177B417" w:rsidR="00482C23" w:rsidRPr="0031257E" w:rsidRDefault="00482C23" w:rsidP="008D36BF">
      <w:pPr>
        <w:pStyle w:val="Bullets"/>
      </w:pPr>
      <w:r w:rsidRPr="00F639B8">
        <w:t xml:space="preserve">Global intimacy requires, like intimacy in any relationship, </w:t>
      </w:r>
      <w:r w:rsidRPr="00F639B8">
        <w:rPr>
          <w:b/>
        </w:rPr>
        <w:t xml:space="preserve">a shared </w:t>
      </w:r>
      <w:r w:rsidR="000D28F9" w:rsidRPr="006F5499">
        <w:rPr>
          <w:b/>
        </w:rPr>
        <w:t>S</w:t>
      </w:r>
      <w:r w:rsidRPr="00F639B8">
        <w:rPr>
          <w:b/>
        </w:rPr>
        <w:t xml:space="preserve">tory of </w:t>
      </w:r>
      <w:r w:rsidR="000D28F9" w:rsidRPr="006F5499">
        <w:rPr>
          <w:b/>
        </w:rPr>
        <w:t>V</w:t>
      </w:r>
      <w:r w:rsidRPr="00F639B8">
        <w:rPr>
          <w:b/>
        </w:rPr>
        <w:t>alue</w:t>
      </w:r>
      <w:r w:rsidRPr="00F639B8">
        <w:t xml:space="preserve">. </w:t>
      </w:r>
    </w:p>
    <w:p w14:paraId="6ED99CE1" w14:textId="7C23D51F" w:rsidR="007E169E" w:rsidRDefault="00482C23" w:rsidP="008D36BF">
      <w:pPr>
        <w:rPr>
          <w:rFonts w:eastAsia="Palatino"/>
        </w:rPr>
      </w:pPr>
      <w:r w:rsidRPr="0031257E">
        <w:rPr>
          <w:rFonts w:eastAsia="Palatino"/>
        </w:rPr>
        <w:t xml:space="preserve">But </w:t>
      </w:r>
      <w:r w:rsidR="007E169E" w:rsidRPr="008D36BF">
        <w:rPr>
          <w:rFonts w:eastAsia="Palatino"/>
          <w:lang w:val="en-US"/>
        </w:rPr>
        <w:t xml:space="preserve">in the two failed love stories of </w:t>
      </w:r>
      <w:r w:rsidR="007E169E" w:rsidRPr="008D36BF">
        <w:rPr>
          <w:rFonts w:eastAsia="Palatino"/>
          <w:i/>
          <w:iCs/>
          <w:lang w:val="en-US"/>
        </w:rPr>
        <w:t>Barbie</w:t>
      </w:r>
      <w:r w:rsidR="007E169E" w:rsidRPr="008D36BF">
        <w:rPr>
          <w:rFonts w:eastAsia="Palatino"/>
          <w:lang w:val="en-US"/>
        </w:rPr>
        <w:t xml:space="preserve"> and </w:t>
      </w:r>
      <w:r w:rsidR="007E169E" w:rsidRPr="008D36BF">
        <w:rPr>
          <w:rFonts w:eastAsia="Palatino"/>
          <w:i/>
          <w:iCs/>
          <w:lang w:val="en-US"/>
        </w:rPr>
        <w:t>Hamas</w:t>
      </w:r>
      <w:r w:rsidR="007E169E" w:rsidRPr="008D36BF">
        <w:rPr>
          <w:rFonts w:eastAsia="Palatino"/>
          <w:lang w:val="en-US"/>
        </w:rPr>
        <w:t>, there</w:t>
      </w:r>
      <w:r w:rsidR="007E169E" w:rsidRPr="0031257E">
        <w:rPr>
          <w:rFonts w:eastAsia="Palatino"/>
        </w:rPr>
        <w:t xml:space="preserve"> </w:t>
      </w:r>
      <w:r w:rsidRPr="0031257E">
        <w:rPr>
          <w:rFonts w:eastAsia="Palatino"/>
        </w:rPr>
        <w:t xml:space="preserve">is </w:t>
      </w:r>
      <w:r w:rsidRPr="008D36BF">
        <w:rPr>
          <w:rFonts w:eastAsia="Palatino"/>
          <w:iCs/>
        </w:rPr>
        <w:t>no</w:t>
      </w:r>
      <w:r w:rsidRPr="0031257E">
        <w:rPr>
          <w:rFonts w:eastAsia="Palatino"/>
        </w:rPr>
        <w:t xml:space="preserve"> shared story </w:t>
      </w:r>
      <w:r w:rsidRPr="008D36BF">
        <w:rPr>
          <w:rFonts w:eastAsia="Palatino"/>
          <w:i/>
          <w:iCs/>
        </w:rPr>
        <w:t>of value</w:t>
      </w:r>
      <w:r w:rsidRPr="0031257E">
        <w:rPr>
          <w:rFonts w:eastAsia="Palatino"/>
        </w:rPr>
        <w:t xml:space="preserve">. </w:t>
      </w:r>
    </w:p>
    <w:p w14:paraId="256432C8" w14:textId="74F4998F" w:rsidR="00482C23" w:rsidRPr="008D36BF" w:rsidRDefault="00482C23" w:rsidP="008D36BF">
      <w:pPr>
        <w:rPr>
          <w:rFonts w:eastAsia="Palatino"/>
        </w:rPr>
      </w:pPr>
      <w:r w:rsidRPr="008D36BF">
        <w:rPr>
          <w:rFonts w:eastAsia="Palatino"/>
        </w:rPr>
        <w:t xml:space="preserve">There is </w:t>
      </w:r>
      <w:r w:rsidRPr="008D36BF">
        <w:rPr>
          <w:rFonts w:eastAsia="Palatino"/>
          <w:i/>
          <w:iCs/>
        </w:rPr>
        <w:t>a degraded</w:t>
      </w:r>
      <w:r w:rsidR="007E169E" w:rsidRPr="007E169E">
        <w:rPr>
          <w:rFonts w:eastAsia="Palatino"/>
          <w:i/>
          <w:iCs/>
          <w:lang w:val="en-US"/>
        </w:rPr>
        <w:t xml:space="preserve">, demonized </w:t>
      </w:r>
      <w:r w:rsidRPr="008D36BF">
        <w:rPr>
          <w:rFonts w:eastAsia="Palatino"/>
          <w:i/>
          <w:iCs/>
        </w:rPr>
        <w:t>value</w:t>
      </w:r>
      <w:r w:rsidR="007E169E" w:rsidRPr="007E169E">
        <w:rPr>
          <w:rFonts w:eastAsia="Palatino"/>
          <w:i/>
          <w:iCs/>
          <w:lang w:val="en-US"/>
        </w:rPr>
        <w:t xml:space="preserve"> </w:t>
      </w:r>
      <w:r w:rsidR="007E169E" w:rsidRPr="007E169E">
        <w:rPr>
          <w:rFonts w:eastAsia="Palatino"/>
          <w:lang w:val="en-US"/>
        </w:rPr>
        <w:t xml:space="preserve">of fundamentalism, and there is </w:t>
      </w:r>
      <w:r w:rsidRPr="008D36BF">
        <w:rPr>
          <w:rFonts w:eastAsia="Palatino"/>
        </w:rPr>
        <w:t xml:space="preserve">is </w:t>
      </w:r>
      <w:r w:rsidRPr="008D36BF">
        <w:rPr>
          <w:rFonts w:eastAsia="Palatino"/>
          <w:i/>
          <w:iCs/>
        </w:rPr>
        <w:t>a desiccated, disqualified value</w:t>
      </w:r>
      <w:r w:rsidRPr="008D36BF">
        <w:rPr>
          <w:rFonts w:eastAsia="Palatino"/>
        </w:rPr>
        <w:t xml:space="preserve"> of post-modernism</w:t>
      </w:r>
      <w:r w:rsidR="007E169E" w:rsidRPr="007E169E">
        <w:rPr>
          <w:rFonts w:eastAsia="Palatino"/>
          <w:lang w:val="en-US"/>
        </w:rPr>
        <w:t>.</w:t>
      </w:r>
    </w:p>
    <w:p w14:paraId="0FFCE2E0" w14:textId="0F55571D" w:rsidR="00482C23" w:rsidRPr="0031257E" w:rsidRDefault="00482C23" w:rsidP="008D36BF">
      <w:pPr>
        <w:rPr>
          <w:rFonts w:eastAsia="Palatino"/>
        </w:rPr>
      </w:pPr>
      <w:r w:rsidRPr="0031257E">
        <w:rPr>
          <w:rFonts w:eastAsia="Palatino"/>
          <w:i/>
        </w:rPr>
        <w:t>Barbie</w:t>
      </w:r>
      <w:r w:rsidRPr="0031257E">
        <w:rPr>
          <w:rFonts w:eastAsia="Palatino"/>
        </w:rPr>
        <w:t xml:space="preserve"> and </w:t>
      </w:r>
      <w:r w:rsidRPr="008D36BF">
        <w:rPr>
          <w:rFonts w:eastAsia="Palatino"/>
          <w:i/>
          <w:iCs/>
        </w:rPr>
        <w:t>Hamas</w:t>
      </w:r>
      <w:r w:rsidRPr="0031257E">
        <w:rPr>
          <w:rFonts w:eastAsia="Palatino"/>
        </w:rPr>
        <w:t xml:space="preserve">, both swelling movements in the world, postmodernity against fundamentalism, are both failed love stories. We don’t have a shared </w:t>
      </w:r>
      <w:r w:rsidR="007E169E" w:rsidRPr="007E169E">
        <w:rPr>
          <w:rFonts w:eastAsia="Palatino"/>
          <w:lang w:val="en-US"/>
        </w:rPr>
        <w:t>St</w:t>
      </w:r>
      <w:r w:rsidRPr="0031257E">
        <w:rPr>
          <w:rFonts w:eastAsia="Palatino"/>
        </w:rPr>
        <w:t xml:space="preserve">ory of </w:t>
      </w:r>
      <w:r w:rsidR="007E169E" w:rsidRPr="007E169E">
        <w:rPr>
          <w:rFonts w:eastAsia="Palatino"/>
          <w:lang w:val="en-US"/>
        </w:rPr>
        <w:t>V</w:t>
      </w:r>
      <w:r w:rsidRPr="0031257E">
        <w:rPr>
          <w:rFonts w:eastAsia="Palatino"/>
        </w:rPr>
        <w:t xml:space="preserve">alue. </w:t>
      </w:r>
    </w:p>
    <w:p w14:paraId="73985209" w14:textId="5E3F04D5" w:rsidR="00482C23" w:rsidRPr="0031257E" w:rsidRDefault="00482C23" w:rsidP="008D36BF">
      <w:pPr>
        <w:rPr>
          <w:rFonts w:eastAsia="Palatino"/>
        </w:rPr>
      </w:pPr>
      <w:r w:rsidRPr="0031257E">
        <w:rPr>
          <w:rFonts w:eastAsia="Palatino"/>
        </w:rPr>
        <w:t xml:space="preserve">Only a shared </w:t>
      </w:r>
      <w:r w:rsidR="007E169E" w:rsidRPr="007E169E">
        <w:rPr>
          <w:rFonts w:eastAsia="Palatino"/>
          <w:lang w:val="en-US"/>
        </w:rPr>
        <w:t>S</w:t>
      </w:r>
      <w:r w:rsidRPr="0031257E">
        <w:rPr>
          <w:rFonts w:eastAsia="Palatino"/>
        </w:rPr>
        <w:t xml:space="preserve">tory of </w:t>
      </w:r>
      <w:r w:rsidR="007E169E" w:rsidRPr="007E169E">
        <w:rPr>
          <w:rFonts w:eastAsia="Palatino"/>
          <w:lang w:val="en-US"/>
        </w:rPr>
        <w:t>V</w:t>
      </w:r>
      <w:r w:rsidRPr="0031257E">
        <w:rPr>
          <w:rFonts w:eastAsia="Palatino"/>
        </w:rPr>
        <w:t xml:space="preserve">alue can respond to existential risk, which is the death of humanity or the death of </w:t>
      </w:r>
      <w:r w:rsidRPr="0031257E">
        <w:rPr>
          <w:rFonts w:eastAsia="Palatino"/>
          <w:i/>
        </w:rPr>
        <w:t xml:space="preserve">our </w:t>
      </w:r>
      <w:r w:rsidRPr="0031257E">
        <w:rPr>
          <w:rFonts w:eastAsia="Palatino"/>
        </w:rPr>
        <w:t xml:space="preserve">humanity. </w:t>
      </w:r>
    </w:p>
    <w:p w14:paraId="0B97EAAF" w14:textId="77777777" w:rsidR="00C65E58" w:rsidRDefault="00482C23" w:rsidP="008D36BF">
      <w:pPr>
        <w:rPr>
          <w:rFonts w:eastAsia="Palatino"/>
        </w:rPr>
      </w:pPr>
      <w:r w:rsidRPr="0031257E">
        <w:rPr>
          <w:rFonts w:eastAsia="Palatino"/>
        </w:rPr>
        <w:t>A disqualified value produces the military industrial complex, but it also produces TechnoFeudalism</w:t>
      </w:r>
      <w:r w:rsidR="007E169E">
        <w:rPr>
          <w:rStyle w:val="FootnoteReference"/>
          <w:rFonts w:eastAsia="Palatino" w:cs="Palatino"/>
          <w:color w:val="000000"/>
          <w:sz w:val="26"/>
          <w:szCs w:val="26"/>
        </w:rPr>
        <w:footnoteReference w:id="21"/>
      </w:r>
      <w:r w:rsidRPr="0031257E">
        <w:rPr>
          <w:rFonts w:eastAsia="Palatino"/>
        </w:rPr>
        <w:t>, a technocratic totalitarianism</w:t>
      </w:r>
      <w:r w:rsidR="004131B9">
        <w:rPr>
          <w:rFonts w:eastAsia="Palatino"/>
        </w:rPr>
        <w:t>—</w:t>
      </w:r>
      <w:r w:rsidRPr="0031257E">
        <w:rPr>
          <w:rFonts w:eastAsia="Palatino"/>
        </w:rPr>
        <w:t xml:space="preserve">a structure designed to undermine free will, and to undermine choice, and to appeal to the lowest common denominator of human beings. </w:t>
      </w:r>
    </w:p>
    <w:p w14:paraId="359018FC" w14:textId="259621B5" w:rsidR="00482C23" w:rsidRDefault="00482C23" w:rsidP="008D36BF">
      <w:pPr>
        <w:rPr>
          <w:rFonts w:eastAsia="Palatino"/>
        </w:rPr>
      </w:pPr>
      <w:r w:rsidRPr="0031257E">
        <w:rPr>
          <w:rFonts w:eastAsia="Palatino"/>
        </w:rPr>
        <w:t xml:space="preserve">And then you’ve got the fundamentalist position with its demonization of desire, and all of its utter horror. </w:t>
      </w:r>
    </w:p>
    <w:p w14:paraId="130E2338" w14:textId="61C0503C" w:rsidR="00C65E58" w:rsidRPr="0031257E" w:rsidRDefault="00C65E58" w:rsidP="00F639B8">
      <w:pPr>
        <w:rPr>
          <w:rFonts w:eastAsia="Palatino"/>
        </w:rPr>
      </w:pPr>
      <w:r w:rsidRPr="0031257E">
        <w:rPr>
          <w:rFonts w:eastAsia="Palatino"/>
        </w:rPr>
        <w:t xml:space="preserve">That’s why failed love stories are so dangerous. </w:t>
      </w:r>
    </w:p>
    <w:p w14:paraId="741B3CCE" w14:textId="77777777" w:rsidR="00482C23" w:rsidRPr="0031257E" w:rsidRDefault="00482C23" w:rsidP="008D36BF">
      <w:pPr>
        <w:rPr>
          <w:rFonts w:eastAsia="Palatino"/>
        </w:rPr>
      </w:pPr>
      <w:r w:rsidRPr="00C65E58">
        <w:rPr>
          <w:rFonts w:eastAsia="Palatino"/>
          <w:b/>
          <w:bCs/>
        </w:rPr>
        <w:t>So what’s the response? The response has to be a third way.</w:t>
      </w:r>
      <w:r w:rsidRPr="0031257E">
        <w:rPr>
          <w:rFonts w:eastAsia="Palatino"/>
        </w:rPr>
        <w:t xml:space="preserve"> And the third way, the third possibility, this new allurement, is the realization that —</w:t>
      </w:r>
    </w:p>
    <w:p w14:paraId="53F8B30E" w14:textId="77777777" w:rsidR="00482C23" w:rsidRPr="0031257E" w:rsidRDefault="00482C23" w:rsidP="008D36BF">
      <w:pPr>
        <w:pStyle w:val="Bullets"/>
      </w:pPr>
      <w:r w:rsidRPr="00F639B8">
        <w:t xml:space="preserve">the Universe is a love story, </w:t>
      </w:r>
    </w:p>
    <w:p w14:paraId="06FA0278" w14:textId="3A7A3E10" w:rsidR="00482C23" w:rsidRPr="0031257E" w:rsidRDefault="00482C23" w:rsidP="008D36BF">
      <w:pPr>
        <w:pStyle w:val="Bullets"/>
      </w:pPr>
      <w:r w:rsidRPr="00F639B8">
        <w:t xml:space="preserve">Eros is the ground of Reality. Reality is Eros, and Eros is the </w:t>
      </w:r>
      <w:r w:rsidR="00C65E58" w:rsidRPr="00F639B8">
        <w:t>V</w:t>
      </w:r>
      <w:r w:rsidRPr="00F639B8">
        <w:t xml:space="preserve">alue of Reality. </w:t>
      </w:r>
    </w:p>
    <w:p w14:paraId="403D7C07" w14:textId="2E7F2C1C" w:rsidR="00482C23" w:rsidRPr="0031257E" w:rsidRDefault="00482C23" w:rsidP="008D36BF">
      <w:pPr>
        <w:pStyle w:val="Bullets"/>
      </w:pPr>
      <w:r w:rsidRPr="00F639B8">
        <w:t xml:space="preserve">Reality seeks </w:t>
      </w:r>
      <w:r w:rsidR="00C65E58" w:rsidRPr="00F639B8">
        <w:t>V</w:t>
      </w:r>
      <w:r w:rsidRPr="00F639B8">
        <w:t xml:space="preserve">alue. Reality has an appetite for </w:t>
      </w:r>
      <w:r w:rsidR="00C65E58" w:rsidRPr="00F639B8">
        <w:t>V</w:t>
      </w:r>
      <w:r w:rsidRPr="00F639B8">
        <w:t xml:space="preserve">alue. </w:t>
      </w:r>
    </w:p>
    <w:p w14:paraId="7A302E44" w14:textId="63DDB81A" w:rsidR="00C65E58" w:rsidRPr="008D36BF" w:rsidRDefault="00482C23" w:rsidP="00F639B8">
      <w:pPr>
        <w:pStyle w:val="Bullets"/>
        <w:rPr>
          <w:ins w:id="286" w:author="Krista Steenbergen" w:date="2024-08-30T12:03:00Z"/>
        </w:rPr>
      </w:pPr>
      <w:r w:rsidRPr="00F639B8">
        <w:t>Reality is desire</w:t>
      </w:r>
      <w:r w:rsidR="004131B9" w:rsidRPr="00F639B8">
        <w:t>—</w:t>
      </w:r>
      <w:r w:rsidRPr="00F639B8">
        <w:t>Eros and intimacy seeking ever-deeper uniqueness, ever-deeper diversity, and then ever-larger unions from that diversity, and ever-deeper goodness, truth, and beauty</w:t>
      </w:r>
      <w:r w:rsidR="00C65E58" w:rsidRPr="00F639B8">
        <w:t>.</w:t>
      </w:r>
    </w:p>
    <w:p w14:paraId="78AB91FF" w14:textId="6F25AC3F" w:rsidR="00482C23" w:rsidRPr="006F5499" w:rsidRDefault="00C65E58" w:rsidP="00F639B8">
      <w:pPr>
        <w:rPr>
          <w:rFonts w:eastAsia="Palatino"/>
          <w:i/>
          <w:iCs/>
        </w:rPr>
      </w:pPr>
      <w:ins w:id="287" w:author="Krista Steenbergen" w:date="2024-08-30T12:03:00Z">
        <w:r w:rsidRPr="008D36BF">
          <w:rPr>
            <w:rFonts w:eastAsia="Palatino"/>
            <w:b/>
            <w:bCs/>
            <w:lang w:val="en-US"/>
            <w:rPrChange w:id="288" w:author="Krista Steenbergen" w:date="2024-08-30T12:03:00Z">
              <w:rPr>
                <w:rFonts w:eastAsia="Palatino" w:cs="Palatino"/>
                <w:color w:val="000000"/>
                <w:sz w:val="26"/>
                <w:szCs w:val="26"/>
                <w:lang w:val="nl-NL"/>
              </w:rPr>
            </w:rPrChange>
          </w:rPr>
          <w:t>How do we know that the Universe is a love story?</w:t>
        </w:r>
        <w:r w:rsidRPr="00C65E58">
          <w:rPr>
            <w:rFonts w:eastAsia="Palatino"/>
            <w:lang w:val="en-US"/>
            <w:rPrChange w:id="289" w:author="Krista Steenbergen" w:date="2024-08-30T12:03:00Z">
              <w:rPr>
                <w:rFonts w:eastAsia="Palatino" w:cs="Palatino"/>
                <w:color w:val="000000"/>
                <w:sz w:val="26"/>
                <w:szCs w:val="26"/>
                <w:lang w:val="nl-NL"/>
              </w:rPr>
            </w:rPrChange>
          </w:rPr>
          <w:t xml:space="preserve"> </w:t>
        </w:r>
      </w:ins>
      <w:r w:rsidR="00482C23" w:rsidRPr="0031257E">
        <w:rPr>
          <w:rFonts w:eastAsia="Palatino"/>
        </w:rPr>
        <w:t>L</w:t>
      </w:r>
      <w:proofErr w:type="spellStart"/>
      <w:r w:rsidRPr="007D2ECB">
        <w:rPr>
          <w:rFonts w:eastAsia="Palatino"/>
          <w:lang w:val="en-US"/>
        </w:rPr>
        <w:t>et’s</w:t>
      </w:r>
      <w:proofErr w:type="spellEnd"/>
      <w:r w:rsidRPr="007D2ECB">
        <w:rPr>
          <w:rFonts w:eastAsia="Palatino"/>
          <w:lang w:val="en-US"/>
        </w:rPr>
        <w:t xml:space="preserve"> l</w:t>
      </w:r>
      <w:r w:rsidR="00482C23" w:rsidRPr="0031257E">
        <w:rPr>
          <w:rFonts w:eastAsia="Palatino"/>
        </w:rPr>
        <w:t xml:space="preserve">ook at the </w:t>
      </w:r>
      <w:r w:rsidRPr="007D2ECB">
        <w:rPr>
          <w:rFonts w:eastAsia="Palatino"/>
          <w:lang w:val="en-US"/>
        </w:rPr>
        <w:t xml:space="preserve">Hebrew </w:t>
      </w:r>
      <w:r w:rsidR="00482C23" w:rsidRPr="0031257E">
        <w:rPr>
          <w:rFonts w:eastAsia="Palatino"/>
        </w:rPr>
        <w:t>name of God, a four-letter name of God</w:t>
      </w:r>
      <w:r w:rsidRPr="006F5499">
        <w:rPr>
          <w:rFonts w:eastAsia="Palatino"/>
          <w:lang w:val="en-US"/>
        </w:rPr>
        <w:t>,</w:t>
      </w:r>
      <w:r>
        <w:rPr>
          <w:rFonts w:eastAsia="Palatino"/>
          <w:lang w:val="en-US"/>
        </w:rPr>
        <w:t xml:space="preserve"> from right to left it reads,</w:t>
      </w:r>
      <w:r w:rsidRPr="006F5499">
        <w:rPr>
          <w:rFonts w:eastAsia="Palatino"/>
          <w:lang w:val="en-US"/>
        </w:rPr>
        <w:t xml:space="preserve"> </w:t>
      </w:r>
      <w:r w:rsidRPr="006F5499">
        <w:rPr>
          <w:rFonts w:eastAsia="Palatino"/>
          <w:i/>
          <w:iCs/>
          <w:lang w:val="en-US"/>
        </w:rPr>
        <w:t xml:space="preserve">Yod </w:t>
      </w:r>
      <w:proofErr w:type="spellStart"/>
      <w:r w:rsidRPr="006F5499">
        <w:rPr>
          <w:rFonts w:eastAsia="Palatino"/>
          <w:i/>
          <w:iCs/>
          <w:lang w:val="en-US"/>
        </w:rPr>
        <w:t>Hei</w:t>
      </w:r>
      <w:proofErr w:type="spellEnd"/>
      <w:r w:rsidRPr="006F5499">
        <w:rPr>
          <w:rFonts w:eastAsia="Palatino"/>
          <w:i/>
          <w:iCs/>
          <w:lang w:val="en-US"/>
        </w:rPr>
        <w:t xml:space="preserve"> Vav </w:t>
      </w:r>
      <w:proofErr w:type="spellStart"/>
      <w:r w:rsidRPr="006F5499">
        <w:rPr>
          <w:rFonts w:eastAsia="Palatino"/>
          <w:i/>
          <w:iCs/>
          <w:lang w:val="en-US"/>
        </w:rPr>
        <w:t>Hei</w:t>
      </w:r>
      <w:proofErr w:type="spellEnd"/>
      <w:r w:rsidR="00482C23" w:rsidRPr="006F5499">
        <w:rPr>
          <w:rFonts w:eastAsia="Palatino"/>
          <w:i/>
          <w:iCs/>
        </w:rPr>
        <w:t>:</w:t>
      </w:r>
    </w:p>
    <w:p w14:paraId="690CD214" w14:textId="77777777" w:rsidR="00482C23" w:rsidRPr="0031257E" w:rsidRDefault="00482C23" w:rsidP="00F639B8">
      <w:pPr>
        <w:rPr>
          <w:rFonts w:eastAsia="Palatino"/>
          <w:shd w:val="clear" w:color="auto" w:fill="C0EFFB"/>
        </w:rPr>
      </w:pPr>
      <w:r w:rsidRPr="002A2C44">
        <w:rPr>
          <w:rFonts w:eastAsia="Palatino"/>
          <w:highlight w:val="yellow"/>
          <w:shd w:val="clear" w:color="auto" w:fill="C0EFFB"/>
        </w:rPr>
        <w:lastRenderedPageBreak/>
        <w:t>Insert the image</w:t>
      </w:r>
    </w:p>
    <w:p w14:paraId="2BE43F6E" w14:textId="578A0D38" w:rsidR="00482C23" w:rsidRPr="0031257E" w:rsidRDefault="00482C23" w:rsidP="008D36BF">
      <w:pPr>
        <w:rPr>
          <w:rFonts w:eastAsia="Palatino"/>
        </w:rPr>
      </w:pPr>
      <w:r w:rsidRPr="0031257E">
        <w:rPr>
          <w:rFonts w:eastAsia="Palatino"/>
        </w:rPr>
        <w:t>Going from right to left</w:t>
      </w:r>
      <w:r w:rsidR="00C65E58" w:rsidRPr="002A2C44">
        <w:rPr>
          <w:rFonts w:eastAsia="Palatino"/>
          <w:lang w:val="en-US"/>
        </w:rPr>
        <w:t xml:space="preserve"> (as we read in Hebrew)</w:t>
      </w:r>
      <w:r w:rsidRPr="0031257E">
        <w:rPr>
          <w:rFonts w:eastAsia="Palatino"/>
        </w:rPr>
        <w:t>:</w:t>
      </w:r>
    </w:p>
    <w:p w14:paraId="6E622398" w14:textId="79E96631" w:rsidR="00482C23" w:rsidRPr="0031257E" w:rsidRDefault="00482C23" w:rsidP="008D36BF">
      <w:pPr>
        <w:pStyle w:val="Bullets"/>
      </w:pPr>
      <w:r w:rsidRPr="00F639B8">
        <w:t xml:space="preserve">The </w:t>
      </w:r>
      <w:r w:rsidRPr="00F639B8">
        <w:rPr>
          <w:i/>
        </w:rPr>
        <w:t>Yod</w:t>
      </w:r>
      <w:r w:rsidRPr="00F639B8">
        <w:t xml:space="preserve"> enters the </w:t>
      </w:r>
      <w:proofErr w:type="spellStart"/>
      <w:r w:rsidRPr="00F639B8">
        <w:rPr>
          <w:i/>
        </w:rPr>
        <w:t>He</w:t>
      </w:r>
      <w:r w:rsidR="00C65E58" w:rsidRPr="002A2C44">
        <w:rPr>
          <w:i/>
        </w:rPr>
        <w:t>i</w:t>
      </w:r>
      <w:proofErr w:type="spellEnd"/>
      <w:r w:rsidRPr="00F639B8">
        <w:t xml:space="preserve">. </w:t>
      </w:r>
      <w:r w:rsidRPr="00F639B8">
        <w:rPr>
          <w:i/>
        </w:rPr>
        <w:t>Yah</w:t>
      </w:r>
      <w:r w:rsidRPr="00F639B8">
        <w:t xml:space="preserve">, as in Leonard Cohen, </w:t>
      </w:r>
      <w:proofErr w:type="spellStart"/>
      <w:r w:rsidRPr="00F639B8">
        <w:rPr>
          <w:i/>
        </w:rPr>
        <w:t>Hallelu</w:t>
      </w:r>
      <w:proofErr w:type="spellEnd"/>
      <w:r w:rsidRPr="00F639B8">
        <w:rPr>
          <w:i/>
        </w:rPr>
        <w:t>-yah</w:t>
      </w:r>
      <w:r w:rsidRPr="00F639B8">
        <w:t xml:space="preserve">. The breath of Reality is the </w:t>
      </w:r>
      <w:r w:rsidRPr="00F639B8">
        <w:rPr>
          <w:i/>
        </w:rPr>
        <w:t>Yod</w:t>
      </w:r>
      <w:r w:rsidRPr="00F639B8">
        <w:t xml:space="preserve"> entering the </w:t>
      </w:r>
      <w:proofErr w:type="spellStart"/>
      <w:r w:rsidRPr="00F639B8">
        <w:rPr>
          <w:i/>
        </w:rPr>
        <w:t>He</w:t>
      </w:r>
      <w:r w:rsidR="00C65E58" w:rsidRPr="002A2C44">
        <w:rPr>
          <w:i/>
        </w:rPr>
        <w:t>i</w:t>
      </w:r>
      <w:proofErr w:type="spellEnd"/>
      <w:r w:rsidRPr="00F639B8">
        <w:t xml:space="preserve"> in mad Eros. </w:t>
      </w:r>
    </w:p>
    <w:p w14:paraId="45FC66BE" w14:textId="17441ACE" w:rsidR="00482C23" w:rsidRPr="0031257E" w:rsidRDefault="00482C23" w:rsidP="008D36BF">
      <w:pPr>
        <w:pStyle w:val="Bullets"/>
      </w:pPr>
      <w:r w:rsidRPr="00F639B8">
        <w:t xml:space="preserve">And then the </w:t>
      </w:r>
      <w:r w:rsidRPr="00F639B8">
        <w:rPr>
          <w:i/>
        </w:rPr>
        <w:t>Vav</w:t>
      </w:r>
      <w:r w:rsidRPr="00F639B8">
        <w:t xml:space="preserve"> enters the </w:t>
      </w:r>
      <w:proofErr w:type="spellStart"/>
      <w:r w:rsidRPr="00F639B8">
        <w:rPr>
          <w:i/>
        </w:rPr>
        <w:t>He</w:t>
      </w:r>
      <w:r w:rsidR="00C65E58" w:rsidRPr="002A2C44">
        <w:rPr>
          <w:i/>
        </w:rPr>
        <w:t>i</w:t>
      </w:r>
      <w:proofErr w:type="spellEnd"/>
      <w:r w:rsidRPr="00F639B8">
        <w:t xml:space="preserve">, the third letter enters the </w:t>
      </w:r>
      <w:proofErr w:type="spellStart"/>
      <w:r w:rsidRPr="00F639B8">
        <w:rPr>
          <w:i/>
        </w:rPr>
        <w:t>He</w:t>
      </w:r>
      <w:r w:rsidR="00C65E58" w:rsidRPr="002A2C44">
        <w:rPr>
          <w:i/>
        </w:rPr>
        <w:t>i</w:t>
      </w:r>
      <w:proofErr w:type="spellEnd"/>
      <w:r w:rsidRPr="00F639B8">
        <w:t xml:space="preserve">, again in mad Eros. </w:t>
      </w:r>
    </w:p>
    <w:p w14:paraId="7EFE6FD8" w14:textId="41630E7F" w:rsidR="00482C23" w:rsidRPr="0031257E" w:rsidRDefault="00482C23" w:rsidP="00F639B8">
      <w:pPr>
        <w:rPr>
          <w:rFonts w:eastAsia="Palatino"/>
        </w:rPr>
      </w:pPr>
      <w:r w:rsidRPr="0031257E">
        <w:rPr>
          <w:rFonts w:eastAsia="Palatino"/>
        </w:rPr>
        <w:t xml:space="preserve">The </w:t>
      </w:r>
      <w:r w:rsidRPr="0031257E">
        <w:rPr>
          <w:rFonts w:eastAsia="Palatino"/>
          <w:i/>
        </w:rPr>
        <w:t>Yod</w:t>
      </w:r>
      <w:r w:rsidRPr="0031257E">
        <w:rPr>
          <w:rFonts w:eastAsia="Palatino"/>
        </w:rPr>
        <w:t xml:space="preserve"> entering the </w:t>
      </w:r>
      <w:r w:rsidRPr="0031257E">
        <w:rPr>
          <w:rFonts w:eastAsia="Palatino"/>
          <w:i/>
        </w:rPr>
        <w:t>He</w:t>
      </w:r>
      <w:proofErr w:type="spellStart"/>
      <w:r w:rsidR="00C65E58" w:rsidRPr="006F5499">
        <w:rPr>
          <w:rFonts w:eastAsia="Palatino"/>
          <w:i/>
          <w:lang w:val="en-US"/>
        </w:rPr>
        <w:t>i</w:t>
      </w:r>
      <w:proofErr w:type="spellEnd"/>
      <w:r w:rsidRPr="0031257E">
        <w:rPr>
          <w:rFonts w:eastAsia="Palatino"/>
        </w:rPr>
        <w:t xml:space="preserve"> is called </w:t>
      </w:r>
      <w:r w:rsidRPr="008D36BF">
        <w:rPr>
          <w:rFonts w:eastAsia="Palatino"/>
          <w:b/>
          <w:bCs/>
        </w:rPr>
        <w:t xml:space="preserve">the </w:t>
      </w:r>
      <w:r w:rsidRPr="008D36BF">
        <w:rPr>
          <w:rFonts w:eastAsia="Palatino"/>
          <w:b/>
          <w:bCs/>
          <w:i/>
        </w:rPr>
        <w:t>constant</w:t>
      </w:r>
      <w:r w:rsidRPr="008D36BF">
        <w:rPr>
          <w:rFonts w:eastAsia="Palatino"/>
          <w:b/>
          <w:bCs/>
        </w:rPr>
        <w:t xml:space="preserve"> Eros of </w:t>
      </w:r>
      <w:r w:rsidR="00C65E58" w:rsidRPr="006F5499">
        <w:rPr>
          <w:rFonts w:eastAsia="Palatino"/>
          <w:b/>
          <w:bCs/>
          <w:lang w:val="en-US"/>
        </w:rPr>
        <w:t>C</w:t>
      </w:r>
      <w:r w:rsidRPr="008D36BF">
        <w:rPr>
          <w:rFonts w:eastAsia="Palatino"/>
          <w:b/>
          <w:bCs/>
        </w:rPr>
        <w:t>osmos:</w:t>
      </w:r>
      <w:r w:rsidRPr="0031257E">
        <w:rPr>
          <w:rFonts w:eastAsia="Palatino"/>
        </w:rPr>
        <w:t xml:space="preserve"> electromagnetism, gravitational allurement, the strong and weak nuclear forces, the structure of Reality. </w:t>
      </w:r>
    </w:p>
    <w:p w14:paraId="0215B619" w14:textId="11037478" w:rsidR="00482C23" w:rsidRPr="0031257E" w:rsidRDefault="00482C23" w:rsidP="00F639B8">
      <w:pPr>
        <w:rPr>
          <w:rFonts w:eastAsia="Palatino"/>
        </w:rPr>
      </w:pPr>
      <w:r w:rsidRPr="0031257E">
        <w:rPr>
          <w:rFonts w:eastAsia="Palatino"/>
        </w:rPr>
        <w:t xml:space="preserve">And the </w:t>
      </w:r>
      <w:r w:rsidRPr="0031257E">
        <w:rPr>
          <w:rFonts w:eastAsia="Palatino"/>
          <w:i/>
        </w:rPr>
        <w:t>Vav</w:t>
      </w:r>
      <w:r w:rsidRPr="0031257E">
        <w:rPr>
          <w:rFonts w:eastAsia="Palatino"/>
        </w:rPr>
        <w:t xml:space="preserve"> entering the </w:t>
      </w:r>
      <w:r w:rsidRPr="0031257E">
        <w:rPr>
          <w:rFonts w:eastAsia="Palatino"/>
          <w:i/>
        </w:rPr>
        <w:t>He</w:t>
      </w:r>
      <w:proofErr w:type="spellStart"/>
      <w:r w:rsidR="00C65E58" w:rsidRPr="006F5499">
        <w:rPr>
          <w:rFonts w:eastAsia="Palatino"/>
          <w:i/>
          <w:lang w:val="en-US"/>
        </w:rPr>
        <w:t>i</w:t>
      </w:r>
      <w:proofErr w:type="spellEnd"/>
      <w:r w:rsidRPr="0031257E">
        <w:rPr>
          <w:rFonts w:eastAsia="Palatino"/>
        </w:rPr>
        <w:t xml:space="preserve"> is called </w:t>
      </w:r>
      <w:r w:rsidRPr="008D36BF">
        <w:rPr>
          <w:rFonts w:eastAsia="Palatino"/>
          <w:b/>
          <w:bCs/>
        </w:rPr>
        <w:t xml:space="preserve">the </w:t>
      </w:r>
      <w:r w:rsidRPr="008D36BF">
        <w:rPr>
          <w:rFonts w:eastAsia="Palatino"/>
          <w:b/>
          <w:bCs/>
          <w:i/>
        </w:rPr>
        <w:t>aroused</w:t>
      </w:r>
      <w:r w:rsidRPr="008D36BF">
        <w:rPr>
          <w:rFonts w:eastAsia="Palatino"/>
          <w:b/>
          <w:bCs/>
        </w:rPr>
        <w:t xml:space="preserve"> Eros</w:t>
      </w:r>
      <w:r w:rsidR="00C65E58" w:rsidRPr="006F5499">
        <w:rPr>
          <w:rFonts w:eastAsia="Palatino"/>
          <w:b/>
          <w:bCs/>
          <w:lang w:val="en-US"/>
        </w:rPr>
        <w:t xml:space="preserve"> of Cosmos</w:t>
      </w:r>
      <w:r w:rsidRPr="0031257E">
        <w:rPr>
          <w:rFonts w:eastAsia="Palatino"/>
        </w:rPr>
        <w:t xml:space="preserve"> in the </w:t>
      </w:r>
      <w:r w:rsidRPr="008D36BF">
        <w:rPr>
          <w:rFonts w:eastAsia="Palatino"/>
          <w:i/>
          <w:iCs/>
        </w:rPr>
        <w:t>interior sciences</w:t>
      </w:r>
      <w:r w:rsidRPr="0031257E">
        <w:rPr>
          <w:rFonts w:eastAsia="Palatino"/>
        </w:rPr>
        <w:t xml:space="preserve">. The aroused Eros is the Eros generated by that same quality of allurement and desire, but now operating at the depths of human self-reflective consciousness. </w:t>
      </w:r>
    </w:p>
    <w:p w14:paraId="15F77D87" w14:textId="040C4DF9" w:rsidR="00482C23" w:rsidRPr="0031257E" w:rsidRDefault="00482C23" w:rsidP="00F639B8">
      <w:pPr>
        <w:rPr>
          <w:rFonts w:eastAsia="Palatino"/>
        </w:rPr>
      </w:pPr>
      <w:r w:rsidRPr="0031257E">
        <w:rPr>
          <w:rFonts w:eastAsia="Palatino"/>
        </w:rPr>
        <w:t>In the interior sciences,</w:t>
      </w:r>
      <w:ins w:id="290" w:author="Krista Steenbergen" w:date="2024-08-30T12:07:00Z">
        <w:r w:rsidR="00C65E58" w:rsidRPr="00C65E58">
          <w:rPr>
            <w:rFonts w:eastAsia="Palatino"/>
            <w:lang w:val="en-US"/>
            <w:rPrChange w:id="291" w:author="Krista Steenbergen" w:date="2024-08-30T12:07:00Z">
              <w:rPr>
                <w:rFonts w:eastAsia="Palatino" w:cs="Palatino"/>
                <w:color w:val="000000"/>
                <w:sz w:val="26"/>
                <w:szCs w:val="26"/>
                <w:lang w:val="nl-NL"/>
              </w:rPr>
            </w:rPrChange>
          </w:rPr>
          <w:t xml:space="preserve"> </w:t>
        </w:r>
        <w:r w:rsidR="00C65E58" w:rsidRPr="008D36BF">
          <w:rPr>
            <w:rFonts w:eastAsia="Palatino"/>
            <w:highlight w:val="cyan"/>
            <w:lang w:val="en-US"/>
            <w:rPrChange w:id="292" w:author="Krista Steenbergen" w:date="2024-08-30T12:07:00Z">
              <w:rPr>
                <w:rFonts w:eastAsia="Palatino" w:cs="Palatino"/>
                <w:color w:val="000000"/>
                <w:sz w:val="26"/>
                <w:szCs w:val="26"/>
                <w:lang w:val="nl-NL"/>
              </w:rPr>
            </w:rPrChange>
          </w:rPr>
          <w:t xml:space="preserve">meaning the deepest reading of </w:t>
        </w:r>
        <w:r w:rsidR="00C65E58" w:rsidRPr="008D36BF">
          <w:rPr>
            <w:rFonts w:eastAsia="Palatino"/>
            <w:highlight w:val="cyan"/>
            <w:lang w:val="en-US"/>
            <w:rPrChange w:id="293" w:author="Krista Steenbergen" w:date="2024-08-30T12:07:00Z">
              <w:rPr>
                <w:rFonts w:eastAsia="Palatino" w:cs="Palatino"/>
                <w:color w:val="000000"/>
                <w:sz w:val="26"/>
                <w:szCs w:val="26"/>
                <w:lang w:val="en-US"/>
              </w:rPr>
            </w:rPrChange>
          </w:rPr>
          <w:t xml:space="preserve">all </w:t>
        </w:r>
        <w:r w:rsidR="00C65E58" w:rsidRPr="008D36BF">
          <w:rPr>
            <w:rFonts w:eastAsia="Palatino"/>
            <w:highlight w:val="cyan"/>
            <w:lang w:val="en-US"/>
            <w:rPrChange w:id="294" w:author="Krista Steenbergen" w:date="2024-08-30T12:07:00Z">
              <w:rPr>
                <w:rFonts w:eastAsia="Palatino" w:cs="Palatino"/>
                <w:color w:val="000000"/>
                <w:sz w:val="26"/>
                <w:szCs w:val="26"/>
                <w:lang w:val="nl-NL"/>
              </w:rPr>
            </w:rPrChange>
          </w:rPr>
          <w:t>the religion</w:t>
        </w:r>
        <w:r w:rsidR="00C65E58" w:rsidRPr="008D36BF">
          <w:rPr>
            <w:rFonts w:eastAsia="Palatino"/>
            <w:highlight w:val="cyan"/>
            <w:lang w:val="en-US"/>
            <w:rPrChange w:id="295" w:author="Krista Steenbergen" w:date="2024-08-30T12:07:00Z">
              <w:rPr>
                <w:rFonts w:eastAsia="Palatino" w:cs="Palatino"/>
                <w:color w:val="000000"/>
                <w:sz w:val="26"/>
                <w:szCs w:val="26"/>
                <w:lang w:val="en-US"/>
              </w:rPr>
            </w:rPrChange>
          </w:rPr>
          <w:t>s</w:t>
        </w:r>
        <w:r w:rsidR="00C65E58" w:rsidRPr="008D36BF">
          <w:rPr>
            <w:rFonts w:eastAsia="Palatino"/>
            <w:highlight w:val="cyan"/>
            <w:lang w:val="en-US"/>
          </w:rPr>
          <w:t xml:space="preserve"> and all wisdom streams</w:t>
        </w:r>
        <w:r w:rsidR="00C65E58" w:rsidRPr="008D36BF">
          <w:rPr>
            <w:rFonts w:eastAsia="Palatino"/>
            <w:highlight w:val="cyan"/>
            <w:lang w:val="en-US"/>
            <w:rPrChange w:id="296" w:author="Krista Steenbergen" w:date="2024-08-30T12:07:00Z">
              <w:rPr>
                <w:rFonts w:eastAsia="Palatino" w:cs="Palatino"/>
                <w:color w:val="000000"/>
                <w:sz w:val="26"/>
                <w:szCs w:val="26"/>
                <w:lang w:val="en-US"/>
              </w:rPr>
            </w:rPrChange>
          </w:rPr>
          <w:t>,</w:t>
        </w:r>
      </w:ins>
      <w:r w:rsidRPr="0031257E">
        <w:rPr>
          <w:rFonts w:eastAsia="Palatino"/>
        </w:rPr>
        <w:t xml:space="preserve"> Reality is Names of God, which is just another way of saying that</w:t>
      </w:r>
      <w:r w:rsidR="004131B9">
        <w:rPr>
          <w:rFonts w:eastAsia="Palatino"/>
        </w:rPr>
        <w:t>—</w:t>
      </w:r>
    </w:p>
    <w:p w14:paraId="52977079" w14:textId="77777777" w:rsidR="00482C23" w:rsidRPr="0031257E" w:rsidRDefault="00482C23" w:rsidP="008D36BF">
      <w:pPr>
        <w:pStyle w:val="Bullets"/>
      </w:pPr>
      <w:r w:rsidRPr="00F639B8">
        <w:t xml:space="preserve">Reality is allurement. </w:t>
      </w:r>
    </w:p>
    <w:p w14:paraId="16C2A6EE" w14:textId="77777777" w:rsidR="00482C23" w:rsidRPr="0031257E" w:rsidRDefault="00482C23" w:rsidP="008D36BF">
      <w:pPr>
        <w:pStyle w:val="Bullets"/>
      </w:pPr>
      <w:r w:rsidRPr="00F639B8">
        <w:t xml:space="preserve">Reality is Eros. </w:t>
      </w:r>
    </w:p>
    <w:p w14:paraId="448AAB30" w14:textId="77777777" w:rsidR="00482C23" w:rsidRPr="0031257E" w:rsidRDefault="00482C23" w:rsidP="008D36BF">
      <w:pPr>
        <w:pStyle w:val="Bullets"/>
      </w:pPr>
      <w:r w:rsidRPr="00F639B8">
        <w:t xml:space="preserve">Reality is desire, and desire means: I am seeking value. I am desiring ever-greater value. </w:t>
      </w:r>
    </w:p>
    <w:p w14:paraId="16D62928" w14:textId="77777777" w:rsidR="00482C23" w:rsidRPr="0031257E" w:rsidRDefault="00482C23" w:rsidP="008D36BF">
      <w:pPr>
        <w:pStyle w:val="Bullets"/>
      </w:pPr>
      <w:r w:rsidRPr="00F639B8">
        <w:t xml:space="preserve">Reality has </w:t>
      </w:r>
      <w:r w:rsidRPr="00F639B8">
        <w:rPr>
          <w:i/>
        </w:rPr>
        <w:t>an appetite</w:t>
      </w:r>
      <w:r w:rsidRPr="00F639B8">
        <w:t xml:space="preserve">, wrote Whitehead, for value. </w:t>
      </w:r>
    </w:p>
    <w:p w14:paraId="30F59968" w14:textId="77777777" w:rsidR="00482C23" w:rsidRPr="0031257E" w:rsidRDefault="00482C23" w:rsidP="008D36BF">
      <w:pPr>
        <w:rPr>
          <w:rFonts w:eastAsia="Palatino"/>
        </w:rPr>
      </w:pPr>
      <w:r w:rsidRPr="0031257E">
        <w:rPr>
          <w:rFonts w:eastAsia="Palatino"/>
        </w:rPr>
        <w:t xml:space="preserve">That’s a love story. </w:t>
      </w:r>
    </w:p>
    <w:p w14:paraId="590AF542" w14:textId="77777777" w:rsidR="00482C23" w:rsidRPr="0031257E" w:rsidRDefault="00482C23" w:rsidP="008D36BF">
      <w:pPr>
        <w:rPr>
          <w:rFonts w:eastAsia="Palatino"/>
        </w:rPr>
      </w:pPr>
      <w:r w:rsidRPr="0031257E">
        <w:rPr>
          <w:rFonts w:eastAsia="Palatino"/>
        </w:rPr>
        <w:t>The Universe is a love story.</w:t>
      </w:r>
    </w:p>
    <w:p w14:paraId="2122C521" w14:textId="451EFB3A" w:rsidR="00482C23" w:rsidRPr="0031257E" w:rsidRDefault="00482C23" w:rsidP="008D36BF">
      <w:pPr>
        <w:rPr>
          <w:rFonts w:eastAsia="Palatino"/>
        </w:rPr>
      </w:pPr>
      <w:r w:rsidRPr="0031257E">
        <w:rPr>
          <w:rFonts w:eastAsia="Palatino"/>
        </w:rPr>
        <w:t>The Universe is animated by desire</w:t>
      </w:r>
      <w:r w:rsidR="004131B9">
        <w:rPr>
          <w:rFonts w:eastAsia="Palatino"/>
        </w:rPr>
        <w:t>—</w:t>
      </w:r>
      <w:r w:rsidRPr="0031257E">
        <w:rPr>
          <w:rFonts w:eastAsia="Palatino"/>
        </w:rPr>
        <w:t>so I can trust my desire, and my desire tells me truth.</w:t>
      </w:r>
      <w:r w:rsidR="00C65E58" w:rsidRPr="00C65E58">
        <w:rPr>
          <w:rFonts w:eastAsia="Palatino"/>
          <w:lang w:val="en-US"/>
        </w:rPr>
        <w:t xml:space="preserve"> </w:t>
      </w:r>
      <w:r w:rsidRPr="0031257E">
        <w:rPr>
          <w:rFonts w:eastAsia="Palatino"/>
        </w:rPr>
        <w:t xml:space="preserve">I can trust my body. Do you feel that? </w:t>
      </w:r>
    </w:p>
    <w:p w14:paraId="4DF15123" w14:textId="746B8743" w:rsidR="00482C23" w:rsidRPr="0031257E" w:rsidRDefault="00482C23" w:rsidP="008D36BF">
      <w:pPr>
        <w:rPr>
          <w:rFonts w:eastAsia="Palatino"/>
        </w:rPr>
      </w:pPr>
      <w:r w:rsidRPr="0031257E">
        <w:rPr>
          <w:rFonts w:eastAsia="Palatino"/>
        </w:rPr>
        <w:t xml:space="preserve">The book of Job, as it’s read by the interior sciences, says, in Chapter 19: </w:t>
      </w:r>
      <w:r w:rsidR="00C65E58" w:rsidRPr="00C65E58">
        <w:rPr>
          <w:rFonts w:eastAsia="Palatino"/>
          <w:lang w:val="en-US"/>
        </w:rPr>
        <w:t>“</w:t>
      </w:r>
      <w:r w:rsidRPr="00C65E58">
        <w:rPr>
          <w:rFonts w:eastAsia="Palatino"/>
        </w:rPr>
        <w:t>Through my body, I vision God.</w:t>
      </w:r>
      <w:r w:rsidR="00C65E58" w:rsidRPr="00C65E58">
        <w:rPr>
          <w:rFonts w:eastAsia="Palatino"/>
          <w:lang w:val="en-US"/>
        </w:rPr>
        <w:t>”</w:t>
      </w:r>
      <w:r w:rsidRPr="0031257E">
        <w:rPr>
          <w:rFonts w:eastAsia="Palatino"/>
        </w:rPr>
        <w:t xml:space="preserve"> Meaning, </w:t>
      </w:r>
      <w:r w:rsidRPr="0031257E">
        <w:rPr>
          <w:rFonts w:eastAsia="Palatino"/>
          <w:i/>
        </w:rPr>
        <w:t>I can trust my body</w:t>
      </w:r>
      <w:r w:rsidRPr="0031257E">
        <w:rPr>
          <w:rFonts w:eastAsia="Palatino"/>
        </w:rPr>
        <w:t xml:space="preserve">. </w:t>
      </w:r>
    </w:p>
    <w:p w14:paraId="3DC296DD" w14:textId="53A3991F" w:rsidR="00482C23" w:rsidRPr="0031257E" w:rsidRDefault="00482C23" w:rsidP="008D36BF">
      <w:pPr>
        <w:rPr>
          <w:rFonts w:eastAsia="Palatino"/>
        </w:rPr>
      </w:pPr>
      <w:r w:rsidRPr="00C65E58">
        <w:rPr>
          <w:rFonts w:eastAsia="Palatino"/>
          <w:b/>
          <w:bCs/>
        </w:rPr>
        <w:t>The stirrings of desire in my body</w:t>
      </w:r>
      <w:r w:rsidR="004131B9">
        <w:rPr>
          <w:rFonts w:eastAsia="Palatino"/>
        </w:rPr>
        <w:t>—</w:t>
      </w:r>
      <w:r w:rsidRPr="0031257E">
        <w:rPr>
          <w:rFonts w:eastAsia="Palatino"/>
        </w:rPr>
        <w:t xml:space="preserve">not in their pseudo-erotic form, not in their addictive form, not in their broken form, but my </w:t>
      </w:r>
      <w:r w:rsidRPr="0031257E">
        <w:rPr>
          <w:rFonts w:eastAsia="Palatino"/>
          <w:i/>
        </w:rPr>
        <w:t>clarifie</w:t>
      </w:r>
      <w:r w:rsidRPr="0031257E">
        <w:rPr>
          <w:rFonts w:eastAsia="Palatino"/>
        </w:rPr>
        <w:t>d desire</w:t>
      </w:r>
      <w:r w:rsidR="004131B9">
        <w:rPr>
          <w:rFonts w:eastAsia="Palatino"/>
        </w:rPr>
        <w:t>—</w:t>
      </w:r>
      <w:r w:rsidRPr="00C65E58">
        <w:rPr>
          <w:rFonts w:eastAsia="Palatino"/>
          <w:b/>
          <w:bCs/>
        </w:rPr>
        <w:t>discloses value.</w:t>
      </w:r>
      <w:r w:rsidRPr="0031257E">
        <w:rPr>
          <w:rFonts w:eastAsia="Palatino"/>
        </w:rPr>
        <w:t xml:space="preserve"> </w:t>
      </w:r>
    </w:p>
    <w:p w14:paraId="6D226C62" w14:textId="77777777" w:rsidR="00482C23" w:rsidRPr="008D36BF" w:rsidRDefault="00482C23" w:rsidP="008D36BF">
      <w:pPr>
        <w:pStyle w:val="Bullets"/>
      </w:pPr>
      <w:r w:rsidRPr="008D36BF">
        <w:t>It is my desire for creativity.</w:t>
      </w:r>
    </w:p>
    <w:p w14:paraId="5CA4CC1C" w14:textId="77777777" w:rsidR="00482C23" w:rsidRPr="008D36BF" w:rsidRDefault="00482C23" w:rsidP="008D36BF">
      <w:pPr>
        <w:pStyle w:val="Bullets"/>
      </w:pPr>
      <w:r w:rsidRPr="008D36BF">
        <w:t xml:space="preserve">It is my desire for caring. </w:t>
      </w:r>
    </w:p>
    <w:p w14:paraId="39372637" w14:textId="77777777" w:rsidR="00482C23" w:rsidRPr="008D36BF" w:rsidRDefault="00482C23" w:rsidP="008D36BF">
      <w:pPr>
        <w:pStyle w:val="Bullets"/>
      </w:pPr>
      <w:r w:rsidRPr="008D36BF">
        <w:t xml:space="preserve">It is my desire for nurturing. </w:t>
      </w:r>
    </w:p>
    <w:p w14:paraId="13C1CFDE" w14:textId="77777777" w:rsidR="00482C23" w:rsidRPr="008D36BF" w:rsidRDefault="00482C23" w:rsidP="008D36BF">
      <w:pPr>
        <w:pStyle w:val="Bullets"/>
      </w:pPr>
      <w:r w:rsidRPr="008D36BF">
        <w:t xml:space="preserve">It is my desire for responsibility. </w:t>
      </w:r>
    </w:p>
    <w:p w14:paraId="0D5040DB" w14:textId="77777777" w:rsidR="00482C23" w:rsidRPr="008D36BF" w:rsidRDefault="00482C23" w:rsidP="008D36BF">
      <w:pPr>
        <w:pStyle w:val="Bullets"/>
      </w:pPr>
      <w:r w:rsidRPr="008D36BF">
        <w:t xml:space="preserve">It is my desire for aliveness. </w:t>
      </w:r>
    </w:p>
    <w:p w14:paraId="5AD4D6CB" w14:textId="77777777" w:rsidR="00482C23" w:rsidRPr="008D36BF" w:rsidRDefault="00482C23" w:rsidP="008D36BF">
      <w:pPr>
        <w:pStyle w:val="Bullets"/>
      </w:pPr>
      <w:r w:rsidRPr="008D36BF">
        <w:t xml:space="preserve">It is my desire for union. </w:t>
      </w:r>
    </w:p>
    <w:p w14:paraId="3240FD4B" w14:textId="77777777" w:rsidR="00482C23" w:rsidRPr="008D36BF" w:rsidRDefault="00482C23" w:rsidP="008D36BF">
      <w:pPr>
        <w:pStyle w:val="Bullets"/>
      </w:pPr>
      <w:r w:rsidRPr="008D36BF">
        <w:t xml:space="preserve">It is my desire for ever-deeper intimacies, for ever-deeper truth-telling, for ever-deeper transformation, for ever-deeper uniqueness. </w:t>
      </w:r>
    </w:p>
    <w:p w14:paraId="0241EE08" w14:textId="77777777" w:rsidR="00482C23" w:rsidRPr="0031257E" w:rsidRDefault="00482C23" w:rsidP="008D36BF">
      <w:pPr>
        <w:rPr>
          <w:rFonts w:eastAsia="Palatino"/>
        </w:rPr>
      </w:pPr>
      <w:r w:rsidRPr="0031257E">
        <w:rPr>
          <w:rFonts w:eastAsia="Palatino"/>
        </w:rPr>
        <w:lastRenderedPageBreak/>
        <w:t xml:space="preserve">These are the First Principles and First Values of Cosmos, which are the first </w:t>
      </w:r>
      <w:r w:rsidRPr="0031257E">
        <w:rPr>
          <w:rFonts w:eastAsia="Palatino"/>
          <w:i/>
        </w:rPr>
        <w:t>desires</w:t>
      </w:r>
      <w:r w:rsidRPr="0031257E">
        <w:rPr>
          <w:rFonts w:eastAsia="Palatino"/>
        </w:rPr>
        <w:t xml:space="preserve"> of Cosmos. The first desires of cosmos are its First Values, and the whole thing is a love story, which is why one text says:</w:t>
      </w:r>
    </w:p>
    <w:p w14:paraId="6C0F4CA0" w14:textId="33D03600" w:rsidR="008D36BF" w:rsidRPr="008D36BF" w:rsidRDefault="008D36BF" w:rsidP="008D36BF">
      <w:pPr>
        <w:rPr>
          <w:lang w:val="en-US"/>
        </w:rPr>
      </w:pPr>
      <w:r w:rsidRPr="008D36BF">
        <w:rPr>
          <w:i/>
          <w:lang w:val="en-US"/>
        </w:rPr>
        <w:t>I</w:t>
      </w:r>
      <w:r w:rsidR="00482C23" w:rsidRPr="00F639B8">
        <w:rPr>
          <w:rFonts w:eastAsia="Palatino"/>
          <w:i/>
        </w:rPr>
        <w:t>shtaka la b’oraita</w:t>
      </w:r>
      <w:r w:rsidR="00482C23" w:rsidRPr="00F639B8">
        <w:rPr>
          <w:rFonts w:eastAsia="Palatino"/>
        </w:rPr>
        <w:t>: she looked in the text, and the text is the names of God</w:t>
      </w:r>
      <w:r>
        <w:rPr>
          <w:lang w:val="en-US"/>
        </w:rPr>
        <w:t>.</w:t>
      </w:r>
    </w:p>
    <w:p w14:paraId="36555CD5" w14:textId="3ED881A4" w:rsidR="00482C23" w:rsidRPr="0031257E" w:rsidRDefault="008D36BF" w:rsidP="008D36BF">
      <w:r w:rsidRPr="008D36BF">
        <w:rPr>
          <w:i/>
          <w:lang w:val="en-US"/>
        </w:rPr>
        <w:t>U</w:t>
      </w:r>
      <w:r w:rsidR="00482C23" w:rsidRPr="00F639B8">
        <w:rPr>
          <w:rFonts w:eastAsia="Palatino"/>
          <w:i/>
        </w:rPr>
        <w:t>’bara alma</w:t>
      </w:r>
      <w:r w:rsidR="00482C23" w:rsidRPr="00F639B8">
        <w:rPr>
          <w:rFonts w:eastAsia="Palatino"/>
        </w:rPr>
        <w:t xml:space="preserve">: and the world is an expression of the names of God. </w:t>
      </w:r>
    </w:p>
    <w:p w14:paraId="03D72C81" w14:textId="189F8CD2" w:rsidR="00482C23" w:rsidRPr="0031257E" w:rsidRDefault="00482C23" w:rsidP="008D36BF">
      <w:pPr>
        <w:rPr>
          <w:rFonts w:eastAsia="Palatino"/>
        </w:rPr>
      </w:pPr>
      <w:r w:rsidRPr="0031257E">
        <w:rPr>
          <w:rFonts w:eastAsia="Palatino"/>
        </w:rPr>
        <w:t>Meaning: Reality is desire. God is Eros, all the way up and all the way down. We are unique participatory expressions of the Field of Eros</w:t>
      </w:r>
      <w:r w:rsidR="004131B9">
        <w:rPr>
          <w:rFonts w:eastAsia="Palatino"/>
        </w:rPr>
        <w:t>—</w:t>
      </w:r>
      <w:r w:rsidRPr="0031257E">
        <w:rPr>
          <w:rFonts w:eastAsia="Palatino"/>
        </w:rPr>
        <w:t xml:space="preserve">Unique Selves, unique qualities, </w:t>
      </w:r>
      <w:r w:rsidR="0089511D" w:rsidRPr="0089511D">
        <w:rPr>
          <w:rFonts w:eastAsia="Palatino"/>
          <w:lang w:val="en-US"/>
        </w:rPr>
        <w:t xml:space="preserve">unique </w:t>
      </w:r>
      <w:r w:rsidRPr="0031257E">
        <w:rPr>
          <w:rFonts w:eastAsia="Palatino"/>
        </w:rPr>
        <w:t xml:space="preserve">incarnations of intimacy and desire. </w:t>
      </w:r>
    </w:p>
    <w:p w14:paraId="70D3022A" w14:textId="13F2DCB8" w:rsidR="00482C23" w:rsidRPr="0031257E" w:rsidRDefault="00482C23" w:rsidP="008D36BF">
      <w:pPr>
        <w:rPr>
          <w:rFonts w:eastAsia="Palatino"/>
        </w:rPr>
      </w:pPr>
      <w:r w:rsidRPr="0031257E">
        <w:rPr>
          <w:rFonts w:eastAsia="Palatino"/>
        </w:rPr>
        <w:t>That’s a love story</w:t>
      </w:r>
      <w:r w:rsidR="004131B9">
        <w:rPr>
          <w:rFonts w:eastAsia="Palatino"/>
        </w:rPr>
        <w:t>—</w:t>
      </w:r>
      <w:r w:rsidRPr="0031257E">
        <w:rPr>
          <w:rFonts w:eastAsia="Palatino"/>
        </w:rPr>
        <w:t xml:space="preserve">and </w:t>
      </w:r>
      <w:r w:rsidRPr="0031257E">
        <w:rPr>
          <w:rFonts w:eastAsia="Palatino"/>
          <w:i/>
        </w:rPr>
        <w:t>ethos</w:t>
      </w:r>
      <w:r w:rsidRPr="0031257E">
        <w:rPr>
          <w:rFonts w:eastAsia="Palatino"/>
        </w:rPr>
        <w:t xml:space="preserve"> comes from that love story. </w:t>
      </w:r>
    </w:p>
    <w:p w14:paraId="6A06F307" w14:textId="3C316F1F" w:rsidR="00482C23" w:rsidRPr="0031257E" w:rsidRDefault="00482C23" w:rsidP="008D36BF">
      <w:pPr>
        <w:rPr>
          <w:rFonts w:eastAsia="Palatino"/>
        </w:rPr>
      </w:pPr>
      <w:r w:rsidRPr="0031257E">
        <w:rPr>
          <w:rFonts w:eastAsia="Palatino"/>
        </w:rPr>
        <w:t xml:space="preserve">When there is no love story, when Eros is not a value, you have emptiness and you have pseudo-eros. Whether it’s the postmodern version of pseudo-eros, or the fundamentalist version of pseudo-eros, they both produce destruction. </w:t>
      </w:r>
    </w:p>
    <w:p w14:paraId="27A6316E" w14:textId="77777777" w:rsidR="00482C23" w:rsidRPr="0089511D" w:rsidRDefault="00482C23" w:rsidP="008D36BF">
      <w:pPr>
        <w:rPr>
          <w:rFonts w:eastAsia="Palatino"/>
          <w:i/>
          <w:iCs/>
        </w:rPr>
      </w:pPr>
      <w:r w:rsidRPr="0031257E">
        <w:rPr>
          <w:rFonts w:eastAsia="Palatino"/>
        </w:rPr>
        <w:t xml:space="preserve">Our response has to be the overriding moral imperative of this time, like it was for da Vinci and Ficino, at the </w:t>
      </w:r>
      <w:r w:rsidRPr="0089511D">
        <w:rPr>
          <w:rFonts w:eastAsia="Palatino"/>
          <w:i/>
          <w:iCs/>
        </w:rPr>
        <w:t>Florentine Platonic Academy</w:t>
      </w:r>
      <w:r w:rsidRPr="0031257E">
        <w:rPr>
          <w:rFonts w:eastAsia="Palatino"/>
        </w:rPr>
        <w:t xml:space="preserve"> in the </w:t>
      </w:r>
      <w:r w:rsidRPr="0089511D">
        <w:rPr>
          <w:rFonts w:eastAsia="Palatino"/>
          <w:i/>
          <w:iCs/>
        </w:rPr>
        <w:t>Renaissance</w:t>
      </w:r>
      <w:r w:rsidRPr="0031257E">
        <w:rPr>
          <w:rFonts w:eastAsia="Palatino"/>
        </w:rPr>
        <w:t xml:space="preserve">, which was also </w:t>
      </w:r>
      <w:r w:rsidRPr="0089511D">
        <w:rPr>
          <w:rFonts w:eastAsia="Palatino"/>
          <w:i/>
          <w:iCs/>
        </w:rPr>
        <w:t xml:space="preserve">a time between worlds and a time between stories. </w:t>
      </w:r>
    </w:p>
    <w:p w14:paraId="2DC3134B" w14:textId="050C74A0" w:rsidR="00482C23" w:rsidRPr="0031257E" w:rsidRDefault="00482C23" w:rsidP="008D36BF">
      <w:pPr>
        <w:rPr>
          <w:rFonts w:eastAsia="Palatino"/>
        </w:rPr>
      </w:pPr>
      <w:r w:rsidRPr="0031257E">
        <w:rPr>
          <w:rFonts w:eastAsia="Palatino"/>
        </w:rPr>
        <w:t>In this moment, in this breach, we have to</w:t>
      </w:r>
      <w:r w:rsidR="004131B9">
        <w:rPr>
          <w:rFonts w:eastAsia="Palatino"/>
        </w:rPr>
        <w:t>—</w:t>
      </w:r>
      <w:r w:rsidRPr="0031257E">
        <w:rPr>
          <w:rFonts w:eastAsia="Palatino"/>
        </w:rPr>
        <w:t xml:space="preserve">not just </w:t>
      </w:r>
      <w:r w:rsidRPr="0031257E">
        <w:rPr>
          <w:rFonts w:eastAsia="Palatino"/>
          <w:i/>
        </w:rPr>
        <w:t>tell</w:t>
      </w:r>
      <w:r w:rsidRPr="0031257E">
        <w:rPr>
          <w:rFonts w:eastAsia="Palatino"/>
        </w:rPr>
        <w:t xml:space="preserve">, not just </w:t>
      </w:r>
      <w:r w:rsidRPr="0031257E">
        <w:rPr>
          <w:rFonts w:eastAsia="Palatino"/>
          <w:i/>
        </w:rPr>
        <w:t>declare</w:t>
      </w:r>
      <w:r w:rsidRPr="0031257E">
        <w:rPr>
          <w:rFonts w:eastAsia="Palatino"/>
        </w:rPr>
        <w:t xml:space="preserve">, but </w:t>
      </w:r>
      <w:r w:rsidRPr="0031257E">
        <w:rPr>
          <w:rFonts w:eastAsia="Palatino"/>
          <w:i/>
        </w:rPr>
        <w:t>articulate, research, deepen, write, clarify</w:t>
      </w:r>
      <w:r w:rsidR="004131B9">
        <w:rPr>
          <w:rFonts w:eastAsia="Palatino"/>
        </w:rPr>
        <w:t>—</w:t>
      </w:r>
      <w:r w:rsidRPr="0031257E">
        <w:rPr>
          <w:rFonts w:eastAsia="Palatino"/>
        </w:rPr>
        <w:t xml:space="preserve">the evolution of the human story, which is: </w:t>
      </w:r>
    </w:p>
    <w:p w14:paraId="2FC7DEEB" w14:textId="77777777" w:rsidR="00482C23" w:rsidRPr="0031257E" w:rsidRDefault="00482C23" w:rsidP="008D36BF">
      <w:pPr>
        <w:pStyle w:val="Bullets"/>
      </w:pPr>
      <w:r w:rsidRPr="00F639B8">
        <w:t xml:space="preserve">Reality is a love story. </w:t>
      </w:r>
    </w:p>
    <w:p w14:paraId="21BF9977" w14:textId="77777777" w:rsidR="00482C23" w:rsidRPr="0031257E" w:rsidRDefault="00482C23" w:rsidP="008D36BF">
      <w:pPr>
        <w:pStyle w:val="Bullets"/>
      </w:pPr>
      <w:r w:rsidRPr="00F639B8">
        <w:t xml:space="preserve">No one is outside of the love story. </w:t>
      </w:r>
    </w:p>
    <w:p w14:paraId="4E6F37A1" w14:textId="0C937C84" w:rsidR="00482C23" w:rsidRPr="0031257E" w:rsidRDefault="00482C23" w:rsidP="008D36BF">
      <w:pPr>
        <w:pStyle w:val="Bullets"/>
      </w:pPr>
      <w:r w:rsidRPr="00F639B8">
        <w:t xml:space="preserve">Love is </w:t>
      </w:r>
      <w:r w:rsidR="0089511D" w:rsidRPr="008D36BF">
        <w:t>a</w:t>
      </w:r>
      <w:r w:rsidR="0089511D" w:rsidRPr="00F639B8">
        <w:t xml:space="preserve"> </w:t>
      </w:r>
      <w:r w:rsidRPr="00F639B8">
        <w:t xml:space="preserve">value of </w:t>
      </w:r>
      <w:r w:rsidR="0089511D" w:rsidRPr="008D36BF">
        <w:t>C</w:t>
      </w:r>
      <w:r w:rsidRPr="00F639B8">
        <w:t>osmos, and ErosValue</w:t>
      </w:r>
      <w:r w:rsidR="0089511D" w:rsidRPr="008D36BF">
        <w:t xml:space="preserve"> a value of Cosmos</w:t>
      </w:r>
      <w:r w:rsidRPr="00F639B8">
        <w:t xml:space="preserve">. </w:t>
      </w:r>
    </w:p>
    <w:p w14:paraId="1BB60DAE" w14:textId="5E1CEFBF" w:rsidR="00482C23" w:rsidRPr="0031257E" w:rsidRDefault="00482C23" w:rsidP="008D36BF">
      <w:pPr>
        <w:pStyle w:val="Bullets"/>
      </w:pPr>
      <w:r w:rsidRPr="00F639B8">
        <w:t xml:space="preserve">We all participate in that </w:t>
      </w:r>
      <w:r w:rsidR="0089511D" w:rsidRPr="008D36BF">
        <w:t xml:space="preserve">love </w:t>
      </w:r>
      <w:r w:rsidRPr="00F639B8">
        <w:t xml:space="preserve">story. </w:t>
      </w:r>
    </w:p>
    <w:p w14:paraId="32379F28" w14:textId="77777777" w:rsidR="00482C23" w:rsidRPr="0031257E" w:rsidRDefault="00482C23" w:rsidP="008D36BF">
      <w:pPr>
        <w:pStyle w:val="Bullets"/>
      </w:pPr>
      <w:r w:rsidRPr="00F639B8">
        <w:t xml:space="preserve">We all have unique contributions to that love story. </w:t>
      </w:r>
    </w:p>
    <w:p w14:paraId="1AE19E4C" w14:textId="77777777" w:rsidR="00482C23" w:rsidRPr="0031257E" w:rsidRDefault="00482C23" w:rsidP="008D36BF">
      <w:pPr>
        <w:pStyle w:val="Bullets"/>
      </w:pPr>
      <w:r w:rsidRPr="00F639B8">
        <w:t xml:space="preserve">That love story is evolving, it is clarifying all the time. </w:t>
      </w:r>
    </w:p>
    <w:p w14:paraId="5C827823" w14:textId="7F00A8B6" w:rsidR="00482C23" w:rsidRPr="0031257E" w:rsidRDefault="00482C23" w:rsidP="00F639B8">
      <w:pPr>
        <w:rPr>
          <w:rFonts w:eastAsia="Palatino"/>
        </w:rPr>
      </w:pPr>
      <w:r w:rsidRPr="0031257E">
        <w:rPr>
          <w:rFonts w:eastAsia="Palatino"/>
        </w:rPr>
        <w:t xml:space="preserve">That’s </w:t>
      </w:r>
      <w:r w:rsidR="0089511D" w:rsidRPr="008D36BF">
        <w:rPr>
          <w:rFonts w:eastAsia="Palatino"/>
          <w:lang w:val="en-US"/>
        </w:rPr>
        <w:t>t</w:t>
      </w:r>
      <w:r w:rsidRPr="0031257E">
        <w:rPr>
          <w:rFonts w:eastAsia="Palatino"/>
        </w:rPr>
        <w:t>he Universe: A Love Story</w:t>
      </w:r>
      <w:r w:rsidR="0089511D">
        <w:rPr>
          <w:rStyle w:val="FootnoteReference"/>
          <w:rFonts w:eastAsia="Palatino" w:cs="Palatino"/>
          <w:i/>
          <w:color w:val="000000"/>
          <w:sz w:val="26"/>
          <w:szCs w:val="26"/>
        </w:rPr>
        <w:footnoteReference w:id="22"/>
      </w:r>
      <w:r w:rsidRPr="0031257E">
        <w:rPr>
          <w:rFonts w:eastAsia="Palatino"/>
        </w:rPr>
        <w:t xml:space="preserve">. </w:t>
      </w:r>
    </w:p>
    <w:p w14:paraId="1447CF34" w14:textId="1DF74DF7" w:rsidR="00482C23" w:rsidRPr="0031257E" w:rsidRDefault="00482C23" w:rsidP="00F639B8">
      <w:pPr>
        <w:rPr>
          <w:rFonts w:eastAsia="Palatino"/>
        </w:rPr>
      </w:pPr>
      <w:r w:rsidRPr="0031257E">
        <w:rPr>
          <w:rFonts w:eastAsia="Palatino"/>
        </w:rPr>
        <w:t>That love story has got to be so powerful, and so pulsing, and so throbbing</w:t>
      </w:r>
      <w:r w:rsidR="004131B9">
        <w:rPr>
          <w:rFonts w:eastAsia="Palatino"/>
        </w:rPr>
        <w:t>—</w:t>
      </w:r>
    </w:p>
    <w:p w14:paraId="21E4B45E" w14:textId="77777777" w:rsidR="00482C23" w:rsidRPr="0031257E" w:rsidRDefault="00482C23" w:rsidP="008D36BF">
      <w:pPr>
        <w:pStyle w:val="Bullets"/>
      </w:pPr>
      <w:r w:rsidRPr="00F639B8">
        <w:t xml:space="preserve">that it awakens Barbie and Ken;  </w:t>
      </w:r>
    </w:p>
    <w:p w14:paraId="5DE82FA5" w14:textId="15528149" w:rsidR="00482C23" w:rsidRPr="0031257E" w:rsidRDefault="00482C23" w:rsidP="008D36BF">
      <w:pPr>
        <w:pStyle w:val="Bullets"/>
      </w:pPr>
      <w:r w:rsidRPr="00F639B8">
        <w:t xml:space="preserve">that actually, a </w:t>
      </w:r>
      <w:r w:rsidRPr="008D36BF">
        <w:rPr>
          <w:i/>
          <w:iCs/>
        </w:rPr>
        <w:t>Hamas</w:t>
      </w:r>
      <w:r w:rsidRPr="00F639B8">
        <w:t xml:space="preserve"> apostate</w:t>
      </w:r>
      <w:r w:rsidR="004131B9" w:rsidRPr="00F639B8">
        <w:t>—</w:t>
      </w:r>
      <w:r w:rsidRPr="00F639B8">
        <w:t xml:space="preserve">the person who leaves </w:t>
      </w:r>
      <w:r w:rsidRPr="008D36BF">
        <w:rPr>
          <w:i/>
          <w:iCs/>
        </w:rPr>
        <w:t>Hamas</w:t>
      </w:r>
      <w:r w:rsidR="004131B9" w:rsidRPr="00F639B8">
        <w:t>—</w:t>
      </w:r>
      <w:r w:rsidRPr="00F639B8">
        <w:t xml:space="preserve">doesn’t become a postmodernist, which is what’s happening now. </w:t>
      </w:r>
    </w:p>
    <w:p w14:paraId="2F78C14E" w14:textId="77777777" w:rsidR="00482C23" w:rsidRPr="0031257E" w:rsidRDefault="00482C23" w:rsidP="008D36BF">
      <w:pPr>
        <w:rPr>
          <w:rFonts w:eastAsia="Palatino"/>
        </w:rPr>
      </w:pPr>
      <w:r w:rsidRPr="0031257E">
        <w:rPr>
          <w:rFonts w:eastAsia="Palatino"/>
        </w:rPr>
        <w:t xml:space="preserve">Those who leave </w:t>
      </w:r>
      <w:r w:rsidRPr="006F5499">
        <w:rPr>
          <w:rFonts w:eastAsia="Palatino"/>
          <w:i/>
          <w:iCs/>
        </w:rPr>
        <w:t>Hamas</w:t>
      </w:r>
      <w:r w:rsidRPr="0031257E">
        <w:rPr>
          <w:rFonts w:eastAsia="Palatino"/>
        </w:rPr>
        <w:t xml:space="preserve">, go to Europe and become postmodern apostates, because the choice is either </w:t>
      </w:r>
      <w:r w:rsidRPr="006F5499">
        <w:rPr>
          <w:rFonts w:eastAsia="Palatino"/>
          <w:i/>
          <w:iCs/>
        </w:rPr>
        <w:t>Hamas</w:t>
      </w:r>
      <w:r w:rsidRPr="0031257E">
        <w:rPr>
          <w:rFonts w:eastAsia="Palatino"/>
        </w:rPr>
        <w:t xml:space="preserve"> or postmodernism. </w:t>
      </w:r>
    </w:p>
    <w:p w14:paraId="469CAA8C" w14:textId="0AB3C812" w:rsidR="00482C23" w:rsidRPr="0031257E" w:rsidRDefault="00482C23" w:rsidP="008D36BF">
      <w:pPr>
        <w:rPr>
          <w:rFonts w:eastAsia="Palatino"/>
        </w:rPr>
      </w:pPr>
      <w:r w:rsidRPr="0031257E">
        <w:rPr>
          <w:rFonts w:eastAsia="Palatino"/>
        </w:rPr>
        <w:t xml:space="preserve">No, we have to </w:t>
      </w:r>
      <w:r w:rsidRPr="0031257E">
        <w:rPr>
          <w:rFonts w:eastAsia="Palatino"/>
          <w:i/>
        </w:rPr>
        <w:t>initiate</w:t>
      </w:r>
      <w:r w:rsidRPr="0031257E">
        <w:rPr>
          <w:rFonts w:eastAsia="Palatino"/>
        </w:rPr>
        <w:t xml:space="preserve"> Reality, as da Vinci and Ficino did, into this new love story, grounded in the best of </w:t>
      </w:r>
      <w:r w:rsidR="0089511D" w:rsidRPr="006F5499">
        <w:rPr>
          <w:rFonts w:eastAsia="Palatino"/>
          <w:lang w:val="en-US"/>
        </w:rPr>
        <w:t xml:space="preserve">the interior and the exterior </w:t>
      </w:r>
      <w:r w:rsidRPr="0031257E">
        <w:rPr>
          <w:rFonts w:eastAsia="Palatino"/>
        </w:rPr>
        <w:t xml:space="preserve">sciences. </w:t>
      </w:r>
    </w:p>
    <w:p w14:paraId="03479534" w14:textId="77777777" w:rsidR="00482C23" w:rsidRPr="0031257E" w:rsidRDefault="00482C23" w:rsidP="008D36BF">
      <w:pPr>
        <w:rPr>
          <w:rFonts w:eastAsia="Palatino"/>
        </w:rPr>
      </w:pPr>
      <w:r w:rsidRPr="0031257E">
        <w:rPr>
          <w:rFonts w:eastAsia="Palatino"/>
        </w:rPr>
        <w:lastRenderedPageBreak/>
        <w:t xml:space="preserve">That’s where we’re going. That’s what we are here to do. </w:t>
      </w:r>
    </w:p>
    <w:p w14:paraId="6C33A549" w14:textId="5356FE39" w:rsidR="00482C23" w:rsidRPr="0031257E" w:rsidRDefault="00482C23" w:rsidP="008D36BF">
      <w:pPr>
        <w:rPr>
          <w:rFonts w:eastAsia="Palatino"/>
        </w:rPr>
      </w:pPr>
      <w:r w:rsidRPr="0031257E">
        <w:rPr>
          <w:rFonts w:eastAsia="Palatino"/>
        </w:rPr>
        <w:t xml:space="preserve">Is it </w:t>
      </w:r>
      <w:r w:rsidRPr="0031257E">
        <w:rPr>
          <w:rFonts w:eastAsia="Palatino"/>
          <w:i/>
        </w:rPr>
        <w:t>Barbie</w:t>
      </w:r>
      <w:r w:rsidRPr="0031257E">
        <w:rPr>
          <w:rFonts w:eastAsia="Palatino"/>
        </w:rPr>
        <w:t xml:space="preserve"> or </w:t>
      </w:r>
      <w:r w:rsidR="0089511D" w:rsidRPr="006F5499">
        <w:rPr>
          <w:rFonts w:eastAsia="Palatino"/>
          <w:lang w:val="en-US"/>
        </w:rPr>
        <w:t xml:space="preserve">is it </w:t>
      </w:r>
      <w:r w:rsidRPr="008D36BF">
        <w:rPr>
          <w:rFonts w:eastAsia="Palatino"/>
          <w:i/>
          <w:iCs/>
        </w:rPr>
        <w:t>Hamas</w:t>
      </w:r>
      <w:r w:rsidRPr="0031257E">
        <w:rPr>
          <w:rFonts w:eastAsia="Palatino"/>
        </w:rPr>
        <w:t xml:space="preserve">? </w:t>
      </w:r>
    </w:p>
    <w:p w14:paraId="1458C09C" w14:textId="7D37BA16" w:rsidR="00482C23" w:rsidRPr="008D36BF" w:rsidRDefault="00482C23" w:rsidP="008D36BF">
      <w:pPr>
        <w:rPr>
          <w:rFonts w:eastAsia="Palatino"/>
          <w:i/>
          <w:iCs/>
        </w:rPr>
      </w:pPr>
      <w:r w:rsidRPr="0031257E">
        <w:rPr>
          <w:rFonts w:eastAsia="Palatino"/>
        </w:rPr>
        <w:t>No, it</w:t>
      </w:r>
      <w:r w:rsidR="0089511D" w:rsidRPr="006F5499">
        <w:rPr>
          <w:rFonts w:eastAsia="Palatino"/>
          <w:lang w:val="en-US"/>
        </w:rPr>
        <w:t xml:space="preserve"> </w:t>
      </w:r>
      <w:proofErr w:type="spellStart"/>
      <w:r w:rsidR="0089511D" w:rsidRPr="006F5499">
        <w:rPr>
          <w:rFonts w:eastAsia="Palatino"/>
          <w:lang w:val="en-US"/>
        </w:rPr>
        <w:t>i</w:t>
      </w:r>
      <w:proofErr w:type="spellEnd"/>
      <w:r w:rsidRPr="0031257E">
        <w:rPr>
          <w:rFonts w:eastAsia="Palatino"/>
        </w:rPr>
        <w:t xml:space="preserve">s </w:t>
      </w:r>
      <w:r w:rsidR="008D36BF" w:rsidRPr="008D36BF">
        <w:rPr>
          <w:rFonts w:eastAsia="Palatino"/>
          <w:i/>
          <w:iCs/>
          <w:lang w:val="en-US"/>
        </w:rPr>
        <w:t>t</w:t>
      </w:r>
      <w:r w:rsidRPr="008D36BF">
        <w:rPr>
          <w:rFonts w:eastAsia="Palatino"/>
          <w:i/>
          <w:iCs/>
        </w:rPr>
        <w:t xml:space="preserve">he Universe: </w:t>
      </w:r>
      <w:r w:rsidR="008D36BF" w:rsidRPr="008D36BF">
        <w:rPr>
          <w:rFonts w:eastAsia="Palatino"/>
          <w:i/>
          <w:iCs/>
          <w:lang w:val="en-US"/>
        </w:rPr>
        <w:t>a</w:t>
      </w:r>
      <w:r w:rsidRPr="008D36BF">
        <w:rPr>
          <w:rFonts w:eastAsia="Palatino"/>
          <w:i/>
          <w:iCs/>
        </w:rPr>
        <w:t xml:space="preserve"> Love Story. </w:t>
      </w:r>
    </w:p>
    <w:p w14:paraId="05E866CA" w14:textId="2E47A3B4" w:rsidR="00482C23" w:rsidRPr="0031257E" w:rsidRDefault="00482C23" w:rsidP="00F639B8">
      <w:pPr>
        <w:rPr>
          <w:rFonts w:eastAsiaTheme="majorEastAsia"/>
        </w:rPr>
      </w:pPr>
    </w:p>
    <w:bookmarkEnd w:id="172"/>
    <w:p w14:paraId="23B2241D" w14:textId="14B1663F" w:rsidR="00C45294" w:rsidRPr="0031257E" w:rsidRDefault="00C45294" w:rsidP="00F639B8">
      <w:pPr>
        <w:rPr>
          <w:rFonts w:eastAsiaTheme="majorEastAsia"/>
          <w:lang w:val="en-US"/>
        </w:rPr>
      </w:pPr>
    </w:p>
    <w:p w14:paraId="180A7E19" w14:textId="77777777" w:rsidR="00C40C15" w:rsidRPr="0031257E" w:rsidRDefault="00C40C15" w:rsidP="00F639B8">
      <w:pPr>
        <w:rPr>
          <w:rFonts w:eastAsiaTheme="majorEastAsia" w:cstheme="majorBidi"/>
          <w:color w:val="000000" w:themeColor="text1"/>
          <w:sz w:val="48"/>
          <w:szCs w:val="32"/>
        </w:rPr>
      </w:pPr>
      <w:r w:rsidRPr="0031257E">
        <w:br w:type="page"/>
      </w:r>
    </w:p>
    <w:p w14:paraId="5F95A378" w14:textId="6D9CB9E0" w:rsidR="00C45294" w:rsidRPr="00F0463B" w:rsidRDefault="00C45294" w:rsidP="00F0463B">
      <w:pPr>
        <w:pStyle w:val="Heading1"/>
      </w:pPr>
      <w:bookmarkStart w:id="297" w:name="_Toc176277416"/>
      <w:r w:rsidRPr="0031257E">
        <w:lastRenderedPageBreak/>
        <w:t xml:space="preserve">Chapter </w:t>
      </w:r>
      <w:r w:rsidR="00F0463B" w:rsidRPr="0031257E">
        <w:rPr>
          <w:lang w:val="en-US"/>
        </w:rPr>
        <w:t>1</w:t>
      </w:r>
      <w:r w:rsidR="0007562C">
        <w:rPr>
          <w:lang w:val="en-US"/>
        </w:rPr>
        <w:t>4</w:t>
      </w:r>
      <w:r w:rsidR="00F0463B" w:rsidRPr="0031257E">
        <w:t xml:space="preserve">: </w:t>
      </w:r>
      <w:r w:rsidRPr="0031257E">
        <w:t xml:space="preserve">The </w:t>
      </w:r>
      <w:r w:rsidR="00F0463B" w:rsidRPr="0031257E">
        <w:t xml:space="preserve">Story We Need </w:t>
      </w:r>
      <w:r w:rsidR="00F0463B" w:rsidRPr="00F0463B">
        <w:rPr>
          <w:lang w:val="en-US"/>
        </w:rPr>
        <w:t>t</w:t>
      </w:r>
      <w:r w:rsidR="00F0463B" w:rsidRPr="0031257E">
        <w:t>o Tell</w:t>
      </w:r>
      <w:bookmarkEnd w:id="297"/>
    </w:p>
    <w:p w14:paraId="625D560C" w14:textId="77777777" w:rsidR="00F0463B" w:rsidRDefault="00F0463B" w:rsidP="00F0463B">
      <w:pPr>
        <w:rPr>
          <w:b/>
          <w:bCs/>
        </w:rPr>
      </w:pPr>
    </w:p>
    <w:p w14:paraId="7B5AA2C1" w14:textId="6B797BE7" w:rsidR="00F0463B" w:rsidRDefault="00C45294" w:rsidP="00F0463B">
      <w:r w:rsidRPr="0031257E">
        <w:rPr>
          <w:b/>
          <w:bCs/>
        </w:rPr>
        <w:t>So now we know what we have to do</w:t>
      </w:r>
      <w:r w:rsidRPr="0031257E">
        <w:t xml:space="preserve"> and we’re going to </w:t>
      </w:r>
      <w:r w:rsidR="00235701">
        <w:t>close</w:t>
      </w:r>
      <w:r w:rsidR="00235701" w:rsidRPr="0031257E">
        <w:t xml:space="preserve"> </w:t>
      </w:r>
      <w:r w:rsidRPr="0031257E">
        <w:t xml:space="preserve">here. </w:t>
      </w:r>
      <w:r w:rsidR="00235701">
        <w:t>W</w:t>
      </w:r>
      <w:r w:rsidRPr="0031257E">
        <w:t xml:space="preserve">hat a beautiful ride we did together. </w:t>
      </w:r>
      <w:r w:rsidR="00792C16">
        <w:t xml:space="preserve">We’re not just </w:t>
      </w:r>
      <w:r w:rsidRPr="0031257E">
        <w:t xml:space="preserve">gaining information, but </w:t>
      </w:r>
      <w:r w:rsidR="00792C16">
        <w:t xml:space="preserve">we are </w:t>
      </w:r>
      <w:r w:rsidRPr="0031257E">
        <w:t>as revolutionaries, doing what they did in Florence, doing what they did in Mecca in the best of moments, doing what we’ve done in Jerusalem</w:t>
      </w:r>
      <w:r w:rsidR="00792C16">
        <w:t>:</w:t>
      </w:r>
      <w:r w:rsidRPr="0031257E">
        <w:t xml:space="preserve"> we’re telling this </w:t>
      </w:r>
      <w:r w:rsidR="00235701">
        <w:t>N</w:t>
      </w:r>
      <w:r w:rsidRPr="0031257E">
        <w:t xml:space="preserve">ew </w:t>
      </w:r>
      <w:r w:rsidR="00235701">
        <w:t>S</w:t>
      </w:r>
      <w:r w:rsidR="00F0463B" w:rsidRPr="00F0463B">
        <w:rPr>
          <w:lang w:val="en-US"/>
        </w:rPr>
        <w:t>t</w:t>
      </w:r>
      <w:r w:rsidRPr="0031257E">
        <w:t xml:space="preserve">ory from around the world. </w:t>
      </w:r>
    </w:p>
    <w:p w14:paraId="2468FE9F" w14:textId="4280DA40" w:rsidR="00235701" w:rsidRDefault="00792C16" w:rsidP="00F0463B">
      <w:r w:rsidRPr="00235701">
        <w:t>W</w:t>
      </w:r>
      <w:r w:rsidR="00C45294" w:rsidRPr="00235701">
        <w:t xml:space="preserve">e’ve stayed </w:t>
      </w:r>
      <w:r w:rsidRPr="00235701">
        <w:t xml:space="preserve">in </w:t>
      </w:r>
      <w:r w:rsidR="00C45294" w:rsidRPr="00235701">
        <w:t>togeth</w:t>
      </w:r>
      <w:r w:rsidRPr="00235701">
        <w:t xml:space="preserve">er. </w:t>
      </w:r>
      <w:r w:rsidR="00C45294" w:rsidRPr="00F0463B">
        <w:t xml:space="preserve">We’ve told this story. </w:t>
      </w:r>
      <w:r w:rsidRPr="00F0463B">
        <w:t>W</w:t>
      </w:r>
      <w:r w:rsidR="00C45294" w:rsidRPr="00F0463B">
        <w:t xml:space="preserve">e’ve looked at this text of culture. </w:t>
      </w:r>
      <w:r w:rsidR="00235701">
        <w:t>W</w:t>
      </w:r>
      <w:r w:rsidR="00C45294" w:rsidRPr="00F0463B">
        <w:t xml:space="preserve">e’ve unpacked this text of culture. </w:t>
      </w:r>
      <w:r w:rsidR="00235701">
        <w:t>W</w:t>
      </w:r>
      <w:r w:rsidR="00C45294" w:rsidRPr="00F0463B">
        <w:t xml:space="preserve">e’ve looked at it carefully. </w:t>
      </w:r>
      <w:r w:rsidR="00235701">
        <w:t>W</w:t>
      </w:r>
      <w:r w:rsidR="00C45294" w:rsidRPr="00F0463B">
        <w:t xml:space="preserve">e begin the telling of a </w:t>
      </w:r>
      <w:r w:rsidR="00235701">
        <w:t>N</w:t>
      </w:r>
      <w:r w:rsidR="00C45294" w:rsidRPr="00F0463B">
        <w:t xml:space="preserve">ew </w:t>
      </w:r>
      <w:r w:rsidR="00235701">
        <w:t>S</w:t>
      </w:r>
      <w:r w:rsidR="00C45294" w:rsidRPr="00F0463B">
        <w:t xml:space="preserve">tory. That’s an incredibly beautiful thing to do. Because there’s a gorgeous love story in the world. </w:t>
      </w:r>
    </w:p>
    <w:p w14:paraId="0F121562" w14:textId="64419334" w:rsidR="00792C16" w:rsidRDefault="00C45294" w:rsidP="00F0463B">
      <w:r w:rsidRPr="00F0463B">
        <w:t>Barbie and Ken need to come back together.</w:t>
      </w:r>
      <w:r w:rsidRPr="00235701">
        <w:t xml:space="preserve"> </w:t>
      </w:r>
    </w:p>
    <w:p w14:paraId="2B4455B0" w14:textId="37997B92" w:rsidR="00C45294" w:rsidRPr="0031257E" w:rsidRDefault="00235701" w:rsidP="00F0463B">
      <w:r>
        <w:t>W</w:t>
      </w:r>
      <w:r w:rsidR="00C45294" w:rsidRPr="0031257E">
        <w:t xml:space="preserve">e need to reembrace the Field of Desire as part of the </w:t>
      </w:r>
      <w:r>
        <w:t>F</w:t>
      </w:r>
      <w:r w:rsidR="00C45294" w:rsidRPr="0031257E">
        <w:t xml:space="preserve">ield of the </w:t>
      </w:r>
      <w:r w:rsidR="00F0463B" w:rsidRPr="00F0463B">
        <w:rPr>
          <w:lang w:val="en-US"/>
        </w:rPr>
        <w:t>D</w:t>
      </w:r>
      <w:r w:rsidR="00C45294" w:rsidRPr="0031257E">
        <w:t xml:space="preserve">ivine, as part of the field of </w:t>
      </w:r>
      <w:r w:rsidR="00C45294" w:rsidRPr="0031257E">
        <w:rPr>
          <w:i/>
        </w:rPr>
        <w:t>Hieros G</w:t>
      </w:r>
      <w:r w:rsidR="00F0463B" w:rsidRPr="00F0463B">
        <w:rPr>
          <w:i/>
          <w:lang w:val="en-US"/>
        </w:rPr>
        <w:t>a</w:t>
      </w:r>
      <w:r w:rsidR="00C45294" w:rsidRPr="0031257E">
        <w:rPr>
          <w:i/>
        </w:rPr>
        <w:t>mos</w:t>
      </w:r>
      <w:r w:rsidR="00C45294" w:rsidRPr="0031257E">
        <w:t>, as part of the field of God and Goddess.</w:t>
      </w:r>
    </w:p>
    <w:p w14:paraId="1FA468D9" w14:textId="058FB15D" w:rsidR="00C45294" w:rsidRPr="00F0463B" w:rsidRDefault="00792C16" w:rsidP="00F0463B">
      <w:r>
        <w:t>T</w:t>
      </w:r>
      <w:r w:rsidR="00C45294" w:rsidRPr="0031257E">
        <w:t xml:space="preserve">hink </w:t>
      </w:r>
      <w:r w:rsidR="00C45294" w:rsidRPr="00235701">
        <w:t xml:space="preserve">back </w:t>
      </w:r>
      <w:r w:rsidR="00C45294" w:rsidRPr="00F0463B">
        <w:t>20 years ago</w:t>
      </w:r>
      <w:r w:rsidR="00C45294" w:rsidRPr="0031257E">
        <w:t xml:space="preserve"> in your life</w:t>
      </w:r>
      <w:r w:rsidR="00235701">
        <w:t>,</w:t>
      </w:r>
      <w:r w:rsidR="00C45294" w:rsidRPr="0031257E">
        <w:t xml:space="preserve"> or 30 years ago</w:t>
      </w:r>
      <w:r w:rsidR="00235701">
        <w:t xml:space="preserve"> in </w:t>
      </w:r>
      <w:r w:rsidR="00C45294" w:rsidRPr="0031257E">
        <w:t>your life</w:t>
      </w:r>
      <w:r w:rsidR="00C45294" w:rsidRPr="00235701">
        <w:t>. It was a given in the world that:</w:t>
      </w:r>
    </w:p>
    <w:p w14:paraId="01571A16" w14:textId="1F006A9C" w:rsidR="00C45294" w:rsidRPr="00235701" w:rsidRDefault="00235701" w:rsidP="00F0463B">
      <w:pPr>
        <w:pStyle w:val="Bullets"/>
      </w:pPr>
      <w:r>
        <w:t>G</w:t>
      </w:r>
      <w:r w:rsidR="00C45294" w:rsidRPr="00235701">
        <w:t>reat sexing should happen between beloveds</w:t>
      </w:r>
      <w:r>
        <w:t>.</w:t>
      </w:r>
    </w:p>
    <w:p w14:paraId="05907BE3" w14:textId="65618B71" w:rsidR="00C45294" w:rsidRPr="00235701" w:rsidRDefault="00235701" w:rsidP="00F0463B">
      <w:pPr>
        <w:pStyle w:val="Bullets"/>
      </w:pPr>
      <w:r>
        <w:t>T</w:t>
      </w:r>
      <w:r w:rsidR="00C45294" w:rsidRPr="00235701">
        <w:t>here’s a right context for desire</w:t>
      </w:r>
      <w:r>
        <w:t>—</w:t>
      </w:r>
      <w:r w:rsidR="00C45294" w:rsidRPr="00235701">
        <w:t>whatever you think the right context is</w:t>
      </w:r>
      <w:r>
        <w:t xml:space="preserve">. </w:t>
      </w:r>
    </w:p>
    <w:p w14:paraId="38C6C666" w14:textId="54EBA0E9" w:rsidR="00C45294" w:rsidRPr="00F0463B" w:rsidRDefault="00235701" w:rsidP="00C45294">
      <w:pPr>
        <w:pStyle w:val="Bullets"/>
      </w:pPr>
      <w:r>
        <w:t>T</w:t>
      </w:r>
      <w:r w:rsidR="00C45294" w:rsidRPr="00235701">
        <w:t xml:space="preserve">he great and gorgeous expression of human desire in the field of Eros is a self-evidently valid, gorgeous, wondrous expression of being alive. </w:t>
      </w:r>
    </w:p>
    <w:p w14:paraId="0B90185F" w14:textId="45F365A0" w:rsidR="00235701" w:rsidRDefault="00C45294" w:rsidP="00F0463B">
      <w:pPr>
        <w:rPr>
          <w:b/>
          <w:bCs/>
        </w:rPr>
      </w:pPr>
      <w:r w:rsidRPr="00235701">
        <w:t>Th</w:t>
      </w:r>
      <w:r w:rsidR="00235701" w:rsidRPr="00235701">
        <w:t>is</w:t>
      </w:r>
      <w:r w:rsidRPr="00235701">
        <w:t xml:space="preserve"> was a given.</w:t>
      </w:r>
      <w:r w:rsidRPr="0031257E">
        <w:t xml:space="preserve"> </w:t>
      </w:r>
      <w:r w:rsidR="00235701">
        <w:t>It’s</w:t>
      </w:r>
      <w:r w:rsidRPr="0031257E">
        <w:t xml:space="preserve"> a great accomplishment to have wonderful and gorgeous and stunning Eros and to be in the living Field of Desire with whoever you think your beloved is. </w:t>
      </w:r>
      <w:r w:rsidR="00235701">
        <w:rPr>
          <w:b/>
          <w:bCs/>
        </w:rPr>
        <w:t>It</w:t>
      </w:r>
      <w:r w:rsidRPr="0031257E">
        <w:rPr>
          <w:b/>
          <w:bCs/>
        </w:rPr>
        <w:t xml:space="preserve"> was a self-evident, self-validating truth of </w:t>
      </w:r>
      <w:r w:rsidR="00235701">
        <w:rPr>
          <w:b/>
          <w:bCs/>
        </w:rPr>
        <w:t>C</w:t>
      </w:r>
      <w:r w:rsidRPr="0031257E">
        <w:rPr>
          <w:b/>
          <w:bCs/>
        </w:rPr>
        <w:t xml:space="preserve">osmos. </w:t>
      </w:r>
    </w:p>
    <w:p w14:paraId="2C75A836" w14:textId="21EF0C2D" w:rsidR="00C45294" w:rsidRPr="0031257E" w:rsidRDefault="00C45294" w:rsidP="00F0463B">
      <w:r w:rsidRPr="00235701">
        <w:t>That is no longer the case.</w:t>
      </w:r>
    </w:p>
    <w:p w14:paraId="650B3C21" w14:textId="2EB717D9" w:rsidR="00F967C1" w:rsidRDefault="00C45294" w:rsidP="00F0463B">
      <w:r w:rsidRPr="0031257E">
        <w:rPr>
          <w:b/>
          <w:bCs/>
        </w:rPr>
        <w:t>Now</w:t>
      </w:r>
      <w:r w:rsidR="00235701">
        <w:rPr>
          <w:b/>
          <w:bCs/>
        </w:rPr>
        <w:t>, if there’s no Field of Value,</w:t>
      </w:r>
      <w:r w:rsidRPr="0031257E">
        <w:rPr>
          <w:b/>
          <w:bCs/>
        </w:rPr>
        <w:t xml:space="preserve"> even sex is no longer a value</w:t>
      </w:r>
      <w:r w:rsidR="00235701">
        <w:rPr>
          <w:b/>
          <w:bCs/>
        </w:rPr>
        <w:t xml:space="preserve">. </w:t>
      </w:r>
      <w:r w:rsidRPr="0031257E">
        <w:t>The essential notion that great sex</w:t>
      </w:r>
      <w:r w:rsidR="00F967C1">
        <w:t xml:space="preserve">, </w:t>
      </w:r>
      <w:r w:rsidRPr="0031257E">
        <w:t xml:space="preserve">whatever that means, </w:t>
      </w:r>
      <w:r w:rsidR="00F967C1">
        <w:t xml:space="preserve">has value, </w:t>
      </w:r>
      <w:r w:rsidRPr="0031257E">
        <w:t xml:space="preserve">doesn’t exist anymore. Great sex used to mean something. It used to be part of this larger field of Eros and desire. It’s not. </w:t>
      </w:r>
      <w:r w:rsidR="00F967C1" w:rsidRPr="00F967C1">
        <w:rPr>
          <w:b/>
          <w:bCs/>
        </w:rPr>
        <w:t>E</w:t>
      </w:r>
      <w:r w:rsidRPr="0031257E">
        <w:rPr>
          <w:b/>
          <w:bCs/>
        </w:rPr>
        <w:t xml:space="preserve">ven the notion that people want to come together in sexing is rejected by the Barbie movie. </w:t>
      </w:r>
      <w:r w:rsidR="00F967C1" w:rsidRPr="00F967C1">
        <w:t>Barbie says, “</w:t>
      </w:r>
      <w:r w:rsidRPr="00F967C1">
        <w:t>We have no genitals.</w:t>
      </w:r>
      <w:r w:rsidR="00F967C1" w:rsidRPr="00F967C1">
        <w:t>”</w:t>
      </w:r>
      <w:r w:rsidRPr="0031257E">
        <w:t xml:space="preserve"> </w:t>
      </w:r>
      <w:r w:rsidRPr="00F967C1">
        <w:rPr>
          <w:i/>
          <w:iCs/>
        </w:rPr>
        <w:t xml:space="preserve">If desire exists, it’s for my own validation, for my own excitement, for my own explosion. </w:t>
      </w:r>
      <w:r w:rsidR="00F967C1" w:rsidRPr="00F967C1">
        <w:rPr>
          <w:i/>
          <w:iCs/>
        </w:rPr>
        <w:t>I</w:t>
      </w:r>
      <w:r w:rsidRPr="00F967C1">
        <w:rPr>
          <w:i/>
          <w:iCs/>
        </w:rPr>
        <w:t>f you want to do sex for your own explosion, do it by yourself</w:t>
      </w:r>
      <w:r w:rsidRPr="00F967C1">
        <w:t xml:space="preserve">. I’m just saying that’s possible. Just in case you weren’t aware of that. </w:t>
      </w:r>
    </w:p>
    <w:p w14:paraId="5309CA2F" w14:textId="1175C482" w:rsidR="00C45294" w:rsidRPr="00F0463B" w:rsidRDefault="00F967C1" w:rsidP="00F0463B">
      <w:pPr>
        <w:rPr>
          <w:b/>
          <w:bCs/>
        </w:rPr>
      </w:pPr>
      <w:r w:rsidRPr="00F967C1">
        <w:t>But t</w:t>
      </w:r>
      <w:r w:rsidR="00C45294" w:rsidRPr="00F967C1">
        <w:t xml:space="preserve">he point is that </w:t>
      </w:r>
      <w:r w:rsidR="00C45294" w:rsidRPr="00F967C1">
        <w:rPr>
          <w:b/>
          <w:bCs/>
        </w:rPr>
        <w:t xml:space="preserve">the sexual is </w:t>
      </w:r>
      <w:r w:rsidRPr="00F967C1">
        <w:rPr>
          <w:b/>
          <w:bCs/>
        </w:rPr>
        <w:t xml:space="preserve">actually </w:t>
      </w:r>
      <w:r w:rsidR="00C45294" w:rsidRPr="00F967C1">
        <w:rPr>
          <w:b/>
          <w:bCs/>
        </w:rPr>
        <w:t>an intersubjective relationship between parts,</w:t>
      </w:r>
      <w:r w:rsidR="00C45294" w:rsidRPr="00F967C1">
        <w:t xml:space="preserve"> desperate to participate in each other, and to become part of a larger whole</w:t>
      </w:r>
      <w:r>
        <w:t>—</w:t>
      </w:r>
      <w:r w:rsidRPr="00F967C1">
        <w:rPr>
          <w:b/>
          <w:bCs/>
        </w:rPr>
        <w:t>a</w:t>
      </w:r>
      <w:r w:rsidR="00C45294" w:rsidRPr="00F967C1">
        <w:rPr>
          <w:b/>
          <w:bCs/>
        </w:rPr>
        <w:t xml:space="preserve">nd that itself is the storyline of </w:t>
      </w:r>
      <w:r w:rsidR="00792C16" w:rsidRPr="00F967C1">
        <w:rPr>
          <w:b/>
          <w:bCs/>
        </w:rPr>
        <w:t>C</w:t>
      </w:r>
      <w:r w:rsidR="00C45294" w:rsidRPr="00F967C1">
        <w:rPr>
          <w:b/>
          <w:bCs/>
        </w:rPr>
        <w:t xml:space="preserve">osmos. </w:t>
      </w:r>
    </w:p>
    <w:p w14:paraId="7D4CA85F" w14:textId="38C41BC4" w:rsidR="008410CD" w:rsidRPr="00F0463B" w:rsidRDefault="00F967C1" w:rsidP="00F0463B">
      <w:r>
        <w:t>Even</w:t>
      </w:r>
      <w:r w:rsidR="00C45294" w:rsidRPr="0031257E">
        <w:t xml:space="preserve"> when I’m engaged in pleasuring by </w:t>
      </w:r>
      <w:r>
        <w:t>my</w:t>
      </w:r>
      <w:r w:rsidR="00C45294" w:rsidRPr="0031257E">
        <w:t>self I’m accessing the larger field of Eros</w:t>
      </w:r>
      <w:r>
        <w:t>P</w:t>
      </w:r>
      <w:r w:rsidR="00C45294" w:rsidRPr="0031257E">
        <w:t xml:space="preserve">leasure and I’m pouring it </w:t>
      </w:r>
      <w:r>
        <w:t xml:space="preserve">back </w:t>
      </w:r>
      <w:r w:rsidR="00C45294" w:rsidRPr="0031257E">
        <w:t xml:space="preserve">into the </w:t>
      </w:r>
      <w:r>
        <w:t xml:space="preserve">larger </w:t>
      </w:r>
      <w:r w:rsidR="00C45294" w:rsidRPr="0031257E">
        <w:t>field of Eros</w:t>
      </w:r>
      <w:r>
        <w:t>D</w:t>
      </w:r>
      <w:r w:rsidR="00C45294" w:rsidRPr="0031257E">
        <w:t xml:space="preserve">esire. </w:t>
      </w:r>
      <w:r>
        <w:rPr>
          <w:b/>
          <w:bCs/>
        </w:rPr>
        <w:t>W</w:t>
      </w:r>
      <w:r w:rsidR="00C45294" w:rsidRPr="0031257E">
        <w:rPr>
          <w:b/>
          <w:bCs/>
        </w:rPr>
        <w:t xml:space="preserve">hen </w:t>
      </w:r>
      <w:r>
        <w:rPr>
          <w:b/>
          <w:bCs/>
        </w:rPr>
        <w:t>we</w:t>
      </w:r>
      <w:r w:rsidR="00C45294" w:rsidRPr="0031257E">
        <w:rPr>
          <w:b/>
          <w:bCs/>
        </w:rPr>
        <w:t xml:space="preserve"> </w:t>
      </w:r>
      <w:r w:rsidR="00C45294" w:rsidRPr="0031257E">
        <w:rPr>
          <w:b/>
          <w:bCs/>
        </w:rPr>
        <w:lastRenderedPageBreak/>
        <w:t xml:space="preserve">dissociate from that field, we’re left with nothing. </w:t>
      </w:r>
      <w:r w:rsidR="00C45294" w:rsidRPr="00F967C1">
        <w:rPr>
          <w:i/>
          <w:iCs/>
        </w:rPr>
        <w:t>Aphrodite dies.</w:t>
      </w:r>
      <w:r w:rsidR="00C45294" w:rsidRPr="00F967C1">
        <w:t xml:space="preserve"> That’s unimaginable.</w:t>
      </w:r>
    </w:p>
    <w:p w14:paraId="09F63AF5" w14:textId="234B614E" w:rsidR="00C45294" w:rsidRPr="00F0463B" w:rsidRDefault="008410CD" w:rsidP="00F0463B">
      <w:pPr>
        <w:pStyle w:val="Heading2"/>
      </w:pPr>
      <w:bookmarkStart w:id="298" w:name="_Toc176277417"/>
      <w:r>
        <w:t>To Noah and Greta: Let’s Make Movies Dripping with Eros</w:t>
      </w:r>
      <w:bookmarkEnd w:id="298"/>
    </w:p>
    <w:p w14:paraId="532788C9" w14:textId="7CB90092" w:rsidR="00F967C1" w:rsidRPr="00F0463B" w:rsidRDefault="00C45294" w:rsidP="00F0463B">
      <w:r w:rsidRPr="0031257E">
        <w:t>I took this movie just as a random movie. I could have taken five others, just to point to this notion that</w:t>
      </w:r>
      <w:r w:rsidR="00F967C1">
        <w:t>:</w:t>
      </w:r>
    </w:p>
    <w:p w14:paraId="7D267B36" w14:textId="77777777" w:rsidR="00F967C1" w:rsidRDefault="00F967C1" w:rsidP="00F0463B">
      <w:pPr>
        <w:pStyle w:val="Bullets"/>
      </w:pPr>
      <w:r>
        <w:t>T</w:t>
      </w:r>
      <w:r w:rsidR="00C45294" w:rsidRPr="0031257E">
        <w:t>he love story has died</w:t>
      </w:r>
      <w:r>
        <w:t>.</w:t>
      </w:r>
    </w:p>
    <w:p w14:paraId="6B7B0428" w14:textId="77777777" w:rsidR="00F967C1" w:rsidRDefault="00F967C1" w:rsidP="00F0463B">
      <w:pPr>
        <w:pStyle w:val="Bullets"/>
      </w:pPr>
      <w:r>
        <w:t>T</w:t>
      </w:r>
      <w:r w:rsidR="00C45294" w:rsidRPr="0031257E">
        <w:t xml:space="preserve">here’s no notion of </w:t>
      </w:r>
      <w:r w:rsidR="00C45294" w:rsidRPr="00F967C1">
        <w:rPr>
          <w:i/>
          <w:iCs/>
        </w:rPr>
        <w:t>the Universe: a Love Story</w:t>
      </w:r>
      <w:r>
        <w:t xml:space="preserve">, </w:t>
      </w:r>
      <w:r w:rsidR="00C45294" w:rsidRPr="0031257E">
        <w:t xml:space="preserve">it doesn’t exist, </w:t>
      </w:r>
    </w:p>
    <w:p w14:paraId="607C61C6" w14:textId="77777777" w:rsidR="00F967C1" w:rsidRDefault="00F967C1" w:rsidP="00F0463B">
      <w:pPr>
        <w:pStyle w:val="Bullets"/>
      </w:pPr>
      <w:r>
        <w:t>W</w:t>
      </w:r>
      <w:r w:rsidR="00C45294" w:rsidRPr="0031257E">
        <w:t xml:space="preserve">e don’t have a response to where or who or what </w:t>
      </w:r>
      <w:r w:rsidR="00C45294" w:rsidRPr="00F967C1">
        <w:rPr>
          <w:i/>
          <w:iCs/>
        </w:rPr>
        <w:t>ought</w:t>
      </w:r>
      <w:r w:rsidR="00C45294" w:rsidRPr="0031257E">
        <w:t xml:space="preserve"> </w:t>
      </w:r>
      <w:proofErr w:type="gramStart"/>
      <w:r w:rsidR="00C45294" w:rsidRPr="0031257E">
        <w:t>be</w:t>
      </w:r>
      <w:proofErr w:type="gramEnd"/>
      <w:r w:rsidR="00C45294" w:rsidRPr="0031257E">
        <w:t xml:space="preserve"> done.</w:t>
      </w:r>
      <w:r w:rsidR="00792C16">
        <w:t xml:space="preserve"> </w:t>
      </w:r>
    </w:p>
    <w:p w14:paraId="1E4533D2" w14:textId="3BA0263B" w:rsidR="008410CD" w:rsidRPr="0031257E" w:rsidRDefault="00F967C1" w:rsidP="00F0463B">
      <w:pPr>
        <w:pStyle w:val="Bullets"/>
      </w:pPr>
      <w:r w:rsidRPr="00F967C1">
        <w:t xml:space="preserve">We </w:t>
      </w:r>
      <w:r w:rsidR="00C45294" w:rsidRPr="00F967C1">
        <w:t>are living in a world which is a desiccated world, which there’s no ought, and which intentionally seeks to undermine the very notion that reality is Eros is at the very center of culture.</w:t>
      </w:r>
    </w:p>
    <w:p w14:paraId="47AB8ED2" w14:textId="7BD6CB3E" w:rsidR="00F967C1" w:rsidRDefault="00C45294" w:rsidP="00F0463B">
      <w:r w:rsidRPr="0031257E">
        <w:t xml:space="preserve">Now it’s not because there’s bad people doing it, there’s great people doing it. I want to be clear about that. I’m sure Noah and Greta </w:t>
      </w:r>
      <w:r w:rsidR="00F967C1">
        <w:t xml:space="preserve">(the writers of </w:t>
      </w:r>
      <w:r w:rsidR="00F967C1" w:rsidRPr="00F967C1">
        <w:rPr>
          <w:i/>
          <w:iCs/>
        </w:rPr>
        <w:t>Barbie</w:t>
      </w:r>
      <w:r w:rsidR="00F967C1">
        <w:t xml:space="preserve">) </w:t>
      </w:r>
      <w:r w:rsidRPr="0031257E">
        <w:t xml:space="preserve">are fantastic. </w:t>
      </w:r>
      <w:r w:rsidRPr="00F967C1">
        <w:t xml:space="preserve">But </w:t>
      </w:r>
      <w:r w:rsidRPr="00F0463B">
        <w:t>Noah and Greta could have done something else. And I hope they will in the future</w:t>
      </w:r>
      <w:r w:rsidRPr="00F967C1">
        <w:t>.</w:t>
      </w:r>
      <w:r w:rsidRPr="0031257E">
        <w:t xml:space="preserve"> </w:t>
      </w:r>
    </w:p>
    <w:p w14:paraId="77C376F4" w14:textId="04BDB8A7" w:rsidR="00F967C1" w:rsidRDefault="00C45294" w:rsidP="00F0463B">
      <w:pPr>
        <w:rPr>
          <w:b/>
          <w:bCs/>
        </w:rPr>
      </w:pPr>
      <w:r w:rsidRPr="0031257E">
        <w:t xml:space="preserve">Noah and Greta could have done the rebellion against the old structures, against the old Barbie song. They could have taken on the </w:t>
      </w:r>
      <w:r w:rsidR="00F967C1">
        <w:t xml:space="preserve">best of the </w:t>
      </w:r>
      <w:r w:rsidRPr="0031257E">
        <w:t xml:space="preserve">dogmatic positions of pre-modernity. </w:t>
      </w:r>
      <w:r w:rsidRPr="0031257E">
        <w:rPr>
          <w:b/>
          <w:bCs/>
        </w:rPr>
        <w:t xml:space="preserve">They could have taken on the </w:t>
      </w:r>
      <w:r w:rsidR="00F967C1">
        <w:rPr>
          <w:b/>
          <w:bCs/>
        </w:rPr>
        <w:t xml:space="preserve">best </w:t>
      </w:r>
      <w:r w:rsidRPr="0031257E">
        <w:rPr>
          <w:b/>
          <w:bCs/>
        </w:rPr>
        <w:t xml:space="preserve">assumptions of modernity and </w:t>
      </w:r>
      <w:r w:rsidR="00F967C1">
        <w:rPr>
          <w:b/>
          <w:bCs/>
        </w:rPr>
        <w:t xml:space="preserve">they could have </w:t>
      </w:r>
      <w:r w:rsidRPr="0031257E">
        <w:rPr>
          <w:b/>
          <w:bCs/>
        </w:rPr>
        <w:t xml:space="preserve">participated in articulating a new story of desire. </w:t>
      </w:r>
    </w:p>
    <w:p w14:paraId="111F5BEC" w14:textId="52C4FBCE" w:rsidR="00C45294" w:rsidRPr="0031257E" w:rsidRDefault="00C45294" w:rsidP="00F0463B">
      <w:r w:rsidRPr="0031257E">
        <w:rPr>
          <w:b/>
          <w:bCs/>
        </w:rPr>
        <w:t>That’s audacious moviemaking</w:t>
      </w:r>
      <w:r w:rsidRPr="0031257E">
        <w:t xml:space="preserve">. That’s hot. That’s something exciting. That’s compelling. That has got us awake and alive, tumescent and throbbing and yearning to actually speak and tell a </w:t>
      </w:r>
      <w:r w:rsidR="00F0463B" w:rsidRPr="00F0463B">
        <w:rPr>
          <w:lang w:val="en-US"/>
        </w:rPr>
        <w:t>N</w:t>
      </w:r>
      <w:r w:rsidR="00F967C1">
        <w:t xml:space="preserve">ew </w:t>
      </w:r>
      <w:r w:rsidR="00F0463B" w:rsidRPr="00F0463B">
        <w:rPr>
          <w:lang w:val="en-US"/>
        </w:rPr>
        <w:t>S</w:t>
      </w:r>
      <w:r w:rsidRPr="0031257E">
        <w:t>tory.</w:t>
      </w:r>
    </w:p>
    <w:p w14:paraId="304DF7EF" w14:textId="26F00B7F" w:rsidR="008410CD" w:rsidRDefault="00C45294" w:rsidP="00F0463B">
      <w:r w:rsidRPr="0031257E">
        <w:t xml:space="preserve">What we need Noah and Greta to do is </w:t>
      </w:r>
      <w:r w:rsidRPr="008410CD">
        <w:rPr>
          <w:i/>
          <w:iCs/>
        </w:rPr>
        <w:t>participate</w:t>
      </w:r>
      <w:r w:rsidRPr="0031257E">
        <w:t>. First up, sweethearts, sit and study yourselves for a second. Get some depth yourselves, access sacred texts. Do study. Do practice. Get off the kind of win-lose metrics driving Hollywood</w:t>
      </w:r>
      <w:r w:rsidR="008410CD">
        <w:t>:</w:t>
      </w:r>
      <w:r w:rsidRPr="0031257E">
        <w:t xml:space="preserve"> </w:t>
      </w:r>
      <w:r w:rsidRPr="008410CD">
        <w:rPr>
          <w:i/>
          <w:iCs/>
        </w:rPr>
        <w:t>Let’s create another movie and succeed.</w:t>
      </w:r>
      <w:r w:rsidRPr="0031257E">
        <w:t xml:space="preserve"> </w:t>
      </w:r>
      <w:r w:rsidR="008410CD">
        <w:t>No, l</w:t>
      </w:r>
      <w:r w:rsidRPr="0031257E">
        <w:t xml:space="preserve">et’s </w:t>
      </w:r>
      <w:r w:rsidRPr="008410CD">
        <w:rPr>
          <w:i/>
          <w:iCs/>
        </w:rPr>
        <w:t>study</w:t>
      </w:r>
      <w:r w:rsidR="008410CD">
        <w:t>, l</w:t>
      </w:r>
      <w:r w:rsidRPr="0031257E">
        <w:t xml:space="preserve">et’s </w:t>
      </w:r>
      <w:r w:rsidRPr="008410CD">
        <w:rPr>
          <w:i/>
          <w:iCs/>
        </w:rPr>
        <w:t>go deep</w:t>
      </w:r>
      <w:r w:rsidR="008410CD">
        <w:t>, and then l</w:t>
      </w:r>
      <w:r w:rsidRPr="0031257E">
        <w:t xml:space="preserve">et’s make movies. </w:t>
      </w:r>
    </w:p>
    <w:p w14:paraId="1D17AFAF" w14:textId="2A427E21" w:rsidR="00C45294" w:rsidRPr="0031257E" w:rsidRDefault="00C45294" w:rsidP="00F0463B">
      <w:r w:rsidRPr="0031257E">
        <w:rPr>
          <w:b/>
          <w:bCs/>
        </w:rPr>
        <w:t xml:space="preserve">Let’s make movies that are dripping with Eros, but that are telling a </w:t>
      </w:r>
      <w:r w:rsidR="008410CD">
        <w:rPr>
          <w:b/>
          <w:bCs/>
        </w:rPr>
        <w:t>N</w:t>
      </w:r>
      <w:r w:rsidRPr="0031257E">
        <w:rPr>
          <w:b/>
          <w:bCs/>
        </w:rPr>
        <w:t xml:space="preserve">ew </w:t>
      </w:r>
      <w:r w:rsidR="008410CD">
        <w:rPr>
          <w:b/>
          <w:bCs/>
        </w:rPr>
        <w:t>S</w:t>
      </w:r>
      <w:r w:rsidRPr="0031257E">
        <w:rPr>
          <w:b/>
          <w:bCs/>
        </w:rPr>
        <w:t xml:space="preserve">tory of </w:t>
      </w:r>
      <w:r w:rsidR="008410CD">
        <w:rPr>
          <w:b/>
          <w:bCs/>
        </w:rPr>
        <w:t>D</w:t>
      </w:r>
      <w:r w:rsidRPr="0031257E">
        <w:rPr>
          <w:b/>
          <w:bCs/>
        </w:rPr>
        <w:t xml:space="preserve">esire. Let’s write a new </w:t>
      </w:r>
      <w:r w:rsidR="008410CD" w:rsidRPr="008410CD">
        <w:rPr>
          <w:b/>
          <w:bCs/>
          <w:i/>
          <w:iCs/>
        </w:rPr>
        <w:t>S</w:t>
      </w:r>
      <w:r w:rsidRPr="008410CD">
        <w:rPr>
          <w:b/>
          <w:bCs/>
          <w:i/>
          <w:iCs/>
        </w:rPr>
        <w:t xml:space="preserve">ong of </w:t>
      </w:r>
      <w:r w:rsidR="008410CD" w:rsidRPr="008410CD">
        <w:rPr>
          <w:b/>
          <w:bCs/>
          <w:i/>
          <w:iCs/>
        </w:rPr>
        <w:t>S</w:t>
      </w:r>
      <w:r w:rsidRPr="008410CD">
        <w:rPr>
          <w:b/>
          <w:bCs/>
          <w:i/>
          <w:iCs/>
        </w:rPr>
        <w:t>ongs</w:t>
      </w:r>
      <w:r w:rsidRPr="0031257E">
        <w:rPr>
          <w:b/>
          <w:bCs/>
        </w:rPr>
        <w:t>.</w:t>
      </w:r>
      <w:r w:rsidRPr="0031257E">
        <w:t xml:space="preserve"> </w:t>
      </w:r>
    </w:p>
    <w:p w14:paraId="284E14CE" w14:textId="3C00AFB6" w:rsidR="00C45294" w:rsidRPr="00F0463B" w:rsidRDefault="00C45294" w:rsidP="00F0463B">
      <w:r w:rsidRPr="0031257E">
        <w:t xml:space="preserve">Let’s write a </w:t>
      </w:r>
      <w:r w:rsidR="00F0463B" w:rsidRPr="00F0463B">
        <w:rPr>
          <w:lang w:val="en-US"/>
        </w:rPr>
        <w:t>n</w:t>
      </w:r>
      <w:r w:rsidRPr="0031257E">
        <w:t xml:space="preserve">ew love story. Let’s write new </w:t>
      </w:r>
      <w:r w:rsidR="008410CD">
        <w:t>O</w:t>
      </w:r>
      <w:r w:rsidRPr="0031257E">
        <w:t xml:space="preserve">utrageous </w:t>
      </w:r>
      <w:r w:rsidR="008410CD">
        <w:t>E</w:t>
      </w:r>
      <w:r w:rsidRPr="0031257E">
        <w:t xml:space="preserve">rotic </w:t>
      </w:r>
      <w:r w:rsidR="008410CD">
        <w:t>Lo</w:t>
      </w:r>
      <w:r w:rsidRPr="0031257E">
        <w:t xml:space="preserve">ve </w:t>
      </w:r>
      <w:r w:rsidR="008410CD">
        <w:t>L</w:t>
      </w:r>
      <w:r w:rsidRPr="0031257E">
        <w:t xml:space="preserve">etters. </w:t>
      </w:r>
    </w:p>
    <w:p w14:paraId="0DD07347" w14:textId="77777777" w:rsidR="00792C16" w:rsidRPr="00792C16" w:rsidRDefault="00C45294" w:rsidP="00F0463B">
      <w:pPr>
        <w:pStyle w:val="Bullets"/>
      </w:pPr>
      <w:r w:rsidRPr="00792C16">
        <w:t xml:space="preserve">Let’s recreate a world, which is post the pornographic </w:t>
      </w:r>
      <w:r w:rsidR="00792C16" w:rsidRPr="00792C16">
        <w:t>U</w:t>
      </w:r>
      <w:r w:rsidRPr="00792C16">
        <w:t>niverse</w:t>
      </w:r>
      <w:r w:rsidR="00792C16" w:rsidRPr="00792C16">
        <w:t xml:space="preserve">, </w:t>
      </w:r>
      <w:r w:rsidRPr="00792C16">
        <w:t xml:space="preserve">which is tumescent and throbbing and alive and in </w:t>
      </w:r>
      <w:r w:rsidR="00792C16" w:rsidRPr="00792C16">
        <w:t xml:space="preserve">which </w:t>
      </w:r>
      <w:r w:rsidRPr="00792C16">
        <w:t xml:space="preserve">all of </w:t>
      </w:r>
      <w:r w:rsidR="00792C16" w:rsidRPr="00792C16">
        <w:t>R</w:t>
      </w:r>
      <w:r w:rsidRPr="00792C16">
        <w:t xml:space="preserve">eality is moving towards the most radically alive, ecstatic, pleasurable, complex, intimate communion, in all the ways of desire, in all the ways of sexing, and in which sexing is a value and desire is a value and all forms of desire are a value. </w:t>
      </w:r>
    </w:p>
    <w:p w14:paraId="7FC8D8C6" w14:textId="0814D1A8" w:rsidR="00792C16" w:rsidRPr="00792C16" w:rsidRDefault="00792C16" w:rsidP="00F0463B">
      <w:pPr>
        <w:pStyle w:val="Bullets"/>
      </w:pPr>
      <w:r w:rsidRPr="00792C16">
        <w:lastRenderedPageBreak/>
        <w:t>Let’s recreate a world in which e</w:t>
      </w:r>
      <w:r w:rsidR="00C45294" w:rsidRPr="00792C16">
        <w:t>ach of us are unique configurations of desire</w:t>
      </w:r>
      <w:r w:rsidR="008410CD">
        <w:t xml:space="preserve">, </w:t>
      </w:r>
      <w:r w:rsidR="00C45294" w:rsidRPr="00792C16">
        <w:t>each of us are needed in a love story</w:t>
      </w:r>
      <w:r w:rsidR="008410CD">
        <w:t>, a</w:t>
      </w:r>
      <w:r w:rsidR="00C45294" w:rsidRPr="00792C16">
        <w:t xml:space="preserve">nd our love story is </w:t>
      </w:r>
      <w:r w:rsidR="00C45294" w:rsidRPr="008410CD">
        <w:rPr>
          <w:i/>
          <w:iCs/>
        </w:rPr>
        <w:t>chapter and verse</w:t>
      </w:r>
      <w:r w:rsidR="00C45294" w:rsidRPr="00792C16">
        <w:t xml:space="preserve"> in the </w:t>
      </w:r>
      <w:r w:rsidR="00F0463B">
        <w:t>l</w:t>
      </w:r>
      <w:r w:rsidR="00C45294" w:rsidRPr="00792C16">
        <w:t xml:space="preserve">arger love story. </w:t>
      </w:r>
    </w:p>
    <w:p w14:paraId="2A4B2E79" w14:textId="22432955" w:rsidR="00C45294" w:rsidRPr="00F0463B" w:rsidRDefault="00C45294" w:rsidP="00F0463B">
      <w:pPr>
        <w:rPr>
          <w:b/>
          <w:bCs/>
        </w:rPr>
      </w:pPr>
      <w:r w:rsidRPr="00F0463B">
        <w:rPr>
          <w:b/>
          <w:bCs/>
        </w:rPr>
        <w:t xml:space="preserve">That’s an exciting story. </w:t>
      </w:r>
    </w:p>
    <w:p w14:paraId="34F9E26B" w14:textId="2C02D684" w:rsidR="00792C16" w:rsidRPr="008410CD" w:rsidRDefault="00792C16" w:rsidP="00F0463B">
      <w:r>
        <w:t>That’s</w:t>
      </w:r>
      <w:r w:rsidR="00C45294" w:rsidRPr="0031257E">
        <w:t xml:space="preserve"> not a fundamentalist story. It’s not a fucking Mormon movie. </w:t>
      </w:r>
      <w:r w:rsidR="008410CD">
        <w:t>(</w:t>
      </w:r>
      <w:r w:rsidR="00C45294" w:rsidRPr="0031257E">
        <w:t>I lived in Salt Lake City for two years. There’s a whole Mormon movie complex, which is about kind of Joseph Smith and Brigham Young and all these Mormon movies.</w:t>
      </w:r>
      <w:r w:rsidR="008410CD">
        <w:t>)</w:t>
      </w:r>
      <w:r w:rsidR="00C45294" w:rsidRPr="0031257E">
        <w:t xml:space="preserve"> This is not a Mormon movie. It’s not a faith-based movie of some kind of fundamentalism. </w:t>
      </w:r>
    </w:p>
    <w:p w14:paraId="5430B5D3" w14:textId="264FBC24" w:rsidR="008410CD" w:rsidRPr="00F0463B" w:rsidRDefault="00C45294" w:rsidP="00F0463B">
      <w:pPr>
        <w:rPr>
          <w:b/>
          <w:bCs/>
        </w:rPr>
      </w:pPr>
      <w:r w:rsidRPr="008410CD">
        <w:t xml:space="preserve">Let’s make a movie that actually blows </w:t>
      </w:r>
      <w:r w:rsidR="00792C16" w:rsidRPr="008410CD">
        <w:t>C</w:t>
      </w:r>
      <w:r w:rsidRPr="008410CD">
        <w:t>osmos out of the water that you can watch in China</w:t>
      </w:r>
      <w:r w:rsidR="008410CD" w:rsidRPr="008410CD">
        <w:t>,</w:t>
      </w:r>
      <w:r w:rsidRPr="008410CD">
        <w:t xml:space="preserve"> and you can watch in Africa</w:t>
      </w:r>
      <w:r w:rsidR="008410CD" w:rsidRPr="008410CD">
        <w:t>,</w:t>
      </w:r>
      <w:r w:rsidRPr="008410CD">
        <w:t xml:space="preserve"> and</w:t>
      </w:r>
      <w:r w:rsidRPr="0031257E">
        <w:rPr>
          <w:b/>
          <w:bCs/>
        </w:rPr>
        <w:t xml:space="preserve"> you can watch i</w:t>
      </w:r>
      <w:r w:rsidR="008410CD">
        <w:rPr>
          <w:b/>
          <w:bCs/>
        </w:rPr>
        <w:t>n</w:t>
      </w:r>
      <w:r w:rsidRPr="0031257E">
        <w:rPr>
          <w:b/>
          <w:bCs/>
        </w:rPr>
        <w:t xml:space="preserve"> anyplace in the world and you say</w:t>
      </w:r>
      <w:r w:rsidR="008410CD">
        <w:rPr>
          <w:b/>
          <w:bCs/>
        </w:rPr>
        <w:t>:</w:t>
      </w:r>
      <w:r w:rsidRPr="0031257E">
        <w:rPr>
          <w:b/>
          <w:bCs/>
        </w:rPr>
        <w:t xml:space="preserve"> </w:t>
      </w:r>
    </w:p>
    <w:p w14:paraId="2AF8D760" w14:textId="23F25E3B" w:rsidR="00792C16" w:rsidRPr="00F0463B" w:rsidRDefault="00C45294" w:rsidP="00F0463B">
      <w:pPr>
        <w:rPr>
          <w:b/>
          <w:bCs/>
        </w:rPr>
      </w:pPr>
      <w:r w:rsidRPr="00F0463B">
        <w:rPr>
          <w:b/>
          <w:bCs/>
        </w:rPr>
        <w:t xml:space="preserve">“Fuck! That’s what means to be a human being.” </w:t>
      </w:r>
    </w:p>
    <w:p w14:paraId="050E5DFA" w14:textId="2B71CA49" w:rsidR="00792C16" w:rsidRDefault="00C45294" w:rsidP="00F0463B">
      <w:r w:rsidRPr="0031257E">
        <w:t xml:space="preserve">The best of existentialism. The best of the great traditions. We weave it together. We tell a new story. </w:t>
      </w:r>
    </w:p>
    <w:p w14:paraId="48F881F9" w14:textId="0A8F13EA" w:rsidR="00C45294" w:rsidRPr="00F0463B" w:rsidRDefault="00C45294" w:rsidP="00F639B8">
      <w:r w:rsidRPr="0031257E">
        <w:t xml:space="preserve">That’s what we want to do. </w:t>
      </w:r>
      <w:bookmarkStart w:id="299" w:name="_Toc158822561"/>
    </w:p>
    <w:p w14:paraId="177DA095" w14:textId="672205F8" w:rsidR="00C45294" w:rsidRPr="00F0463B" w:rsidRDefault="00C45294" w:rsidP="00F0463B">
      <w:pPr>
        <w:pStyle w:val="Heading2"/>
        <w:rPr>
          <w:rFonts w:eastAsia="Palatino"/>
          <w:lang w:val="en-US"/>
        </w:rPr>
      </w:pPr>
      <w:bookmarkStart w:id="300" w:name="_Toc176277418"/>
      <w:r w:rsidRPr="0031257E">
        <w:rPr>
          <w:rFonts w:eastAsia="Palatino"/>
        </w:rPr>
        <w:t xml:space="preserve">Your </w:t>
      </w:r>
      <w:r w:rsidR="00F0463B" w:rsidRPr="0031257E">
        <w:rPr>
          <w:rFonts w:eastAsia="Palatino"/>
        </w:rPr>
        <w:t>Need Is My Allurement</w:t>
      </w:r>
      <w:bookmarkEnd w:id="299"/>
      <w:bookmarkEnd w:id="300"/>
      <w:r w:rsidR="00F0463B" w:rsidRPr="00C930FC">
        <w:rPr>
          <w:rFonts w:eastAsia="Palatino"/>
          <w:lang w:val="en-US"/>
        </w:rPr>
        <w:t xml:space="preserve"> </w:t>
      </w:r>
    </w:p>
    <w:p w14:paraId="729F60FB" w14:textId="77041279" w:rsidR="00C45294" w:rsidRPr="0031257E" w:rsidRDefault="00C45294" w:rsidP="00F0463B">
      <w:pPr>
        <w:rPr>
          <w:rFonts w:eastAsia="Palatino"/>
        </w:rPr>
      </w:pPr>
      <w:r w:rsidRPr="0031257E">
        <w:rPr>
          <w:rFonts w:eastAsia="Palatino"/>
        </w:rPr>
        <w:t xml:space="preserve">I just touched the bare surface of this. We could go on for hours, without hyperbole, and take you through scene after scene after scene after scene. </w:t>
      </w:r>
    </w:p>
    <w:p w14:paraId="67587D16" w14:textId="77777777" w:rsidR="00C45294" w:rsidRPr="0031257E" w:rsidRDefault="00C45294" w:rsidP="00F0463B">
      <w:pPr>
        <w:rPr>
          <w:rFonts w:eastAsia="Palatino"/>
        </w:rPr>
      </w:pPr>
      <w:r w:rsidRPr="0031257E">
        <w:rPr>
          <w:rFonts w:eastAsia="Palatino"/>
        </w:rPr>
        <w:t xml:space="preserve">I'll just give you the last image. </w:t>
      </w:r>
    </w:p>
    <w:p w14:paraId="6A1E2F7F" w14:textId="77777777" w:rsidR="00792C16" w:rsidRDefault="00C45294" w:rsidP="00F0463B">
      <w:pPr>
        <w:rPr>
          <w:rFonts w:eastAsia="Palatino"/>
        </w:rPr>
      </w:pPr>
      <w:r w:rsidRPr="0031257E">
        <w:rPr>
          <w:rFonts w:eastAsia="Palatino"/>
        </w:rPr>
        <w:t>I'm just gonna pick this one because it's so innocuous</w:t>
      </w:r>
      <w:r w:rsidR="004131B9">
        <w:rPr>
          <w:rFonts w:eastAsia="Palatino"/>
        </w:rPr>
        <w:t>—</w:t>
      </w:r>
      <w:r w:rsidRPr="0031257E">
        <w:rPr>
          <w:rFonts w:eastAsia="Palatino"/>
        </w:rPr>
        <w:t xml:space="preserve">so subtle, so easy to miss. </w:t>
      </w:r>
    </w:p>
    <w:p w14:paraId="5AB9C354" w14:textId="23110802" w:rsidR="00792C16" w:rsidRPr="0031257E" w:rsidRDefault="00792C16" w:rsidP="00F0463B">
      <w:pPr>
        <w:rPr>
          <w:rFonts w:eastAsia="Palatino"/>
        </w:rPr>
      </w:pPr>
      <w:r w:rsidRPr="00792C16">
        <w:rPr>
          <w:rFonts w:eastAsia="Palatino"/>
          <w:lang w:val="en-US"/>
        </w:rPr>
        <w:t>Remember that</w:t>
      </w:r>
      <w:r w:rsidRPr="0031257E">
        <w:rPr>
          <w:rFonts w:eastAsia="Palatino"/>
        </w:rPr>
        <w:t xml:space="preserve"> moment in the beginning of the movie, where there are flat feet, cellulite, death</w:t>
      </w:r>
      <w:r w:rsidRPr="00792C16">
        <w:rPr>
          <w:rFonts w:eastAsia="Palatino"/>
          <w:lang w:val="en-US"/>
        </w:rPr>
        <w:t>?</w:t>
      </w:r>
      <w:r w:rsidRPr="0031257E">
        <w:rPr>
          <w:rFonts w:eastAsia="Palatino"/>
        </w:rPr>
        <w:t xml:space="preserve"> </w:t>
      </w:r>
    </w:p>
    <w:p w14:paraId="135C3B42" w14:textId="23876328" w:rsidR="00C45294" w:rsidRPr="0031257E" w:rsidRDefault="00C45294" w:rsidP="00F0463B">
      <w:pPr>
        <w:rPr>
          <w:rFonts w:eastAsia="Palatino"/>
        </w:rPr>
      </w:pPr>
      <w:r w:rsidRPr="0031257E">
        <w:rPr>
          <w:rFonts w:eastAsia="Palatino"/>
        </w:rPr>
        <w:t xml:space="preserve">What's the response of the other Barbies to this? “That's </w:t>
      </w:r>
      <w:r w:rsidRPr="0031257E">
        <w:rPr>
          <w:rFonts w:eastAsia="Palatino"/>
          <w:i/>
        </w:rPr>
        <w:t>disgusting</w:t>
      </w:r>
      <w:r w:rsidRPr="0031257E">
        <w:rPr>
          <w:rFonts w:eastAsia="Palatino"/>
        </w:rPr>
        <w:t xml:space="preserve">.” </w:t>
      </w:r>
    </w:p>
    <w:p w14:paraId="545A0EFE" w14:textId="5DA18230" w:rsidR="00C45294" w:rsidRPr="0031257E" w:rsidRDefault="00792C16" w:rsidP="00F0463B">
      <w:pPr>
        <w:rPr>
          <w:rFonts w:eastAsia="Palatino"/>
        </w:rPr>
      </w:pPr>
      <w:r w:rsidRPr="00792C16">
        <w:rPr>
          <w:rFonts w:eastAsia="Palatino"/>
          <w:lang w:val="en-US"/>
        </w:rPr>
        <w:t>Remember, w</w:t>
      </w:r>
      <w:r w:rsidR="00C45294" w:rsidRPr="0031257E">
        <w:rPr>
          <w:rFonts w:eastAsia="Palatino"/>
        </w:rPr>
        <w:t xml:space="preserve">hat are we disgusted by? </w:t>
      </w:r>
    </w:p>
    <w:p w14:paraId="1DFE1312" w14:textId="77777777" w:rsidR="00C45294" w:rsidRPr="0031257E" w:rsidRDefault="00C45294" w:rsidP="00F0463B">
      <w:pPr>
        <w:rPr>
          <w:rFonts w:eastAsia="Palatino"/>
        </w:rPr>
      </w:pPr>
      <w:r w:rsidRPr="0031257E">
        <w:rPr>
          <w:rFonts w:eastAsia="Palatino"/>
        </w:rPr>
        <w:t xml:space="preserve">Mortality. </w:t>
      </w:r>
    </w:p>
    <w:p w14:paraId="372E697D" w14:textId="4BC30ED7" w:rsidR="00C45294" w:rsidRPr="0031257E" w:rsidRDefault="00792C16" w:rsidP="00F0463B">
      <w:pPr>
        <w:rPr>
          <w:rFonts w:eastAsia="Palatino"/>
        </w:rPr>
      </w:pPr>
      <w:r w:rsidRPr="00792C16">
        <w:rPr>
          <w:rFonts w:eastAsia="Palatino"/>
          <w:b/>
          <w:lang w:val="en-US"/>
        </w:rPr>
        <w:t>But not only disgusted, w</w:t>
      </w:r>
      <w:r w:rsidR="00C45294" w:rsidRPr="0031257E">
        <w:rPr>
          <w:rFonts w:eastAsia="Palatino"/>
          <w:b/>
        </w:rPr>
        <w:t xml:space="preserve">e are </w:t>
      </w:r>
      <w:r w:rsidR="00C45294" w:rsidRPr="00792C16">
        <w:rPr>
          <w:rFonts w:eastAsia="Palatino"/>
          <w:b/>
          <w:i/>
          <w:iCs/>
        </w:rPr>
        <w:t>shamed</w:t>
      </w:r>
      <w:r w:rsidR="00C45294" w:rsidRPr="0031257E">
        <w:rPr>
          <w:rFonts w:eastAsia="Palatino"/>
          <w:b/>
        </w:rPr>
        <w:t xml:space="preserve"> by our mortality. </w:t>
      </w:r>
      <w:r w:rsidRPr="00792C16">
        <w:rPr>
          <w:rFonts w:eastAsia="Palatino"/>
          <w:lang w:val="en-US"/>
        </w:rPr>
        <w:t>T</w:t>
      </w:r>
      <w:r w:rsidR="00C45294" w:rsidRPr="0031257E">
        <w:rPr>
          <w:rFonts w:eastAsia="Palatino"/>
        </w:rPr>
        <w:t xml:space="preserve">he reason sexuality, and sex, and death are so intimately related is because they both take us back to this animal dimension that, at least from the perspective of this world, dies. We are shamed by our mortality. </w:t>
      </w:r>
    </w:p>
    <w:p w14:paraId="0A91B2FC" w14:textId="77777777" w:rsidR="00C45294" w:rsidRPr="0031257E" w:rsidRDefault="00C45294" w:rsidP="00F0463B">
      <w:pPr>
        <w:rPr>
          <w:rFonts w:eastAsia="Palatino"/>
        </w:rPr>
      </w:pPr>
      <w:r w:rsidRPr="0031257E">
        <w:rPr>
          <w:rFonts w:eastAsia="Palatino"/>
        </w:rPr>
        <w:t xml:space="preserve">We are shamed by three things: </w:t>
      </w:r>
    </w:p>
    <w:p w14:paraId="128C2778" w14:textId="77777777" w:rsidR="00C45294" w:rsidRPr="0031257E" w:rsidRDefault="00C45294" w:rsidP="00F0463B">
      <w:pPr>
        <w:pStyle w:val="Bullets"/>
      </w:pPr>
      <w:r w:rsidRPr="00F639B8">
        <w:t xml:space="preserve">We're shamed by </w:t>
      </w:r>
      <w:r w:rsidRPr="00F639B8">
        <w:rPr>
          <w:b/>
          <w:bCs/>
        </w:rPr>
        <w:t>humiliation</w:t>
      </w:r>
      <w:r w:rsidRPr="00F639B8">
        <w:t xml:space="preserve">, when we attempt to get our basic needs met. </w:t>
      </w:r>
    </w:p>
    <w:p w14:paraId="25D2E9BB" w14:textId="77777777" w:rsidR="00C45294" w:rsidRPr="0031257E" w:rsidRDefault="00C45294" w:rsidP="00F0463B">
      <w:pPr>
        <w:pStyle w:val="Bullets"/>
      </w:pPr>
      <w:r w:rsidRPr="00F639B8">
        <w:t xml:space="preserve">We're shamed by </w:t>
      </w:r>
      <w:r w:rsidRPr="00F639B8">
        <w:rPr>
          <w:b/>
          <w:bCs/>
        </w:rPr>
        <w:t>death</w:t>
      </w:r>
      <w:r w:rsidRPr="00F639B8">
        <w:t xml:space="preserve">, by our mortality. </w:t>
      </w:r>
    </w:p>
    <w:p w14:paraId="275D7B2F" w14:textId="77777777" w:rsidR="00C45294" w:rsidRPr="0031257E" w:rsidRDefault="00C45294" w:rsidP="00F0463B">
      <w:pPr>
        <w:pStyle w:val="Bullets"/>
      </w:pPr>
      <w:r w:rsidRPr="00F639B8">
        <w:lastRenderedPageBreak/>
        <w:t xml:space="preserve">And we're shamed by our </w:t>
      </w:r>
      <w:r w:rsidRPr="00F639B8">
        <w:rPr>
          <w:b/>
          <w:bCs/>
        </w:rPr>
        <w:t>powerlessness</w:t>
      </w:r>
      <w:r w:rsidRPr="00F639B8">
        <w:t xml:space="preserve">. </w:t>
      </w:r>
    </w:p>
    <w:p w14:paraId="484B8228" w14:textId="65058BAF" w:rsidR="00C45294" w:rsidRPr="0031257E" w:rsidRDefault="00C45294" w:rsidP="00F0463B">
      <w:pPr>
        <w:rPr>
          <w:rFonts w:eastAsia="Palatino"/>
        </w:rPr>
      </w:pPr>
      <w:r w:rsidRPr="0031257E">
        <w:rPr>
          <w:rFonts w:eastAsia="Palatino"/>
        </w:rPr>
        <w:t>But</w:t>
      </w:r>
      <w:r w:rsidR="008410CD" w:rsidRPr="008410CD">
        <w:rPr>
          <w:rFonts w:eastAsia="Palatino"/>
          <w:lang w:val="en-US"/>
        </w:rPr>
        <w:t xml:space="preserve"> at </w:t>
      </w:r>
      <w:proofErr w:type="spellStart"/>
      <w:r w:rsidR="008410CD" w:rsidRPr="008410CD">
        <w:rPr>
          <w:rFonts w:eastAsia="Palatino"/>
          <w:lang w:val="en-US"/>
        </w:rPr>
        <w:t>it’s</w:t>
      </w:r>
      <w:proofErr w:type="spellEnd"/>
      <w:r w:rsidR="008410CD" w:rsidRPr="008410CD">
        <w:rPr>
          <w:rFonts w:eastAsia="Palatino"/>
          <w:lang w:val="en-US"/>
        </w:rPr>
        <w:t xml:space="preserve"> core,</w:t>
      </w:r>
      <w:r w:rsidRPr="0031257E">
        <w:rPr>
          <w:rFonts w:eastAsia="Palatino"/>
        </w:rPr>
        <w:t xml:space="preserve"> it's all about the shame of powerlessness</w:t>
      </w:r>
      <w:r w:rsidR="008410CD" w:rsidRPr="008410CD">
        <w:rPr>
          <w:rFonts w:eastAsia="Palatino"/>
          <w:lang w:val="en-US"/>
        </w:rPr>
        <w:t xml:space="preserve">. </w:t>
      </w:r>
      <w:r w:rsidRPr="0031257E">
        <w:rPr>
          <w:rFonts w:eastAsia="Palatino"/>
        </w:rPr>
        <w:t xml:space="preserve">If you actually listen, Barbie says, </w:t>
      </w:r>
      <w:r w:rsidRPr="008410CD">
        <w:rPr>
          <w:rFonts w:eastAsia="Palatino"/>
          <w:i/>
          <w:iCs/>
        </w:rPr>
        <w:t>I woke up, and I was thinking about death, and I was ashamed.</w:t>
      </w:r>
      <w:r w:rsidR="008410CD" w:rsidRPr="008410CD">
        <w:rPr>
          <w:rFonts w:eastAsia="Palatino"/>
          <w:i/>
          <w:iCs/>
          <w:lang w:val="en-US"/>
        </w:rPr>
        <w:t xml:space="preserve"> </w:t>
      </w:r>
      <w:r w:rsidRPr="0031257E">
        <w:rPr>
          <w:rFonts w:eastAsia="Palatino"/>
        </w:rPr>
        <w:t xml:space="preserve">Shame. </w:t>
      </w:r>
    </w:p>
    <w:p w14:paraId="13CD0855" w14:textId="77777777" w:rsidR="00C45294" w:rsidRPr="0031257E" w:rsidRDefault="00C45294" w:rsidP="00F0463B">
      <w:pPr>
        <w:rPr>
          <w:rFonts w:eastAsia="Palatino"/>
        </w:rPr>
      </w:pPr>
      <w:r w:rsidRPr="0031257E">
        <w:rPr>
          <w:rFonts w:eastAsia="Palatino"/>
        </w:rPr>
        <w:t xml:space="preserve">This is this quality of shame that we're trying to avoid at all costs. But the only way to transpose shame is to realize that, </w:t>
      </w:r>
      <w:r w:rsidRPr="008410CD">
        <w:rPr>
          <w:rFonts w:eastAsia="Palatino"/>
          <w:b/>
          <w:bCs/>
        </w:rPr>
        <w:t xml:space="preserve">in the depth of my being, my needs are filled with dignity. </w:t>
      </w:r>
      <w:r w:rsidRPr="0031257E">
        <w:rPr>
          <w:rFonts w:eastAsia="Palatino"/>
        </w:rPr>
        <w:t xml:space="preserve">My needs are not </w:t>
      </w:r>
      <w:r w:rsidRPr="008410CD">
        <w:rPr>
          <w:rFonts w:eastAsia="Palatino"/>
          <w:i/>
          <w:iCs/>
        </w:rPr>
        <w:t>shame</w:t>
      </w:r>
      <w:r w:rsidRPr="0031257E">
        <w:rPr>
          <w:rFonts w:eastAsia="Palatino"/>
        </w:rPr>
        <w:t xml:space="preserve"> and </w:t>
      </w:r>
      <w:r w:rsidRPr="008410CD">
        <w:rPr>
          <w:rFonts w:eastAsia="Palatino"/>
          <w:i/>
          <w:iCs/>
        </w:rPr>
        <w:t>powerlessness</w:t>
      </w:r>
      <w:r w:rsidRPr="0031257E">
        <w:rPr>
          <w:rFonts w:eastAsia="Palatino"/>
        </w:rPr>
        <w:t xml:space="preserve">. </w:t>
      </w:r>
    </w:p>
    <w:p w14:paraId="5B878834" w14:textId="77777777" w:rsidR="00054612" w:rsidRDefault="00C45294" w:rsidP="00F0463B">
      <w:pPr>
        <w:rPr>
          <w:rFonts w:eastAsia="Palatino"/>
          <w:lang w:val="en-US"/>
        </w:rPr>
      </w:pPr>
      <w:r w:rsidRPr="00F0463B">
        <w:rPr>
          <w:rFonts w:eastAsia="Palatino"/>
        </w:rPr>
        <w:t xml:space="preserve">When we love each other madly, we look into each other's eyes, and we say, </w:t>
      </w:r>
      <w:r w:rsidRPr="00F0463B">
        <w:rPr>
          <w:rFonts w:eastAsia="Palatino"/>
          <w:i/>
        </w:rPr>
        <w:t>Your need is my allurement</w:t>
      </w:r>
      <w:r w:rsidRPr="00F0463B">
        <w:rPr>
          <w:rFonts w:eastAsia="Palatino"/>
        </w:rPr>
        <w:t>.</w:t>
      </w:r>
      <w:r w:rsidRPr="0031257E">
        <w:rPr>
          <w:rFonts w:eastAsia="Palatino"/>
        </w:rPr>
        <w:t xml:space="preserve"> </w:t>
      </w:r>
    </w:p>
    <w:p w14:paraId="295F6CCE" w14:textId="77777777" w:rsidR="00054612" w:rsidRDefault="008410CD" w:rsidP="00F0463B">
      <w:pPr>
        <w:rPr>
          <w:rFonts w:eastAsia="Palatino"/>
        </w:rPr>
      </w:pPr>
      <w:r w:rsidRPr="00054612">
        <w:rPr>
          <w:rFonts w:eastAsia="Palatino"/>
          <w:lang w:val="en-US"/>
        </w:rPr>
        <w:t>Is</w:t>
      </w:r>
      <w:r w:rsidR="00C45294" w:rsidRPr="0031257E">
        <w:rPr>
          <w:rFonts w:eastAsia="Palatino"/>
        </w:rPr>
        <w:t xml:space="preserve">n’t that beautiful? </w:t>
      </w:r>
    </w:p>
    <w:p w14:paraId="135855F5" w14:textId="0B7A7A06" w:rsidR="00054612" w:rsidRDefault="00C45294" w:rsidP="00F0463B">
      <w:pPr>
        <w:rPr>
          <w:rFonts w:eastAsia="Palatino"/>
        </w:rPr>
      </w:pPr>
      <w:r w:rsidRPr="0031257E">
        <w:rPr>
          <w:rFonts w:eastAsia="Palatino"/>
        </w:rPr>
        <w:t xml:space="preserve">Lovers look </w:t>
      </w:r>
      <w:r w:rsidR="008410CD" w:rsidRPr="00054612">
        <w:rPr>
          <w:rFonts w:eastAsia="Palatino"/>
          <w:lang w:val="en-US"/>
        </w:rPr>
        <w:t>into</w:t>
      </w:r>
      <w:r w:rsidRPr="0031257E">
        <w:rPr>
          <w:rFonts w:eastAsia="Palatino"/>
        </w:rPr>
        <w:t xml:space="preserve"> each other's eyes, and they say, </w:t>
      </w:r>
      <w:r w:rsidRPr="0031257E">
        <w:rPr>
          <w:rFonts w:eastAsia="Palatino"/>
          <w:i/>
        </w:rPr>
        <w:t>Your need is my allurement</w:t>
      </w:r>
      <w:r w:rsidRPr="0031257E">
        <w:rPr>
          <w:rFonts w:eastAsia="Palatino"/>
        </w:rPr>
        <w:t xml:space="preserve">. </w:t>
      </w:r>
    </w:p>
    <w:p w14:paraId="3BC56984" w14:textId="2309BF64" w:rsidR="00C45294" w:rsidRPr="0031257E" w:rsidRDefault="00054612" w:rsidP="00F0463B">
      <w:pPr>
        <w:rPr>
          <w:rFonts w:eastAsia="Palatino"/>
        </w:rPr>
      </w:pPr>
      <w:r w:rsidRPr="00F0463B">
        <w:rPr>
          <w:rFonts w:eastAsia="Palatino"/>
          <w:lang w:val="en-US"/>
        </w:rPr>
        <w:t>T</w:t>
      </w:r>
      <w:r w:rsidR="00C45294" w:rsidRPr="0031257E">
        <w:rPr>
          <w:rFonts w:eastAsia="Palatino"/>
        </w:rPr>
        <w:t xml:space="preserve">he </w:t>
      </w:r>
      <w:r w:rsidRPr="00F0463B">
        <w:rPr>
          <w:rFonts w:eastAsia="Palatino"/>
          <w:lang w:val="en-US"/>
        </w:rPr>
        <w:t>act</w:t>
      </w:r>
      <w:r w:rsidRPr="0031257E">
        <w:rPr>
          <w:rFonts w:eastAsia="Palatino"/>
        </w:rPr>
        <w:t xml:space="preserve"> </w:t>
      </w:r>
      <w:r w:rsidR="00C45294" w:rsidRPr="0031257E">
        <w:rPr>
          <w:rFonts w:eastAsia="Palatino"/>
        </w:rPr>
        <w:t xml:space="preserve">of sexing is when the lovers say to the Beloved, </w:t>
      </w:r>
      <w:proofErr w:type="gramStart"/>
      <w:r w:rsidR="00C45294" w:rsidRPr="0031257E">
        <w:rPr>
          <w:rFonts w:eastAsia="Palatino"/>
          <w:i/>
        </w:rPr>
        <w:t>Your</w:t>
      </w:r>
      <w:proofErr w:type="gramEnd"/>
      <w:r w:rsidR="00C45294" w:rsidRPr="0031257E">
        <w:rPr>
          <w:rFonts w:eastAsia="Palatino"/>
          <w:i/>
        </w:rPr>
        <w:t xml:space="preserve"> need is my allurement</w:t>
      </w:r>
      <w:r w:rsidR="00C45294" w:rsidRPr="0031257E">
        <w:rPr>
          <w:rFonts w:eastAsia="Palatino"/>
        </w:rPr>
        <w:t>.</w:t>
      </w:r>
    </w:p>
    <w:p w14:paraId="179D0D6B" w14:textId="77777777" w:rsidR="00054612" w:rsidRDefault="00C45294" w:rsidP="00F0463B">
      <w:pPr>
        <w:rPr>
          <w:rFonts w:eastAsia="Palatino"/>
        </w:rPr>
      </w:pPr>
      <w:r w:rsidRPr="00F0463B">
        <w:rPr>
          <w:rFonts w:eastAsia="Palatino"/>
        </w:rPr>
        <w:t xml:space="preserve">It's why in sex </w:t>
      </w:r>
      <w:r w:rsidR="00054612" w:rsidRPr="006F5499">
        <w:rPr>
          <w:rFonts w:eastAsia="Palatino"/>
          <w:lang w:val="en-US"/>
        </w:rPr>
        <w:t xml:space="preserve">we </w:t>
      </w:r>
      <w:r w:rsidRPr="00F0463B">
        <w:rPr>
          <w:rFonts w:eastAsia="Palatino"/>
        </w:rPr>
        <w:t>can heal the shame, which is the original shame of being humiliated in having my basic needs met.</w:t>
      </w:r>
      <w:r w:rsidRPr="0031257E">
        <w:rPr>
          <w:rFonts w:eastAsia="Palatino"/>
        </w:rPr>
        <w:t xml:space="preserve"> </w:t>
      </w:r>
    </w:p>
    <w:p w14:paraId="1F6DAF1E" w14:textId="6A4C992C" w:rsidR="00C45294" w:rsidRPr="0031257E" w:rsidRDefault="00C45294" w:rsidP="00F0463B">
      <w:pPr>
        <w:rPr>
          <w:rFonts w:eastAsia="Palatino"/>
        </w:rPr>
      </w:pPr>
      <w:r w:rsidRPr="0031257E">
        <w:rPr>
          <w:rFonts w:eastAsia="Palatino"/>
        </w:rPr>
        <w:t xml:space="preserve">But when I enter the world of sexing, and if I am madly on the inside with my beloved, I have this insatiable need that would cause me radical shame anyplace else in social discourse, and my lover looks at me, and she/he says, without words, </w:t>
      </w:r>
      <w:r w:rsidRPr="0031257E">
        <w:rPr>
          <w:rFonts w:eastAsia="Palatino"/>
          <w:i/>
        </w:rPr>
        <w:t>Your need is my allurement</w:t>
      </w:r>
      <w:r w:rsidRPr="0031257E">
        <w:rPr>
          <w:rFonts w:eastAsia="Palatino"/>
        </w:rPr>
        <w:t xml:space="preserve">. </w:t>
      </w:r>
    </w:p>
    <w:p w14:paraId="4DE3D449" w14:textId="2653DE8D" w:rsidR="00C45294" w:rsidRPr="0031257E" w:rsidRDefault="00C45294" w:rsidP="00F0463B">
      <w:pPr>
        <w:rPr>
          <w:rFonts w:eastAsia="Palatino"/>
        </w:rPr>
      </w:pPr>
      <w:r w:rsidRPr="0031257E">
        <w:rPr>
          <w:rFonts w:eastAsia="Palatino"/>
        </w:rPr>
        <w:t>Ken and Barbie, all the way up</w:t>
      </w:r>
      <w:r w:rsidR="00054612" w:rsidRPr="006F5499">
        <w:rPr>
          <w:rFonts w:eastAsia="Palatino"/>
          <w:lang w:val="en-US"/>
        </w:rPr>
        <w:t xml:space="preserve"> a</w:t>
      </w:r>
      <w:r w:rsidRPr="0031257E">
        <w:rPr>
          <w:rFonts w:eastAsia="Palatino"/>
        </w:rPr>
        <w:t>nd all the way down</w:t>
      </w:r>
      <w:r w:rsidR="00054612" w:rsidRPr="006F5499">
        <w:rPr>
          <w:rFonts w:eastAsia="Palatino"/>
          <w:lang w:val="en-US"/>
        </w:rPr>
        <w:t xml:space="preserve"> the evolutionary chain</w:t>
      </w:r>
      <w:r w:rsidRPr="0031257E">
        <w:rPr>
          <w:rFonts w:eastAsia="Palatino"/>
        </w:rPr>
        <w:t xml:space="preserve">. </w:t>
      </w:r>
    </w:p>
    <w:p w14:paraId="3853CBD0" w14:textId="77777777" w:rsidR="00C45294" w:rsidRPr="00F0463B" w:rsidRDefault="00C45294" w:rsidP="00F0463B">
      <w:pPr>
        <w:rPr>
          <w:rFonts w:eastAsia="Palatino"/>
        </w:rPr>
      </w:pPr>
      <w:r w:rsidRPr="00F0463B">
        <w:rPr>
          <w:rFonts w:eastAsia="Palatino"/>
        </w:rPr>
        <w:t xml:space="preserve">Now imagine my friends, if we said </w:t>
      </w:r>
      <w:r w:rsidRPr="00F0463B">
        <w:rPr>
          <w:rFonts w:eastAsia="Palatino"/>
          <w:i/>
        </w:rPr>
        <w:t>Your need is my allurement</w:t>
      </w:r>
      <w:r w:rsidRPr="00F0463B">
        <w:rPr>
          <w:rFonts w:eastAsia="Palatino"/>
        </w:rPr>
        <w:t xml:space="preserve"> not just to our one beloved? </w:t>
      </w:r>
    </w:p>
    <w:p w14:paraId="75B5CAE3" w14:textId="1952C49D" w:rsidR="00054612" w:rsidRDefault="00C45294" w:rsidP="00F0463B">
      <w:pPr>
        <w:pStyle w:val="Bullets"/>
      </w:pPr>
      <w:r w:rsidRPr="00054612">
        <w:t xml:space="preserve">What if we moved beyond our one beloved, and we included the family, or the whole egocentric circle of intimacy, and said to our whole </w:t>
      </w:r>
      <w:r w:rsidRPr="00054612">
        <w:rPr>
          <w:b/>
          <w:bCs/>
        </w:rPr>
        <w:t>ego</w:t>
      </w:r>
      <w:r w:rsidR="00054612" w:rsidRPr="00054612">
        <w:rPr>
          <w:b/>
          <w:bCs/>
        </w:rPr>
        <w:t>-</w:t>
      </w:r>
      <w:r w:rsidRPr="00054612">
        <w:rPr>
          <w:b/>
          <w:bCs/>
        </w:rPr>
        <w:t>centric circle of intimacy</w:t>
      </w:r>
      <w:r w:rsidRPr="00054612">
        <w:t xml:space="preserve">, </w:t>
      </w:r>
      <w:proofErr w:type="gramStart"/>
      <w:r w:rsidRPr="00054612">
        <w:rPr>
          <w:i/>
        </w:rPr>
        <w:t>Your</w:t>
      </w:r>
      <w:proofErr w:type="gramEnd"/>
      <w:r w:rsidRPr="00054612">
        <w:rPr>
          <w:i/>
        </w:rPr>
        <w:t xml:space="preserve"> need is my allurement</w:t>
      </w:r>
      <w:r w:rsidRPr="00054612">
        <w:t xml:space="preserve">? </w:t>
      </w:r>
    </w:p>
    <w:p w14:paraId="22746C4F" w14:textId="5E3CFC11" w:rsidR="00054612" w:rsidRDefault="00054612" w:rsidP="00F0463B">
      <w:pPr>
        <w:pStyle w:val="Bullets"/>
      </w:pPr>
      <w:r w:rsidRPr="00054612">
        <w:t>W</w:t>
      </w:r>
      <w:r w:rsidR="00C45294" w:rsidRPr="00054612">
        <w:t>hat if we expanded that circle</w:t>
      </w:r>
      <w:r w:rsidRPr="008D399B">
        <w:t xml:space="preserve"> </w:t>
      </w:r>
      <w:r w:rsidRPr="00054612">
        <w:t>to ethno-centric intimacy,</w:t>
      </w:r>
      <w:r>
        <w:t xml:space="preserve"> </w:t>
      </w:r>
      <w:r w:rsidR="00C45294" w:rsidRPr="00054612">
        <w:t xml:space="preserve">and we said to everybody in our </w:t>
      </w:r>
      <w:r w:rsidR="00C45294" w:rsidRPr="008D399B">
        <w:rPr>
          <w:i/>
          <w:iCs/>
        </w:rPr>
        <w:t>gang</w:t>
      </w:r>
      <w:r w:rsidR="00C45294" w:rsidRPr="00054612">
        <w:t xml:space="preserve"> and our nation</w:t>
      </w:r>
      <w:r w:rsidRPr="00054612">
        <w:t>—</w:t>
      </w:r>
      <w:r w:rsidR="00C45294" w:rsidRPr="00054612">
        <w:t>or whatever it is, whatever our larger gang is</w:t>
      </w:r>
      <w:r w:rsidRPr="00054612">
        <w:t>—</w:t>
      </w:r>
      <w:r w:rsidR="00C45294" w:rsidRPr="00054612">
        <w:rPr>
          <w:i/>
        </w:rPr>
        <w:t>Your need is my allurement</w:t>
      </w:r>
      <w:r w:rsidR="00C45294" w:rsidRPr="00054612">
        <w:t xml:space="preserve">? </w:t>
      </w:r>
    </w:p>
    <w:p w14:paraId="5EB97C81" w14:textId="58F0A68B" w:rsidR="00C45294" w:rsidRPr="00054612" w:rsidRDefault="00054612" w:rsidP="00F0463B">
      <w:pPr>
        <w:pStyle w:val="Bullets"/>
      </w:pPr>
      <w:r w:rsidRPr="00054612">
        <w:t>W</w:t>
      </w:r>
      <w:r w:rsidR="00C45294" w:rsidRPr="00054612">
        <w:t xml:space="preserve">hat if we went to world-centric intimacy? </w:t>
      </w:r>
    </w:p>
    <w:p w14:paraId="0CEA4842" w14:textId="77777777" w:rsidR="00C45294" w:rsidRPr="0031257E" w:rsidRDefault="00C45294" w:rsidP="00F0463B">
      <w:pPr>
        <w:rPr>
          <w:rFonts w:eastAsia="Palatino"/>
        </w:rPr>
      </w:pPr>
      <w:r w:rsidRPr="0031257E">
        <w:rPr>
          <w:rFonts w:eastAsia="Palatino"/>
        </w:rPr>
        <w:t xml:space="preserve">Do you see the line moving, and the circle expanding? </w:t>
      </w:r>
    </w:p>
    <w:p w14:paraId="12E2C9A5" w14:textId="51360BCE" w:rsidR="00C45294" w:rsidRPr="00054612" w:rsidRDefault="00054612" w:rsidP="00F0463B">
      <w:pPr>
        <w:rPr>
          <w:rFonts w:eastAsia="Palatino"/>
        </w:rPr>
      </w:pPr>
      <w:r w:rsidRPr="00054612">
        <w:rPr>
          <w:rFonts w:eastAsia="Palatino"/>
          <w:lang w:val="en-US"/>
        </w:rPr>
        <w:t xml:space="preserve">What </w:t>
      </w:r>
      <w:r w:rsidR="00C45294" w:rsidRPr="00054612">
        <w:rPr>
          <w:rFonts w:eastAsia="Palatino"/>
        </w:rPr>
        <w:t xml:space="preserve">if we said </w:t>
      </w:r>
      <w:r w:rsidR="00C45294" w:rsidRPr="008D399B">
        <w:rPr>
          <w:rFonts w:eastAsia="Palatino"/>
        </w:rPr>
        <w:t>to every human being</w:t>
      </w:r>
      <w:r w:rsidRPr="006F5499">
        <w:rPr>
          <w:rFonts w:eastAsia="Palatino"/>
          <w:lang w:val="en-US"/>
        </w:rPr>
        <w:t>:</w:t>
      </w:r>
    </w:p>
    <w:p w14:paraId="215E853A" w14:textId="77777777" w:rsidR="00C45294" w:rsidRPr="00054612" w:rsidRDefault="00C45294" w:rsidP="00F0463B">
      <w:r w:rsidRPr="00054612">
        <w:rPr>
          <w:rFonts w:eastAsia="Palatino"/>
        </w:rPr>
        <w:t xml:space="preserve">If you're hungry, I'm hungry. </w:t>
      </w:r>
    </w:p>
    <w:p w14:paraId="4229C415" w14:textId="35585A4D" w:rsidR="00C45294" w:rsidRPr="00054612" w:rsidRDefault="00054612" w:rsidP="00F0463B">
      <w:r w:rsidRPr="00054612">
        <w:rPr>
          <w:rFonts w:eastAsia="Palatino"/>
          <w:lang w:val="en-US"/>
        </w:rPr>
        <w:t>If</w:t>
      </w:r>
      <w:r w:rsidR="00C45294" w:rsidRPr="00054612">
        <w:rPr>
          <w:rFonts w:eastAsia="Palatino"/>
        </w:rPr>
        <w:t xml:space="preserve"> you're ripped apart, I'm ripped apart.</w:t>
      </w:r>
    </w:p>
    <w:p w14:paraId="57543471" w14:textId="38F47AA1" w:rsidR="00C45294" w:rsidRPr="00054612" w:rsidRDefault="00054612" w:rsidP="00F0463B">
      <w:r w:rsidRPr="00054612">
        <w:rPr>
          <w:rFonts w:eastAsia="Palatino"/>
          <w:lang w:val="en-US"/>
        </w:rPr>
        <w:t>If</w:t>
      </w:r>
      <w:r w:rsidR="00C45294" w:rsidRPr="00054612">
        <w:rPr>
          <w:rFonts w:eastAsia="Palatino"/>
        </w:rPr>
        <w:t xml:space="preserve"> you have no drinking water, I have no drinking water. </w:t>
      </w:r>
    </w:p>
    <w:p w14:paraId="546CB295" w14:textId="4598F4EF" w:rsidR="00C45294" w:rsidRPr="00054612" w:rsidRDefault="00054612" w:rsidP="00F0463B">
      <w:r w:rsidRPr="00054612">
        <w:rPr>
          <w:rFonts w:eastAsia="Palatino"/>
          <w:lang w:val="en-US"/>
        </w:rPr>
        <w:t>If</w:t>
      </w:r>
      <w:r w:rsidR="00C45294" w:rsidRPr="00054612">
        <w:rPr>
          <w:rFonts w:eastAsia="Palatino"/>
        </w:rPr>
        <w:t xml:space="preserve"> your children are malnourished, I'm malnourished. </w:t>
      </w:r>
    </w:p>
    <w:p w14:paraId="690BEEAB" w14:textId="2B0C2DCD" w:rsidR="00C45294" w:rsidRPr="0031257E" w:rsidRDefault="00C45294" w:rsidP="00F0463B">
      <w:pPr>
        <w:rPr>
          <w:rFonts w:eastAsia="Palatino"/>
        </w:rPr>
      </w:pPr>
      <w:r w:rsidRPr="0031257E">
        <w:rPr>
          <w:rFonts w:eastAsia="Palatino"/>
        </w:rPr>
        <w:lastRenderedPageBreak/>
        <w:t xml:space="preserve">I was talking to my dear friend the other day. Someone close to him is dealing with a particular issue. </w:t>
      </w:r>
      <w:r w:rsidR="00054612" w:rsidRPr="00DF2809">
        <w:rPr>
          <w:rFonts w:eastAsia="Palatino"/>
          <w:lang w:val="en-US"/>
        </w:rPr>
        <w:t>He</w:t>
      </w:r>
      <w:r w:rsidRPr="0031257E">
        <w:rPr>
          <w:rFonts w:eastAsia="Palatino"/>
        </w:rPr>
        <w:t xml:space="preserve"> was talking to me about medical care. I said to my friend, how stunningly beautiful </w:t>
      </w:r>
      <w:r w:rsidR="00DF2809" w:rsidRPr="00DF2809">
        <w:rPr>
          <w:rFonts w:eastAsia="Palatino"/>
          <w:lang w:val="en-US"/>
        </w:rPr>
        <w:t>it is</w:t>
      </w:r>
      <w:r w:rsidR="00DF2809">
        <w:rPr>
          <w:rFonts w:eastAsia="Palatino"/>
          <w:lang w:val="en-US"/>
        </w:rPr>
        <w:t xml:space="preserve"> </w:t>
      </w:r>
      <w:r w:rsidRPr="0031257E">
        <w:rPr>
          <w:rFonts w:eastAsia="Palatino"/>
        </w:rPr>
        <w:t xml:space="preserve">that they can go from this best doctor to this best doctor to get the best medical care. </w:t>
      </w:r>
    </w:p>
    <w:p w14:paraId="09D00F95" w14:textId="77777777" w:rsidR="00C45294" w:rsidRPr="0031257E" w:rsidRDefault="00C45294" w:rsidP="00F0463B">
      <w:pPr>
        <w:rPr>
          <w:rFonts w:eastAsia="Palatino"/>
        </w:rPr>
      </w:pPr>
      <w:r w:rsidRPr="0031257E">
        <w:rPr>
          <w:rFonts w:eastAsia="Palatino"/>
        </w:rPr>
        <w:t xml:space="preserve">Now, how much of the rest of the world has that available to them? </w:t>
      </w:r>
    </w:p>
    <w:p w14:paraId="0DF28B78" w14:textId="28B5BAB4" w:rsidR="00C45294" w:rsidRPr="0031257E" w:rsidRDefault="00C45294" w:rsidP="00F0463B">
      <w:pPr>
        <w:rPr>
          <w:rFonts w:eastAsia="Palatino"/>
        </w:rPr>
      </w:pPr>
      <w:r w:rsidRPr="0031257E">
        <w:rPr>
          <w:rFonts w:eastAsia="Palatino"/>
        </w:rPr>
        <w:t xml:space="preserve">Your need is my allurement.  </w:t>
      </w:r>
    </w:p>
    <w:p w14:paraId="2CDD20E2" w14:textId="365ECBA2" w:rsidR="00C45294" w:rsidRPr="00DF2809" w:rsidRDefault="00C45294" w:rsidP="00F0463B">
      <w:pPr>
        <w:rPr>
          <w:rFonts w:eastAsia="Palatino"/>
        </w:rPr>
      </w:pPr>
      <w:r w:rsidRPr="00DF2809">
        <w:rPr>
          <w:rFonts w:eastAsia="Palatino"/>
        </w:rPr>
        <w:t xml:space="preserve">I can't sleep at night if people are hungry. </w:t>
      </w:r>
    </w:p>
    <w:p w14:paraId="3A4350F9" w14:textId="5E0DD073" w:rsidR="00C45294" w:rsidRPr="00DF2809" w:rsidRDefault="00C45294" w:rsidP="00F0463B">
      <w:pPr>
        <w:rPr>
          <w:rFonts w:eastAsia="Palatino"/>
        </w:rPr>
      </w:pPr>
      <w:r w:rsidRPr="00DF2809">
        <w:rPr>
          <w:rFonts w:eastAsia="Palatino"/>
        </w:rPr>
        <w:t xml:space="preserve">I can't sleep at night if 2 billion people in the world have no access to drinking water. </w:t>
      </w:r>
    </w:p>
    <w:p w14:paraId="43863640" w14:textId="12ACD0CE" w:rsidR="00C45294" w:rsidRPr="00DF2809" w:rsidRDefault="00C45294" w:rsidP="00F0463B">
      <w:pPr>
        <w:rPr>
          <w:rFonts w:eastAsia="Palatino"/>
        </w:rPr>
      </w:pPr>
      <w:r w:rsidRPr="00DF2809">
        <w:rPr>
          <w:rFonts w:eastAsia="Palatino"/>
        </w:rPr>
        <w:t xml:space="preserve">Your need is my allurement. </w:t>
      </w:r>
    </w:p>
    <w:p w14:paraId="6FE2D422" w14:textId="0B3898C8" w:rsidR="00C45294" w:rsidRPr="0031257E" w:rsidRDefault="00C45294" w:rsidP="00F639B8">
      <w:pPr>
        <w:rPr>
          <w:rFonts w:eastAsia="Palatino"/>
        </w:rPr>
      </w:pPr>
      <w:r w:rsidRPr="0031257E">
        <w:rPr>
          <w:rFonts w:eastAsia="Palatino"/>
        </w:rPr>
        <w:t xml:space="preserve">We are in the same circle of value. </w:t>
      </w:r>
    </w:p>
    <w:p w14:paraId="7623BC55" w14:textId="22E70870" w:rsidR="00C45294" w:rsidRPr="00F0463B" w:rsidRDefault="00C45294" w:rsidP="00F0463B">
      <w:pPr>
        <w:pStyle w:val="Heading2"/>
        <w:rPr>
          <w:rFonts w:eastAsia="Palatino"/>
          <w:lang w:val="en-US"/>
        </w:rPr>
      </w:pPr>
      <w:bookmarkStart w:id="301" w:name="_Toc158822562"/>
      <w:bookmarkStart w:id="302" w:name="_Toc176277419"/>
      <w:r w:rsidRPr="0031257E">
        <w:rPr>
          <w:rFonts w:eastAsia="Palatino"/>
        </w:rPr>
        <w:t>Outrageous Acts of Love</w:t>
      </w:r>
      <w:bookmarkEnd w:id="301"/>
      <w:bookmarkEnd w:id="302"/>
      <w:r w:rsidRPr="00C930FC">
        <w:rPr>
          <w:rFonts w:eastAsia="Palatino"/>
          <w:lang w:val="en-US"/>
        </w:rPr>
        <w:t xml:space="preserve"> </w:t>
      </w:r>
    </w:p>
    <w:p w14:paraId="1985A07E" w14:textId="77777777" w:rsidR="00C45294" w:rsidRPr="0031257E" w:rsidRDefault="00C45294" w:rsidP="00F0463B">
      <w:pPr>
        <w:rPr>
          <w:rFonts w:eastAsia="Palatino"/>
        </w:rPr>
      </w:pPr>
      <w:r w:rsidRPr="0031257E">
        <w:rPr>
          <w:rFonts w:eastAsia="Palatino"/>
        </w:rPr>
        <w:t xml:space="preserve">You might say, “Okay, that's too fucking big. What can I do with that?” </w:t>
      </w:r>
    </w:p>
    <w:p w14:paraId="366AD146" w14:textId="77777777" w:rsidR="00C45294" w:rsidRPr="0031257E" w:rsidRDefault="00C45294" w:rsidP="00F0463B">
      <w:pPr>
        <w:rPr>
          <w:rFonts w:eastAsia="Palatino"/>
        </w:rPr>
      </w:pPr>
      <w:r w:rsidRPr="0031257E">
        <w:rPr>
          <w:rFonts w:eastAsia="Palatino"/>
        </w:rPr>
        <w:t xml:space="preserve">So here it is. We are going to close with this. </w:t>
      </w:r>
    </w:p>
    <w:p w14:paraId="3AEB398E" w14:textId="77777777" w:rsidR="00C45294" w:rsidRPr="0031257E" w:rsidRDefault="00C45294" w:rsidP="00F0463B">
      <w:pPr>
        <w:rPr>
          <w:rFonts w:eastAsia="Palatino"/>
        </w:rPr>
      </w:pPr>
      <w:r w:rsidRPr="0031257E">
        <w:rPr>
          <w:rFonts w:eastAsia="Palatino"/>
        </w:rPr>
        <w:t>Why do we close our hearts?</w:t>
      </w:r>
    </w:p>
    <w:p w14:paraId="6D0BCF3B" w14:textId="7188BE9D" w:rsidR="00C45294" w:rsidRPr="0031257E" w:rsidRDefault="00C45294" w:rsidP="00F0463B">
      <w:pPr>
        <w:rPr>
          <w:rFonts w:eastAsia="Palatino"/>
        </w:rPr>
      </w:pPr>
      <w:r w:rsidRPr="0031257E">
        <w:rPr>
          <w:rFonts w:eastAsia="Palatino"/>
        </w:rPr>
        <w:t xml:space="preserve">If we are emerging as </w:t>
      </w:r>
      <w:r w:rsidRPr="0031257E">
        <w:rPr>
          <w:rFonts w:eastAsia="Palatino"/>
          <w:i/>
        </w:rPr>
        <w:t>Homo Amor</w:t>
      </w:r>
      <w:r w:rsidR="00DF2809" w:rsidRPr="00DF2809">
        <w:rPr>
          <w:rFonts w:eastAsia="Palatino"/>
          <w:i/>
          <w:lang w:val="en-US"/>
        </w:rPr>
        <w:t xml:space="preserve"> </w:t>
      </w:r>
      <w:r w:rsidR="00DF2809">
        <w:rPr>
          <w:rFonts w:eastAsia="Palatino"/>
          <w:iCs/>
          <w:lang w:val="en-US"/>
        </w:rPr>
        <w:t>we say:</w:t>
      </w:r>
    </w:p>
    <w:p w14:paraId="7919F1AE" w14:textId="77777777" w:rsidR="00C45294" w:rsidRPr="0031257E" w:rsidRDefault="00C45294" w:rsidP="00F0463B">
      <w:pPr>
        <w:pStyle w:val="Bullets"/>
      </w:pPr>
      <w:r w:rsidRPr="00F639B8">
        <w:t xml:space="preserve">I am a love story, </w:t>
      </w:r>
    </w:p>
    <w:p w14:paraId="7359ABF3" w14:textId="77777777" w:rsidR="00C45294" w:rsidRPr="0031257E" w:rsidRDefault="00C45294" w:rsidP="00F0463B">
      <w:pPr>
        <w:pStyle w:val="Bullets"/>
      </w:pPr>
      <w:r w:rsidRPr="00F639B8">
        <w:t xml:space="preserve">I’m </w:t>
      </w:r>
      <w:proofErr w:type="spellStart"/>
      <w:r w:rsidRPr="00F639B8">
        <w:t>CosmoErotic</w:t>
      </w:r>
      <w:proofErr w:type="spellEnd"/>
      <w:r w:rsidRPr="00F639B8">
        <w:t xml:space="preserve"> Universe in person, </w:t>
      </w:r>
    </w:p>
    <w:p w14:paraId="52268056" w14:textId="1EE94EE9" w:rsidR="00C45294" w:rsidRPr="0031257E" w:rsidRDefault="00C45294" w:rsidP="00F0463B">
      <w:pPr>
        <w:pStyle w:val="Bullets"/>
      </w:pPr>
      <w:r w:rsidRPr="00F639B8">
        <w:t xml:space="preserve">I realize </w:t>
      </w:r>
      <w:r w:rsidR="00DF2809" w:rsidRPr="00F639B8">
        <w:t>R</w:t>
      </w:r>
      <w:r w:rsidRPr="00F639B8">
        <w:t xml:space="preserve">eality is a love story, </w:t>
      </w:r>
    </w:p>
    <w:p w14:paraId="2A165536" w14:textId="7194FD1E" w:rsidR="00C45294" w:rsidRPr="0031257E" w:rsidRDefault="00DF2809" w:rsidP="00F0463B">
      <w:pPr>
        <w:pStyle w:val="Bullets"/>
      </w:pPr>
      <w:r w:rsidRPr="00F639B8">
        <w:rPr>
          <w:i/>
        </w:rPr>
        <w:t>“Y</w:t>
      </w:r>
      <w:r w:rsidR="00C45294" w:rsidRPr="00F639B8">
        <w:rPr>
          <w:i/>
        </w:rPr>
        <w:t>our need is my allurement</w:t>
      </w:r>
      <w:r w:rsidRPr="00F639B8">
        <w:rPr>
          <w:i/>
        </w:rPr>
        <w:t>”</w:t>
      </w:r>
      <w:r w:rsidR="00C45294" w:rsidRPr="00F639B8">
        <w:t xml:space="preserve"> extends to every human being on the planet</w:t>
      </w:r>
      <w:r w:rsidR="001A7971" w:rsidRPr="00F639B8">
        <w:t>.</w:t>
      </w:r>
    </w:p>
    <w:p w14:paraId="35CFB6A9" w14:textId="7AFECB7E" w:rsidR="00C45294" w:rsidRPr="0031257E" w:rsidRDefault="00DF2809" w:rsidP="00F0463B">
      <w:pPr>
        <w:pStyle w:val="Bullets"/>
      </w:pPr>
      <w:r w:rsidRPr="00F639B8">
        <w:t>Maybe</w:t>
      </w:r>
      <w:r w:rsidR="00C45294" w:rsidRPr="00F639B8">
        <w:t xml:space="preserve"> I </w:t>
      </w:r>
      <w:r w:rsidRPr="00F639B8">
        <w:t xml:space="preserve">even </w:t>
      </w:r>
      <w:r w:rsidR="00C45294" w:rsidRPr="00F639B8">
        <w:t xml:space="preserve">go to </w:t>
      </w:r>
      <w:proofErr w:type="spellStart"/>
      <w:r w:rsidRPr="00F639B8">
        <w:rPr>
          <w:i/>
          <w:iCs/>
        </w:rPr>
        <w:t>c</w:t>
      </w:r>
      <w:r w:rsidR="00C45294" w:rsidRPr="00F639B8">
        <w:rPr>
          <w:i/>
          <w:iCs/>
        </w:rPr>
        <w:t>osmo</w:t>
      </w:r>
      <w:proofErr w:type="spellEnd"/>
      <w:r w:rsidRPr="00F639B8">
        <w:rPr>
          <w:i/>
          <w:iCs/>
        </w:rPr>
        <w:t>-</w:t>
      </w:r>
      <w:r w:rsidR="00C45294" w:rsidRPr="00F639B8">
        <w:rPr>
          <w:i/>
          <w:iCs/>
        </w:rPr>
        <w:t>centric intimacy</w:t>
      </w:r>
      <w:r w:rsidR="00C45294" w:rsidRPr="00F639B8">
        <w:t xml:space="preserve"> </w:t>
      </w:r>
      <w:r w:rsidRPr="00F639B8">
        <w:t xml:space="preserve">and </w:t>
      </w:r>
      <w:r w:rsidR="00C45294" w:rsidRPr="00F639B8">
        <w:t xml:space="preserve">feel every animal, and I </w:t>
      </w:r>
      <w:r w:rsidR="001A7971" w:rsidRPr="00F639B8">
        <w:t xml:space="preserve">actually </w:t>
      </w:r>
      <w:r w:rsidR="00C45294" w:rsidRPr="00F639B8">
        <w:t xml:space="preserve">feel the </w:t>
      </w:r>
      <w:r w:rsidRPr="00F639B8">
        <w:t>C</w:t>
      </w:r>
      <w:r w:rsidR="00C45294" w:rsidRPr="00F639B8">
        <w:t>osmos itself, and I feel the past</w:t>
      </w:r>
      <w:r w:rsidRPr="00F639B8">
        <w:t xml:space="preserve">, </w:t>
      </w:r>
      <w:r w:rsidR="00C45294" w:rsidRPr="00F639B8">
        <w:t xml:space="preserve">the present, </w:t>
      </w:r>
      <w:r w:rsidRPr="00F639B8">
        <w:t xml:space="preserve">and </w:t>
      </w:r>
      <w:r w:rsidR="00C45294" w:rsidRPr="00F639B8">
        <w:t>the future</w:t>
      </w:r>
      <w:r w:rsidRPr="00F639B8">
        <w:t xml:space="preserve">, alive and </w:t>
      </w:r>
      <w:r w:rsidR="00C45294" w:rsidRPr="00F639B8">
        <w:t>awake in me</w:t>
      </w:r>
      <w:r w:rsidR="001A7971" w:rsidRPr="00F639B8">
        <w:t xml:space="preserve">. </w:t>
      </w:r>
    </w:p>
    <w:p w14:paraId="7C9F3427" w14:textId="43BF7ADC" w:rsidR="00C45294" w:rsidRPr="0031257E" w:rsidRDefault="001A7971" w:rsidP="00F0463B">
      <w:pPr>
        <w:rPr>
          <w:rFonts w:eastAsia="Palatino"/>
        </w:rPr>
      </w:pPr>
      <w:r w:rsidRPr="001A7971">
        <w:rPr>
          <w:rFonts w:eastAsia="Palatino"/>
          <w:lang w:val="en-US"/>
        </w:rPr>
        <w:t>If</w:t>
      </w:r>
      <w:r w:rsidR="00C45294" w:rsidRPr="0031257E">
        <w:rPr>
          <w:rFonts w:eastAsia="Palatino"/>
        </w:rPr>
        <w:t xml:space="preserve"> I feel the whole thing, then </w:t>
      </w:r>
      <w:r w:rsidR="00C45294" w:rsidRPr="0031257E">
        <w:rPr>
          <w:rFonts w:eastAsia="Palatino"/>
          <w:b/>
          <w:i/>
        </w:rPr>
        <w:t>what do I do with that?</w:t>
      </w:r>
      <w:r w:rsidR="00C45294" w:rsidRPr="0031257E">
        <w:rPr>
          <w:rFonts w:eastAsia="Palatino"/>
        </w:rPr>
        <w:t xml:space="preserve"> </w:t>
      </w:r>
    </w:p>
    <w:p w14:paraId="02A0B64E" w14:textId="77777777" w:rsidR="00C45294" w:rsidRPr="0031257E" w:rsidRDefault="00C45294" w:rsidP="00F0463B">
      <w:pPr>
        <w:rPr>
          <w:rFonts w:eastAsia="Palatino"/>
        </w:rPr>
      </w:pPr>
      <w:r w:rsidRPr="0031257E">
        <w:rPr>
          <w:rFonts w:eastAsia="Palatino"/>
        </w:rPr>
        <w:t xml:space="preserve">As my best friend said to me yesterday, “How do I feel this much?” </w:t>
      </w:r>
    </w:p>
    <w:p w14:paraId="6A7E84A8" w14:textId="0C7D4F6C" w:rsidR="00C45294" w:rsidRPr="001A7971" w:rsidRDefault="00C45294" w:rsidP="00F0463B">
      <w:pPr>
        <w:rPr>
          <w:rFonts w:eastAsia="Palatino"/>
        </w:rPr>
      </w:pPr>
      <w:r w:rsidRPr="001A7971">
        <w:rPr>
          <w:rFonts w:eastAsia="Palatino"/>
          <w:bCs/>
          <w:i/>
          <w:iCs/>
        </w:rPr>
        <w:t>When I feel too much I close down, because I can't hold it.</w:t>
      </w:r>
      <w:r w:rsidRPr="001A7971">
        <w:rPr>
          <w:rFonts w:eastAsia="Palatino"/>
          <w:bCs/>
        </w:rPr>
        <w:t xml:space="preserve"> It's not because I'm egocentric or narcissistic. </w:t>
      </w:r>
      <w:r w:rsidRPr="001A7971">
        <w:rPr>
          <w:rFonts w:eastAsia="Palatino"/>
        </w:rPr>
        <w:t xml:space="preserve">It's because the gap between my ability to feel and my ability to heal is too great. In that gap, I close my heart. </w:t>
      </w:r>
    </w:p>
    <w:p w14:paraId="12B41553" w14:textId="77777777" w:rsidR="00C45294" w:rsidRPr="0031257E" w:rsidRDefault="00C45294" w:rsidP="00F0463B">
      <w:pPr>
        <w:rPr>
          <w:rFonts w:eastAsia="Palatino"/>
        </w:rPr>
      </w:pPr>
      <w:r w:rsidRPr="0031257E">
        <w:rPr>
          <w:rFonts w:eastAsia="Palatino"/>
        </w:rPr>
        <w:t>So, how do I open my heart?</w:t>
      </w:r>
    </w:p>
    <w:p w14:paraId="4E377AFA" w14:textId="77777777" w:rsidR="001A7971" w:rsidRDefault="00C45294" w:rsidP="00F0463B">
      <w:pPr>
        <w:rPr>
          <w:rFonts w:eastAsia="Palatino"/>
          <w:b/>
          <w:bCs/>
        </w:rPr>
      </w:pPr>
      <w:r w:rsidRPr="0031257E">
        <w:rPr>
          <w:rFonts w:eastAsia="Palatino"/>
        </w:rPr>
        <w:t xml:space="preserve">I can only open my heart if I close that gap. </w:t>
      </w:r>
      <w:r w:rsidRPr="001A7971">
        <w:rPr>
          <w:rFonts w:eastAsia="Palatino"/>
          <w:b/>
          <w:bCs/>
          <w:i/>
        </w:rPr>
        <w:t xml:space="preserve">Homo </w:t>
      </w:r>
      <w:r w:rsidR="001A7971" w:rsidRPr="001A7971">
        <w:rPr>
          <w:rFonts w:eastAsia="Palatino"/>
          <w:b/>
          <w:bCs/>
          <w:i/>
          <w:lang w:val="en-US"/>
        </w:rPr>
        <w:t>a</w:t>
      </w:r>
      <w:r w:rsidRPr="001A7971">
        <w:rPr>
          <w:rFonts w:eastAsia="Palatino"/>
          <w:b/>
          <w:bCs/>
          <w:i/>
        </w:rPr>
        <w:t>mor</w:t>
      </w:r>
      <w:r w:rsidRPr="001A7971">
        <w:rPr>
          <w:rFonts w:eastAsia="Palatino"/>
          <w:b/>
          <w:bCs/>
        </w:rPr>
        <w:t xml:space="preserve"> has to know how to close the gap. </w:t>
      </w:r>
    </w:p>
    <w:p w14:paraId="21A2D809" w14:textId="0952F2C1" w:rsidR="00C45294" w:rsidRPr="0031257E" w:rsidRDefault="00C45294" w:rsidP="00F0463B">
      <w:pPr>
        <w:rPr>
          <w:rFonts w:eastAsia="Palatino"/>
        </w:rPr>
      </w:pPr>
      <w:r w:rsidRPr="0031257E">
        <w:rPr>
          <w:rFonts w:eastAsia="Palatino"/>
        </w:rPr>
        <w:t xml:space="preserve">So here it is, and this is where we conclude: </w:t>
      </w:r>
    </w:p>
    <w:p w14:paraId="7F46A4A9" w14:textId="77777777" w:rsidR="00C45294" w:rsidRPr="0031257E" w:rsidRDefault="00C45294" w:rsidP="00F0463B">
      <w:pPr>
        <w:rPr>
          <w:rFonts w:eastAsia="Palatino"/>
        </w:rPr>
      </w:pPr>
      <w:r w:rsidRPr="0031257E">
        <w:rPr>
          <w:rFonts w:eastAsia="Palatino"/>
        </w:rPr>
        <w:lastRenderedPageBreak/>
        <w:t>I say:</w:t>
      </w:r>
    </w:p>
    <w:p w14:paraId="5427EDF7" w14:textId="6CF544F3" w:rsidR="00C45294" w:rsidRPr="001A7971" w:rsidRDefault="00C45294" w:rsidP="00F0463B">
      <w:r w:rsidRPr="001A7971">
        <w:rPr>
          <w:rFonts w:eastAsia="Palatino"/>
        </w:rPr>
        <w:t>I am in relationship to the whole thing. I am willing to feel the whole thing</w:t>
      </w:r>
      <w:r w:rsidR="004131B9" w:rsidRPr="001A7971">
        <w:rPr>
          <w:rFonts w:eastAsia="Palatino"/>
        </w:rPr>
        <w:t>—</w:t>
      </w:r>
      <w:r w:rsidRPr="001A7971">
        <w:rPr>
          <w:rFonts w:eastAsia="Palatino"/>
        </w:rPr>
        <w:t xml:space="preserve">not every minute of every day, but I'm going to be in a relationship to the whole. The meta-crisis is a crisis of intimacy, and intimacy is our capacity to feel the whole. </w:t>
      </w:r>
    </w:p>
    <w:p w14:paraId="3D9D1F18" w14:textId="77777777" w:rsidR="001A7971" w:rsidRDefault="00C45294" w:rsidP="00F0463B">
      <w:pPr>
        <w:rPr>
          <w:rFonts w:eastAsia="Palatino"/>
        </w:rPr>
      </w:pPr>
      <w:r w:rsidRPr="0031257E">
        <w:rPr>
          <w:rFonts w:eastAsia="Palatino"/>
        </w:rPr>
        <w:t xml:space="preserve">Now, a thousand years ago, a very narrow band of enlightened people could feel the whole. But now, the notion of locality literally doesn't exist anymore. A virus infects the entire world. The notion of </w:t>
      </w:r>
      <w:r w:rsidR="001A7971" w:rsidRPr="008D399B">
        <w:rPr>
          <w:rFonts w:eastAsia="Palatino"/>
          <w:i/>
          <w:iCs/>
          <w:lang w:val="en-US"/>
        </w:rPr>
        <w:t>only</w:t>
      </w:r>
      <w:r w:rsidR="001A7971" w:rsidRPr="008D399B">
        <w:rPr>
          <w:rFonts w:eastAsia="Palatino"/>
          <w:lang w:val="en-US"/>
        </w:rPr>
        <w:t xml:space="preserve"> </w:t>
      </w:r>
      <w:r w:rsidRPr="0031257E">
        <w:rPr>
          <w:rFonts w:eastAsia="Palatino"/>
        </w:rPr>
        <w:t>local literally does not exist</w:t>
      </w:r>
      <w:r w:rsidR="001A7971" w:rsidRPr="008D399B">
        <w:rPr>
          <w:rFonts w:eastAsia="Palatino"/>
          <w:lang w:val="en-US"/>
        </w:rPr>
        <w:t xml:space="preserve"> anymore</w:t>
      </w:r>
      <w:r w:rsidRPr="0031257E">
        <w:rPr>
          <w:rFonts w:eastAsia="Palatino"/>
        </w:rPr>
        <w:t xml:space="preserve">. </w:t>
      </w:r>
    </w:p>
    <w:p w14:paraId="657720FF" w14:textId="77777777" w:rsidR="001A7971" w:rsidRDefault="00C45294" w:rsidP="00F0463B">
      <w:pPr>
        <w:rPr>
          <w:rFonts w:eastAsia="Palatino"/>
        </w:rPr>
      </w:pPr>
      <w:r w:rsidRPr="001A7971">
        <w:rPr>
          <w:rFonts w:eastAsia="Palatino"/>
          <w:bCs/>
        </w:rPr>
        <w:t xml:space="preserve">It's not just </w:t>
      </w:r>
      <w:r w:rsidR="001A7971" w:rsidRPr="001A7971">
        <w:rPr>
          <w:rFonts w:eastAsia="Palatino"/>
          <w:bCs/>
          <w:lang w:val="en-US"/>
        </w:rPr>
        <w:t>O</w:t>
      </w:r>
      <w:r w:rsidRPr="001A7971">
        <w:rPr>
          <w:rFonts w:eastAsia="Palatino"/>
          <w:bCs/>
        </w:rPr>
        <w:t xml:space="preserve">ne </w:t>
      </w:r>
      <w:r w:rsidR="001A7971" w:rsidRPr="001A7971">
        <w:rPr>
          <w:rFonts w:eastAsia="Palatino"/>
          <w:bCs/>
          <w:lang w:val="en-US"/>
        </w:rPr>
        <w:t>L</w:t>
      </w:r>
      <w:r w:rsidRPr="001A7971">
        <w:rPr>
          <w:rFonts w:eastAsia="Palatino"/>
          <w:bCs/>
        </w:rPr>
        <w:t>ove</w:t>
      </w:r>
      <w:r w:rsidR="001A7971" w:rsidRPr="001A7971">
        <w:rPr>
          <w:rFonts w:eastAsia="Palatino"/>
          <w:bCs/>
          <w:lang w:val="en-US"/>
        </w:rPr>
        <w:t xml:space="preserve">; </w:t>
      </w:r>
      <w:r w:rsidRPr="001A7971">
        <w:rPr>
          <w:rFonts w:eastAsia="Palatino"/>
          <w:bCs/>
        </w:rPr>
        <w:t>it</w:t>
      </w:r>
      <w:r w:rsidR="001A7971" w:rsidRPr="001A7971">
        <w:rPr>
          <w:rFonts w:eastAsia="Palatino"/>
          <w:bCs/>
          <w:lang w:val="en-US"/>
        </w:rPr>
        <w:t xml:space="preserve"> </w:t>
      </w:r>
      <w:proofErr w:type="spellStart"/>
      <w:r w:rsidR="001A7971" w:rsidRPr="001A7971">
        <w:rPr>
          <w:rFonts w:eastAsia="Palatino"/>
          <w:bCs/>
          <w:lang w:val="en-US"/>
        </w:rPr>
        <w:t>i</w:t>
      </w:r>
      <w:proofErr w:type="spellEnd"/>
      <w:r w:rsidRPr="001A7971">
        <w:rPr>
          <w:rFonts w:eastAsia="Palatino"/>
          <w:bCs/>
        </w:rPr>
        <w:t>s that</w:t>
      </w:r>
      <w:r w:rsidRPr="0031257E">
        <w:rPr>
          <w:rFonts w:eastAsia="Palatino"/>
        </w:rPr>
        <w:t xml:space="preserve"> </w:t>
      </w:r>
      <w:r w:rsidR="001A7971" w:rsidRPr="001A7971">
        <w:rPr>
          <w:rFonts w:eastAsia="Palatino"/>
          <w:lang w:val="en-US"/>
        </w:rPr>
        <w:t>O</w:t>
      </w:r>
      <w:r w:rsidRPr="0031257E">
        <w:rPr>
          <w:rFonts w:eastAsia="Palatino"/>
        </w:rPr>
        <w:t xml:space="preserve">ne </w:t>
      </w:r>
      <w:r w:rsidR="001A7971" w:rsidRPr="001A7971">
        <w:rPr>
          <w:rFonts w:eastAsia="Palatino"/>
          <w:lang w:val="en-US"/>
        </w:rPr>
        <w:t>L</w:t>
      </w:r>
      <w:r w:rsidRPr="0031257E">
        <w:rPr>
          <w:rFonts w:eastAsia="Palatino"/>
        </w:rPr>
        <w:t xml:space="preserve">ove is instantiated in a </w:t>
      </w:r>
      <w:r w:rsidR="001A7971" w:rsidRPr="001A7971">
        <w:rPr>
          <w:rFonts w:eastAsia="Palatino"/>
          <w:lang w:val="en-US"/>
        </w:rPr>
        <w:t>R</w:t>
      </w:r>
      <w:r w:rsidRPr="0031257E">
        <w:rPr>
          <w:rFonts w:eastAsia="Palatino"/>
        </w:rPr>
        <w:t xml:space="preserve">eality that's completely interdependent. </w:t>
      </w:r>
    </w:p>
    <w:p w14:paraId="1AE0FF44" w14:textId="42FF10F3" w:rsidR="00C45294" w:rsidRPr="0031257E" w:rsidRDefault="00C45294" w:rsidP="00F0463B">
      <w:pPr>
        <w:rPr>
          <w:rFonts w:eastAsia="Palatino"/>
        </w:rPr>
      </w:pPr>
      <w:r w:rsidRPr="0031257E">
        <w:rPr>
          <w:rFonts w:eastAsia="Palatino"/>
        </w:rPr>
        <w:t xml:space="preserve">So I've got to be in a relationship to the whole. </w:t>
      </w:r>
      <w:r w:rsidR="001A7971" w:rsidRPr="008D399B">
        <w:rPr>
          <w:rFonts w:eastAsia="Palatino"/>
          <w:lang w:val="en-US"/>
        </w:rPr>
        <w:t>It’s like when w</w:t>
      </w:r>
      <w:r w:rsidRPr="0031257E">
        <w:rPr>
          <w:rFonts w:eastAsia="Palatino"/>
        </w:rPr>
        <w:t>e see a picture of planet Earth, from Apollo, and</w:t>
      </w:r>
      <w:r w:rsidR="001A7971" w:rsidRPr="008D399B">
        <w:rPr>
          <w:rFonts w:eastAsia="Palatino"/>
          <w:lang w:val="en-US"/>
        </w:rPr>
        <w:t xml:space="preserve"> realize</w:t>
      </w:r>
      <w:r w:rsidR="001A7971">
        <w:rPr>
          <w:rFonts w:eastAsia="Palatino"/>
          <w:lang w:val="en-US"/>
        </w:rPr>
        <w:t>,</w:t>
      </w:r>
      <w:r w:rsidRPr="0031257E">
        <w:rPr>
          <w:rFonts w:eastAsia="Palatino"/>
        </w:rPr>
        <w:t xml:space="preserve"> </w:t>
      </w:r>
      <w:r w:rsidR="001A7971" w:rsidRPr="006F5499">
        <w:rPr>
          <w:rFonts w:eastAsia="Palatino"/>
          <w:i/>
          <w:iCs/>
          <w:lang w:val="en-US"/>
        </w:rPr>
        <w:t>O</w:t>
      </w:r>
      <w:r w:rsidRPr="008D399B">
        <w:rPr>
          <w:rFonts w:eastAsia="Palatino"/>
          <w:i/>
          <w:iCs/>
        </w:rPr>
        <w:t>h my God, that's us</w:t>
      </w:r>
      <w:r w:rsidRPr="0031257E">
        <w:rPr>
          <w:rFonts w:eastAsia="Palatino"/>
        </w:rPr>
        <w:t xml:space="preserve">. To be </w:t>
      </w:r>
      <w:r w:rsidRPr="0031257E">
        <w:rPr>
          <w:rFonts w:eastAsia="Palatino"/>
          <w:i/>
        </w:rPr>
        <w:t xml:space="preserve">Homo </w:t>
      </w:r>
      <w:r w:rsidR="001A7971" w:rsidRPr="001A7971">
        <w:rPr>
          <w:rFonts w:eastAsia="Palatino"/>
          <w:i/>
          <w:lang w:val="en-US"/>
        </w:rPr>
        <w:t>a</w:t>
      </w:r>
      <w:r w:rsidRPr="0031257E">
        <w:rPr>
          <w:rFonts w:eastAsia="Palatino"/>
          <w:i/>
        </w:rPr>
        <w:t>mor</w:t>
      </w:r>
      <w:r w:rsidRPr="0031257E">
        <w:rPr>
          <w:rFonts w:eastAsia="Palatino"/>
        </w:rPr>
        <w:t xml:space="preserve"> is to be in a relationship to the whole. I experience the entire field. </w:t>
      </w:r>
    </w:p>
    <w:p w14:paraId="44AD81B6" w14:textId="77777777" w:rsidR="00C45294" w:rsidRPr="0031257E" w:rsidRDefault="00C45294" w:rsidP="00F0463B">
      <w:pPr>
        <w:rPr>
          <w:rFonts w:eastAsia="Palatino"/>
        </w:rPr>
      </w:pPr>
      <w:r w:rsidRPr="0031257E">
        <w:rPr>
          <w:rFonts w:eastAsia="Palatino"/>
        </w:rPr>
        <w:t xml:space="preserve">Now, I cannot </w:t>
      </w:r>
      <w:r w:rsidRPr="0031257E">
        <w:rPr>
          <w:rFonts w:eastAsia="Palatino"/>
          <w:i/>
        </w:rPr>
        <w:t xml:space="preserve">heal </w:t>
      </w:r>
      <w:r w:rsidRPr="0031257E">
        <w:rPr>
          <w:rFonts w:eastAsia="Palatino"/>
        </w:rPr>
        <w:t xml:space="preserve">the whole. </w:t>
      </w:r>
    </w:p>
    <w:p w14:paraId="347AFFEB" w14:textId="6074B841" w:rsidR="001A7971" w:rsidRPr="008D399B" w:rsidRDefault="001A7971" w:rsidP="008D399B">
      <w:pPr>
        <w:rPr>
          <w:rFonts w:eastAsia="Palatino"/>
          <w:lang w:val="en-US"/>
        </w:rPr>
      </w:pPr>
      <w:proofErr w:type="gramStart"/>
      <w:r w:rsidRPr="006F5499">
        <w:rPr>
          <w:rFonts w:eastAsia="Palatino"/>
          <w:lang w:val="en-US"/>
        </w:rPr>
        <w:t>So</w:t>
      </w:r>
      <w:proofErr w:type="gramEnd"/>
      <w:r w:rsidRPr="006F5499">
        <w:rPr>
          <w:rFonts w:eastAsia="Palatino"/>
          <w:lang w:val="en-US"/>
        </w:rPr>
        <w:t xml:space="preserve"> m</w:t>
      </w:r>
      <w:r w:rsidR="00C45294" w:rsidRPr="008D399B">
        <w:rPr>
          <w:rFonts w:eastAsia="Palatino"/>
        </w:rPr>
        <w:t>y next step is</w:t>
      </w:r>
      <w:r w:rsidRPr="008D399B">
        <w:rPr>
          <w:rFonts w:eastAsia="Palatino"/>
          <w:lang w:val="en-US"/>
        </w:rPr>
        <w:t>:</w:t>
      </w:r>
    </w:p>
    <w:p w14:paraId="2E1E73F9" w14:textId="1A0FB04D" w:rsidR="00C45294" w:rsidRPr="008D399B" w:rsidRDefault="00C45294" w:rsidP="008D399B">
      <w:pPr>
        <w:pStyle w:val="Quote"/>
        <w:jc w:val="both"/>
      </w:pPr>
      <w:r w:rsidRPr="008D399B">
        <w:t>I'm not just the True Self, I don't just feel the whole</w:t>
      </w:r>
      <w:r w:rsidR="008D399B" w:rsidRPr="008D399B">
        <w:rPr>
          <w:lang w:val="en-US"/>
        </w:rPr>
        <w:t xml:space="preserve">, </w:t>
      </w:r>
      <w:r w:rsidRPr="008D399B">
        <w:t>I am Unique Self</w:t>
      </w:r>
      <w:r w:rsidR="008D399B" w:rsidRPr="008D399B">
        <w:rPr>
          <w:lang w:val="en-US"/>
        </w:rPr>
        <w:t>—</w:t>
      </w:r>
      <w:r w:rsidRPr="008D399B">
        <w:t xml:space="preserve">and I don't need to heal </w:t>
      </w:r>
      <w:r w:rsidRPr="001A7971">
        <w:t>everything</w:t>
      </w:r>
      <w:r w:rsidRPr="008D399B">
        <w:t xml:space="preserve">. That is not my responsibility. I cannot do that. That's not mine to do. </w:t>
      </w:r>
    </w:p>
    <w:p w14:paraId="6153F0B2" w14:textId="77777777" w:rsidR="00C45294" w:rsidRPr="008D399B" w:rsidRDefault="00C45294" w:rsidP="008D399B">
      <w:pPr>
        <w:pStyle w:val="Quote"/>
        <w:jc w:val="both"/>
      </w:pPr>
      <w:r w:rsidRPr="008D399B">
        <w:t xml:space="preserve">So what is mine to do? </w:t>
      </w:r>
    </w:p>
    <w:p w14:paraId="6C45C350" w14:textId="43D39C4E" w:rsidR="00C45294" w:rsidRPr="0031257E" w:rsidRDefault="00C45294" w:rsidP="008D399B">
      <w:pPr>
        <w:pStyle w:val="Quote"/>
        <w:jc w:val="both"/>
      </w:pPr>
      <w:r w:rsidRPr="0031257E">
        <w:t>What's mine to do is</w:t>
      </w:r>
      <w:r w:rsidR="001A7971" w:rsidRPr="006F5499">
        <w:rPr>
          <w:lang w:val="en-US"/>
        </w:rPr>
        <w:t xml:space="preserve"> answer the question</w:t>
      </w:r>
      <w:r w:rsidRPr="0031257E">
        <w:t xml:space="preserve"> </w:t>
      </w:r>
      <w:r w:rsidR="001A7971" w:rsidRPr="006F5499">
        <w:rPr>
          <w:i/>
          <w:lang w:val="en-US"/>
        </w:rPr>
        <w:t>W</w:t>
      </w:r>
      <w:r w:rsidRPr="0031257E">
        <w:rPr>
          <w:i/>
        </w:rPr>
        <w:t>ho are you?</w:t>
      </w:r>
      <w:r w:rsidRPr="0031257E">
        <w:t xml:space="preserve"> </w:t>
      </w:r>
      <w:r w:rsidRPr="001A7971">
        <w:rPr>
          <w:i/>
          <w:iCs/>
        </w:rPr>
        <w:t xml:space="preserve">Who am I? </w:t>
      </w:r>
      <w:r w:rsidRPr="0031257E">
        <w:t xml:space="preserve">(I apologize for using the </w:t>
      </w:r>
      <w:r w:rsidRPr="0031257E">
        <w:rPr>
          <w:i/>
        </w:rPr>
        <w:t>you</w:t>
      </w:r>
      <w:r w:rsidRPr="0031257E">
        <w:t xml:space="preserve"> but by </w:t>
      </w:r>
      <w:r w:rsidRPr="0031257E">
        <w:rPr>
          <w:i/>
        </w:rPr>
        <w:t>you</w:t>
      </w:r>
      <w:r w:rsidRPr="0031257E">
        <w:t xml:space="preserve">, I mean, </w:t>
      </w:r>
      <w:r w:rsidRPr="0031257E">
        <w:rPr>
          <w:i/>
        </w:rPr>
        <w:t>me</w:t>
      </w:r>
      <w:r w:rsidRPr="0031257E">
        <w:t xml:space="preserve"> and </w:t>
      </w:r>
      <w:r w:rsidRPr="0031257E">
        <w:rPr>
          <w:i/>
        </w:rPr>
        <w:t>we</w:t>
      </w:r>
      <w:r w:rsidRPr="0031257E">
        <w:t>.)</w:t>
      </w:r>
    </w:p>
    <w:p w14:paraId="4B62CE6C" w14:textId="77777777" w:rsidR="00C45294" w:rsidRPr="008D399B" w:rsidRDefault="00C45294" w:rsidP="008D399B">
      <w:pPr>
        <w:pStyle w:val="Quote"/>
        <w:jc w:val="both"/>
        <w:rPr>
          <w:b/>
          <w:bCs/>
        </w:rPr>
      </w:pPr>
      <w:r w:rsidRPr="008D399B">
        <w:rPr>
          <w:b/>
          <w:bCs/>
        </w:rPr>
        <w:t xml:space="preserve">Who are you? </w:t>
      </w:r>
    </w:p>
    <w:p w14:paraId="2895D08A" w14:textId="77777777" w:rsidR="00C45294" w:rsidRPr="0031257E" w:rsidRDefault="00C45294" w:rsidP="008D399B">
      <w:pPr>
        <w:pStyle w:val="Quote"/>
        <w:jc w:val="both"/>
      </w:pPr>
      <w:r w:rsidRPr="0031257E">
        <w:t xml:space="preserve">You are an irreducibly unique expression of LoveIntelligence, and LoveBeauty, and LoveDesire of All-That-Is that lives in you, as you and through you that never was, is, or will be ever again, other than through you. </w:t>
      </w:r>
    </w:p>
    <w:p w14:paraId="166E06AB" w14:textId="4A59745B" w:rsidR="00C45294" w:rsidRPr="0031257E" w:rsidRDefault="00C45294" w:rsidP="008D399B">
      <w:pPr>
        <w:pStyle w:val="Quote"/>
        <w:jc w:val="both"/>
      </w:pPr>
      <w:r w:rsidRPr="0031257E">
        <w:t>And as such, you, me, we, Unique Self Symphony</w:t>
      </w:r>
      <w:r w:rsidR="001A7971" w:rsidRPr="006F5499">
        <w:rPr>
          <w:lang w:val="en-US"/>
        </w:rPr>
        <w:t>,</w:t>
      </w:r>
      <w:r w:rsidRPr="0031257E">
        <w:t xml:space="preserve"> have the capacity to stand on the abyss of darkness and say, “Let there be light.” </w:t>
      </w:r>
    </w:p>
    <w:p w14:paraId="76857507" w14:textId="77777777" w:rsidR="001A7971" w:rsidRPr="008D399B" w:rsidRDefault="00C45294" w:rsidP="008D399B">
      <w:pPr>
        <w:pStyle w:val="Quote"/>
        <w:jc w:val="both"/>
        <w:rPr>
          <w:b/>
          <w:bCs/>
        </w:rPr>
      </w:pPr>
      <w:r w:rsidRPr="008D399B">
        <w:rPr>
          <w:b/>
          <w:bCs/>
        </w:rPr>
        <w:t xml:space="preserve">How? </w:t>
      </w:r>
    </w:p>
    <w:p w14:paraId="16027B02" w14:textId="08105B26" w:rsidR="00C45294" w:rsidRPr="001A7971" w:rsidRDefault="00C45294" w:rsidP="008D399B">
      <w:pPr>
        <w:pStyle w:val="Quote"/>
        <w:jc w:val="both"/>
      </w:pPr>
      <w:r w:rsidRPr="0031257E">
        <w:t xml:space="preserve">Through living in my unique perspective and my unique quality of intimacy that come together to form </w:t>
      </w:r>
      <w:r w:rsidRPr="008D399B">
        <w:t>my unique gifts that address a unique need in my unique circle of intimacy and influence</w:t>
      </w:r>
      <w:r w:rsidRPr="001A7971">
        <w:t xml:space="preserve">. </w:t>
      </w:r>
    </w:p>
    <w:p w14:paraId="29EF633E" w14:textId="77777777" w:rsidR="001A7971" w:rsidRDefault="00C45294" w:rsidP="008D399B">
      <w:pPr>
        <w:pStyle w:val="Quote"/>
        <w:jc w:val="both"/>
      </w:pPr>
      <w:r w:rsidRPr="0031257E">
        <w:t xml:space="preserve">That's what's mine to do. </w:t>
      </w:r>
    </w:p>
    <w:p w14:paraId="58AECE2F" w14:textId="77777777" w:rsidR="001A7971" w:rsidRDefault="00C45294" w:rsidP="008D399B">
      <w:pPr>
        <w:pStyle w:val="Quote"/>
        <w:jc w:val="both"/>
      </w:pPr>
      <w:r w:rsidRPr="0031257E">
        <w:lastRenderedPageBreak/>
        <w:t xml:space="preserve">To be a Unique Self means I have a unique set of allurements. It means </w:t>
      </w:r>
      <w:r w:rsidRPr="008D399B">
        <w:t>I have a unique set of Outrageous Acts of Love that are mine to do and no one else's.</w:t>
      </w:r>
      <w:r w:rsidRPr="0031257E">
        <w:t xml:space="preserve"> </w:t>
      </w:r>
    </w:p>
    <w:p w14:paraId="7835A7A2" w14:textId="438ECF2D" w:rsidR="00C45294" w:rsidRPr="0031257E" w:rsidRDefault="00C45294" w:rsidP="008D399B">
      <w:pPr>
        <w:pStyle w:val="Quote"/>
        <w:jc w:val="both"/>
      </w:pPr>
      <w:r w:rsidRPr="0031257E">
        <w:t xml:space="preserve">That's it. </w:t>
      </w:r>
    </w:p>
    <w:p w14:paraId="74ACA482" w14:textId="77777777" w:rsidR="008D399B" w:rsidRDefault="00C45294" w:rsidP="008D399B">
      <w:pPr>
        <w:pStyle w:val="Quote"/>
        <w:jc w:val="both"/>
      </w:pPr>
      <w:r w:rsidRPr="008D399B">
        <w:rPr>
          <w:b/>
          <w:bCs/>
        </w:rPr>
        <w:t>I commit my Outrageous Acts of Love</w:t>
      </w:r>
      <w:r w:rsidR="008D399B" w:rsidRPr="008D399B">
        <w:rPr>
          <w:b/>
          <w:bCs/>
          <w:lang w:val="en-US"/>
        </w:rPr>
        <w:t xml:space="preserve">. </w:t>
      </w:r>
    </w:p>
    <w:p w14:paraId="1458B9D3" w14:textId="7BC2E015" w:rsidR="00C45294" w:rsidRPr="0031257E" w:rsidRDefault="008D399B" w:rsidP="008D399B">
      <w:pPr>
        <w:pStyle w:val="Quote"/>
        <w:jc w:val="both"/>
      </w:pPr>
      <w:r w:rsidRPr="008D399B">
        <w:rPr>
          <w:lang w:val="en-US"/>
        </w:rPr>
        <w:t>B</w:t>
      </w:r>
      <w:r w:rsidR="00C45294" w:rsidRPr="0031257E">
        <w:t>ut I can't do it myself</w:t>
      </w:r>
      <w:r w:rsidRPr="008D399B">
        <w:rPr>
          <w:lang w:val="en-US"/>
        </w:rPr>
        <w:t xml:space="preserve">, </w:t>
      </w:r>
      <w:r>
        <w:rPr>
          <w:lang w:val="en-US"/>
        </w:rPr>
        <w:t xml:space="preserve">so </w:t>
      </w:r>
      <w:r w:rsidR="00C45294" w:rsidRPr="0031257E">
        <w:t xml:space="preserve">I look for others, because I am in a Unique Self Symphony. </w:t>
      </w:r>
    </w:p>
    <w:p w14:paraId="2ADD8302" w14:textId="77777777" w:rsidR="00C45294" w:rsidRPr="0031257E" w:rsidRDefault="00C45294" w:rsidP="008D399B">
      <w:pPr>
        <w:pStyle w:val="Quote"/>
        <w:jc w:val="both"/>
      </w:pPr>
      <w:r w:rsidRPr="0031257E">
        <w:t xml:space="preserve">I am going to find the others. </w:t>
      </w:r>
    </w:p>
    <w:p w14:paraId="0EF7B5C7" w14:textId="1AD4A3E0" w:rsidR="00C45294" w:rsidRPr="0031257E" w:rsidRDefault="00C45294" w:rsidP="008D399B">
      <w:pPr>
        <w:pStyle w:val="Quote"/>
        <w:jc w:val="both"/>
      </w:pPr>
      <w:r w:rsidRPr="0031257E">
        <w:t>I am going to create the relationships that allow us to come together as Unique Self Symphonies, and commit Outrageous Acts of Love</w:t>
      </w:r>
      <w:r w:rsidR="004131B9">
        <w:t>—</w:t>
      </w:r>
      <w:r w:rsidRPr="0031257E">
        <w:t>not as a top-down organized surveillance structure, but as Unique Self Symphonies.</w:t>
      </w:r>
    </w:p>
    <w:p w14:paraId="500542CC" w14:textId="47AEA54E" w:rsidR="00C45294" w:rsidRPr="008D399B" w:rsidRDefault="00C45294" w:rsidP="008D399B">
      <w:pPr>
        <w:pStyle w:val="Quote"/>
        <w:jc w:val="both"/>
        <w:rPr>
          <w:b/>
          <w:bCs/>
        </w:rPr>
      </w:pPr>
      <w:r w:rsidRPr="008D399B">
        <w:rPr>
          <w:b/>
          <w:bCs/>
        </w:rPr>
        <w:t xml:space="preserve">We begin to experience a </w:t>
      </w:r>
      <w:r w:rsidR="001A7971" w:rsidRPr="008D399B">
        <w:rPr>
          <w:b/>
          <w:bCs/>
          <w:lang w:val="en-US"/>
        </w:rPr>
        <w:t>P</w:t>
      </w:r>
      <w:r w:rsidRPr="008D399B">
        <w:rPr>
          <w:b/>
          <w:bCs/>
        </w:rPr>
        <w:t xml:space="preserve">lanetary </w:t>
      </w:r>
      <w:r w:rsidR="001A7971" w:rsidRPr="008D399B">
        <w:rPr>
          <w:b/>
          <w:bCs/>
          <w:lang w:val="en-US"/>
        </w:rPr>
        <w:t>A</w:t>
      </w:r>
      <w:r w:rsidRPr="008D399B">
        <w:rPr>
          <w:b/>
          <w:bCs/>
        </w:rPr>
        <w:t xml:space="preserve">wakening </w:t>
      </w:r>
      <w:r w:rsidR="001A7971" w:rsidRPr="008D399B">
        <w:rPr>
          <w:b/>
          <w:bCs/>
          <w:lang w:val="en-US"/>
        </w:rPr>
        <w:t>in</w:t>
      </w:r>
      <w:r w:rsidR="001A7971" w:rsidRPr="008D399B">
        <w:rPr>
          <w:b/>
          <w:bCs/>
        </w:rPr>
        <w:t xml:space="preserve"> </w:t>
      </w:r>
      <w:r w:rsidR="001A7971" w:rsidRPr="008D399B">
        <w:rPr>
          <w:b/>
          <w:bCs/>
          <w:lang w:val="en-US"/>
        </w:rPr>
        <w:t>E</w:t>
      </w:r>
      <w:r w:rsidRPr="008D399B">
        <w:rPr>
          <w:b/>
          <w:bCs/>
        </w:rPr>
        <w:t xml:space="preserve">volutionary </w:t>
      </w:r>
      <w:r w:rsidR="001A7971" w:rsidRPr="008D399B">
        <w:rPr>
          <w:b/>
          <w:bCs/>
          <w:lang w:val="en-US"/>
        </w:rPr>
        <w:t>L</w:t>
      </w:r>
      <w:r w:rsidRPr="008D399B">
        <w:rPr>
          <w:b/>
          <w:bCs/>
        </w:rPr>
        <w:t xml:space="preserve">ove through Unique Self Symphonies all the way up and all the way down. </w:t>
      </w:r>
    </w:p>
    <w:p w14:paraId="74E06C17" w14:textId="7AD8D286" w:rsidR="00C45294" w:rsidRPr="0031257E" w:rsidRDefault="00C45294" w:rsidP="00F0463B">
      <w:pPr>
        <w:rPr>
          <w:rFonts w:eastAsia="Palatino"/>
        </w:rPr>
      </w:pPr>
      <w:r w:rsidRPr="0031257E">
        <w:rPr>
          <w:rFonts w:eastAsia="Palatino"/>
        </w:rPr>
        <w:t>Wow. That is a valid, compelling and actually pragmatically available social vision. We enact a world where I know who I am</w:t>
      </w:r>
      <w:r w:rsidR="001D56DB" w:rsidRPr="008D399B">
        <w:rPr>
          <w:rFonts w:eastAsia="Palatino"/>
          <w:lang w:val="en-US"/>
        </w:rPr>
        <w:t xml:space="preserve">— </w:t>
      </w:r>
      <w:r w:rsidR="001D56DB">
        <w:rPr>
          <w:rFonts w:eastAsia="Palatino"/>
          <w:lang w:val="en-US"/>
        </w:rPr>
        <w:t>a</w:t>
      </w:r>
      <w:r w:rsidR="001D56DB" w:rsidRPr="008D399B">
        <w:rPr>
          <w:rFonts w:eastAsia="Palatino"/>
          <w:lang w:val="en-US"/>
        </w:rPr>
        <w:t xml:space="preserve">nd </w:t>
      </w:r>
      <w:proofErr w:type="spellStart"/>
      <w:r w:rsidR="001D56DB" w:rsidRPr="008D399B">
        <w:rPr>
          <w:rFonts w:eastAsia="Palatino"/>
          <w:lang w:val="en-US"/>
        </w:rPr>
        <w:t>i</w:t>
      </w:r>
      <w:proofErr w:type="spellEnd"/>
      <w:r w:rsidR="001D56DB" w:rsidRPr="0031257E">
        <w:rPr>
          <w:rFonts w:eastAsia="Palatino"/>
        </w:rPr>
        <w:t xml:space="preserve">t's at the core structure and fabric of the education system itself. </w:t>
      </w:r>
    </w:p>
    <w:p w14:paraId="609FA258" w14:textId="488D2372" w:rsidR="00C45294" w:rsidRPr="008D399B" w:rsidRDefault="008D399B" w:rsidP="008D399B">
      <w:pPr>
        <w:pStyle w:val="Quote"/>
        <w:rPr>
          <w:b/>
          <w:bCs/>
        </w:rPr>
      </w:pPr>
      <w:r w:rsidRPr="008D399B">
        <w:rPr>
          <w:b/>
          <w:bCs/>
          <w:lang w:val="en-US"/>
        </w:rPr>
        <w:t xml:space="preserve">Who am I? </w:t>
      </w:r>
      <w:r w:rsidR="00C45294" w:rsidRPr="008D399B">
        <w:rPr>
          <w:b/>
          <w:bCs/>
        </w:rPr>
        <w:t xml:space="preserve">I am Unique Self. </w:t>
      </w:r>
    </w:p>
    <w:p w14:paraId="6723EAB3" w14:textId="77777777" w:rsidR="00C45294" w:rsidRPr="0031257E" w:rsidRDefault="00C45294" w:rsidP="008D399B">
      <w:pPr>
        <w:pStyle w:val="Quote"/>
      </w:pPr>
      <w:r w:rsidRPr="0031257E">
        <w:t xml:space="preserve">I have a unique set of allurements. </w:t>
      </w:r>
    </w:p>
    <w:p w14:paraId="67EFC1F9" w14:textId="77777777" w:rsidR="00C45294" w:rsidRPr="0031257E" w:rsidRDefault="00C45294" w:rsidP="008D399B">
      <w:pPr>
        <w:pStyle w:val="Quote"/>
      </w:pPr>
      <w:r w:rsidRPr="0031257E">
        <w:t xml:space="preserve">I am a unique expression of the whole. </w:t>
      </w:r>
    </w:p>
    <w:p w14:paraId="73F14B57" w14:textId="77777777" w:rsidR="00C45294" w:rsidRPr="0031257E" w:rsidRDefault="00C45294" w:rsidP="008D399B">
      <w:pPr>
        <w:pStyle w:val="Quote"/>
      </w:pPr>
      <w:r w:rsidRPr="0031257E">
        <w:t xml:space="preserve">I have a unique gift to give to my unique circle of intimacy and influence. </w:t>
      </w:r>
    </w:p>
    <w:p w14:paraId="7076F9A4" w14:textId="77777777" w:rsidR="00C45294" w:rsidRPr="008D399B" w:rsidRDefault="00C45294" w:rsidP="008D399B">
      <w:pPr>
        <w:pStyle w:val="Quote"/>
        <w:rPr>
          <w:b/>
          <w:bCs/>
        </w:rPr>
      </w:pPr>
      <w:r w:rsidRPr="008D399B">
        <w:rPr>
          <w:b/>
          <w:bCs/>
        </w:rPr>
        <w:t xml:space="preserve">Who are we? We are </w:t>
      </w:r>
      <w:r w:rsidRPr="008D399B">
        <w:rPr>
          <w:b/>
          <w:bCs/>
          <w:i/>
        </w:rPr>
        <w:t>Homo Amor</w:t>
      </w:r>
      <w:r w:rsidRPr="008D399B">
        <w:rPr>
          <w:b/>
          <w:bCs/>
        </w:rPr>
        <w:t xml:space="preserve">. </w:t>
      </w:r>
    </w:p>
    <w:p w14:paraId="1F53EB09" w14:textId="4F8D9F50" w:rsidR="00C45294" w:rsidRPr="0031257E" w:rsidRDefault="00C45294" w:rsidP="008D399B">
      <w:pPr>
        <w:pStyle w:val="Quote"/>
      </w:pPr>
      <w:r w:rsidRPr="0031257E">
        <w:rPr>
          <w:i/>
        </w:rPr>
        <w:t>Homo Amor</w:t>
      </w:r>
      <w:r w:rsidRPr="0031257E">
        <w:t xml:space="preserve"> is the LoveIntelligence of Cosmos arising in me</w:t>
      </w:r>
      <w:r w:rsidR="001D56DB" w:rsidRPr="001D56DB">
        <w:rPr>
          <w:lang w:val="en-US"/>
        </w:rPr>
        <w:t>,</w:t>
      </w:r>
      <w:r w:rsidRPr="0031257E">
        <w:t xml:space="preserve"> as me</w:t>
      </w:r>
      <w:r w:rsidR="001D56DB" w:rsidRPr="001D56DB">
        <w:rPr>
          <w:lang w:val="en-US"/>
        </w:rPr>
        <w:t>,</w:t>
      </w:r>
      <w:r w:rsidRPr="0031257E">
        <w:t xml:space="preserve"> and through me</w:t>
      </w:r>
      <w:r w:rsidR="004131B9">
        <w:t>—</w:t>
      </w:r>
      <w:r w:rsidRPr="0031257E">
        <w:t xml:space="preserve">and then as we find each other in Unique Self Symphonies. </w:t>
      </w:r>
    </w:p>
    <w:p w14:paraId="716C85AB" w14:textId="77777777" w:rsidR="00C45294" w:rsidRPr="008D399B" w:rsidRDefault="00C45294" w:rsidP="008D399B">
      <w:pPr>
        <w:pStyle w:val="Quote"/>
        <w:rPr>
          <w:b/>
          <w:bCs/>
        </w:rPr>
      </w:pPr>
      <w:r w:rsidRPr="008D399B">
        <w:rPr>
          <w:b/>
          <w:bCs/>
        </w:rPr>
        <w:t xml:space="preserve">So what do I do? I do only what's mine to do. </w:t>
      </w:r>
    </w:p>
    <w:p w14:paraId="6B50E34F" w14:textId="77777777" w:rsidR="00C45294" w:rsidRPr="0031257E" w:rsidRDefault="00C45294" w:rsidP="008D399B">
      <w:pPr>
        <w:pStyle w:val="Quote"/>
      </w:pPr>
      <w:r w:rsidRPr="0031257E">
        <w:t xml:space="preserve">But when I do what's mine to do, I love it open, I give it all. </w:t>
      </w:r>
    </w:p>
    <w:p w14:paraId="192D4703" w14:textId="77777777" w:rsidR="00C45294" w:rsidRPr="0031257E" w:rsidRDefault="00C45294" w:rsidP="008D399B">
      <w:pPr>
        <w:pStyle w:val="Quote"/>
      </w:pPr>
      <w:r w:rsidRPr="0031257E">
        <w:t xml:space="preserve">It's mine and no one else is going to do this. I can't turn away. I step in. </w:t>
      </w:r>
    </w:p>
    <w:p w14:paraId="7909F48F" w14:textId="77777777" w:rsidR="00C45294" w:rsidRPr="0031257E" w:rsidRDefault="00C45294" w:rsidP="008D399B">
      <w:pPr>
        <w:pStyle w:val="Quote"/>
      </w:pPr>
      <w:r w:rsidRPr="0031257E">
        <w:t>To be a Unique Self is to be an Outrageous Lover. It's to feel Outrageous Love moving through me.</w:t>
      </w:r>
    </w:p>
    <w:p w14:paraId="0DF8142E" w14:textId="77777777" w:rsidR="00C45294" w:rsidRPr="008D399B" w:rsidRDefault="00C45294" w:rsidP="008D399B">
      <w:pPr>
        <w:pStyle w:val="Quote"/>
        <w:rPr>
          <w:b/>
          <w:bCs/>
        </w:rPr>
      </w:pPr>
      <w:r w:rsidRPr="008D399B">
        <w:rPr>
          <w:b/>
          <w:bCs/>
        </w:rPr>
        <w:lastRenderedPageBreak/>
        <w:t xml:space="preserve">What does an Outrageous Lover do? </w:t>
      </w:r>
    </w:p>
    <w:p w14:paraId="012AD05A" w14:textId="7CB040A5" w:rsidR="00C45294" w:rsidRPr="0031257E" w:rsidRDefault="00C45294" w:rsidP="008D399B">
      <w:pPr>
        <w:pStyle w:val="Quote"/>
      </w:pPr>
      <w:r w:rsidRPr="0031257E">
        <w:t>An Outrageous Lover keeps all the boundaries that should be kept and breaks all the boundaries that should be broken</w:t>
      </w:r>
      <w:r w:rsidR="004131B9">
        <w:t>—</w:t>
      </w:r>
      <w:r w:rsidRPr="0031257E">
        <w:t xml:space="preserve">and she commits Outrageous Acts of Love. </w:t>
      </w:r>
    </w:p>
    <w:p w14:paraId="6287C38B" w14:textId="63A915FB" w:rsidR="00C45294" w:rsidRPr="0031257E" w:rsidRDefault="008D399B" w:rsidP="008D399B">
      <w:pPr>
        <w:rPr>
          <w:rFonts w:eastAsia="Palatino"/>
        </w:rPr>
      </w:pPr>
      <w:r w:rsidRPr="008D399B">
        <w:rPr>
          <w:rFonts w:eastAsia="Palatino"/>
          <w:lang w:val="en-US"/>
        </w:rPr>
        <w:t>Then</w:t>
      </w:r>
      <w:r w:rsidR="00C45294" w:rsidRPr="0031257E">
        <w:rPr>
          <w:rFonts w:eastAsia="Palatino"/>
        </w:rPr>
        <w:t xml:space="preserve"> I realize, </w:t>
      </w:r>
      <w:r w:rsidR="001D56DB" w:rsidRPr="001D56DB">
        <w:rPr>
          <w:rFonts w:eastAsia="Palatino"/>
          <w:i/>
          <w:lang w:val="en-US"/>
        </w:rPr>
        <w:t>O</w:t>
      </w:r>
      <w:r w:rsidR="00C45294" w:rsidRPr="0031257E">
        <w:rPr>
          <w:rFonts w:eastAsia="Palatino"/>
          <w:i/>
        </w:rPr>
        <w:t>h, that's why I'm here</w:t>
      </w:r>
      <w:r w:rsidR="00C45294" w:rsidRPr="0031257E">
        <w:rPr>
          <w:rFonts w:eastAsia="Palatino"/>
        </w:rPr>
        <w:t xml:space="preserve">. It's my greatest joy. </w:t>
      </w:r>
    </w:p>
    <w:p w14:paraId="0D6583D7" w14:textId="6161AC1A" w:rsidR="00C45294" w:rsidRPr="00F639B8" w:rsidRDefault="00C45294" w:rsidP="008D399B">
      <w:pPr>
        <w:rPr>
          <w:rFonts w:eastAsia="Palatino"/>
        </w:rPr>
      </w:pPr>
      <w:r w:rsidRPr="00F639B8">
        <w:rPr>
          <w:rFonts w:eastAsia="Palatino"/>
        </w:rPr>
        <w:t>I commit Outrageous Acts of Love</w:t>
      </w:r>
      <w:r w:rsidR="001D56DB" w:rsidRPr="00F639B8">
        <w:rPr>
          <w:rFonts w:eastAsia="Palatino"/>
        </w:rPr>
        <w:t>—</w:t>
      </w:r>
      <w:r w:rsidRPr="00F639B8">
        <w:rPr>
          <w:rFonts w:eastAsia="Palatino"/>
        </w:rPr>
        <w:t xml:space="preserve">for myself. </w:t>
      </w:r>
    </w:p>
    <w:p w14:paraId="0A7F93F8" w14:textId="77777777" w:rsidR="00C45294" w:rsidRPr="00F639B8" w:rsidRDefault="00C45294" w:rsidP="008D399B">
      <w:pPr>
        <w:rPr>
          <w:rFonts w:eastAsia="Palatino"/>
        </w:rPr>
      </w:pPr>
      <w:r w:rsidRPr="00F639B8">
        <w:rPr>
          <w:rFonts w:eastAsia="Palatino"/>
        </w:rPr>
        <w:t>I love myself madly.</w:t>
      </w:r>
    </w:p>
    <w:p w14:paraId="5B5C41CC" w14:textId="77777777" w:rsidR="00C45294" w:rsidRPr="008D399B" w:rsidRDefault="00C45294" w:rsidP="008D399B">
      <w:pPr>
        <w:rPr>
          <w:rFonts w:eastAsia="Palatino"/>
        </w:rPr>
      </w:pPr>
      <w:r w:rsidRPr="00F639B8">
        <w:rPr>
          <w:rFonts w:eastAsia="Palatino"/>
        </w:rPr>
        <w:t xml:space="preserve">I love you madly because </w:t>
      </w:r>
      <w:r w:rsidRPr="008D399B">
        <w:rPr>
          <w:rFonts w:eastAsia="Palatino"/>
        </w:rPr>
        <w:t xml:space="preserve">the whole thing is a love story. </w:t>
      </w:r>
    </w:p>
    <w:p w14:paraId="1730FCAC" w14:textId="3F025EB4" w:rsidR="009B7E9F" w:rsidRDefault="009B7E9F" w:rsidP="008D399B">
      <w:pPr>
        <w:rPr>
          <w:rFonts w:eastAsia="Palatino"/>
          <w:lang w:val="en-US"/>
        </w:rPr>
      </w:pPr>
      <w:r w:rsidRPr="008D399B">
        <w:rPr>
          <w:rFonts w:eastAsia="Palatino"/>
          <w:lang w:val="en-US"/>
        </w:rPr>
        <w:t xml:space="preserve">The Universe is a Love Story. </w:t>
      </w:r>
    </w:p>
    <w:p w14:paraId="3A6E6A98" w14:textId="770D447D" w:rsidR="009B7E9F" w:rsidRPr="008D399B" w:rsidRDefault="009B7E9F" w:rsidP="008D399B">
      <w:pPr>
        <w:rPr>
          <w:rFonts w:eastAsia="Palatino"/>
          <w:lang w:val="en-US"/>
        </w:rPr>
      </w:pPr>
      <w:r>
        <w:rPr>
          <w:rFonts w:eastAsia="Palatino"/>
          <w:lang w:val="en-US"/>
        </w:rPr>
        <w:t>Love is Real.</w:t>
      </w:r>
    </w:p>
    <w:p w14:paraId="3BEC834D" w14:textId="2330837C" w:rsidR="001D56DB" w:rsidRDefault="00C45294" w:rsidP="008D399B">
      <w:pPr>
        <w:rPr>
          <w:rFonts w:eastAsia="Palatino"/>
        </w:rPr>
      </w:pPr>
      <w:r w:rsidRPr="0031257E">
        <w:rPr>
          <w:rFonts w:eastAsia="Palatino"/>
        </w:rPr>
        <w:t xml:space="preserve">Barbie and Ken are real. </w:t>
      </w:r>
    </w:p>
    <w:p w14:paraId="7041D873" w14:textId="5609E4BF" w:rsidR="001D56DB" w:rsidRDefault="00C45294" w:rsidP="008D399B">
      <w:pPr>
        <w:rPr>
          <w:rFonts w:eastAsia="Palatino"/>
        </w:rPr>
      </w:pPr>
      <w:r w:rsidRPr="0031257E">
        <w:rPr>
          <w:rFonts w:eastAsia="Palatino"/>
        </w:rPr>
        <w:t>It</w:t>
      </w:r>
      <w:r w:rsidR="001D56DB">
        <w:rPr>
          <w:rFonts w:eastAsia="Palatino"/>
        </w:rPr>
        <w:t>’</w:t>
      </w:r>
      <w:r w:rsidRPr="0031257E">
        <w:rPr>
          <w:rFonts w:eastAsia="Palatino"/>
        </w:rPr>
        <w:t xml:space="preserve">s real. </w:t>
      </w:r>
    </w:p>
    <w:p w14:paraId="7D550B7E" w14:textId="3A0F1914" w:rsidR="00C45294" w:rsidRPr="0031257E" w:rsidRDefault="00C45294" w:rsidP="008D399B">
      <w:pPr>
        <w:rPr>
          <w:rFonts w:eastAsia="Palatino"/>
        </w:rPr>
      </w:pPr>
      <w:r w:rsidRPr="0031257E">
        <w:rPr>
          <w:rFonts w:eastAsia="Palatino"/>
        </w:rPr>
        <w:t xml:space="preserve">It's the most real thing that exists. </w:t>
      </w:r>
    </w:p>
    <w:p w14:paraId="16DB0AF4" w14:textId="77777777" w:rsidR="00C45294" w:rsidRPr="0031257E" w:rsidRDefault="00C45294" w:rsidP="00F639B8">
      <w:pPr>
        <w:rPr>
          <w:lang w:val="en-US"/>
        </w:rPr>
      </w:pPr>
    </w:p>
    <w:p w14:paraId="0BF57E5D" w14:textId="26BCBC8B" w:rsidR="006F751D" w:rsidRPr="00F25E9C" w:rsidRDefault="006F751D" w:rsidP="00F25E9C"/>
    <w:p w14:paraId="63FD6450" w14:textId="77777777" w:rsidR="006F751D" w:rsidRDefault="006F751D" w:rsidP="00F639B8"/>
    <w:p w14:paraId="5EA17D6C" w14:textId="0C750423" w:rsidR="002B5E17" w:rsidRPr="005A42EB" w:rsidRDefault="002B5E17" w:rsidP="00F639B8">
      <w:pPr>
        <w:rPr>
          <w:lang w:val="en-US"/>
        </w:rPr>
      </w:pPr>
    </w:p>
    <w:sectPr w:rsidR="002B5E17" w:rsidRPr="005A42EB" w:rsidSect="001D2EAA">
      <w:footerReference w:type="even" r:id="rId8"/>
      <w:footerReference w:type="default" r:id="rId9"/>
      <w:pgSz w:w="11906" w:h="16838"/>
      <w:pgMar w:top="1440" w:right="1440" w:bottom="1440" w:left="1440"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6D328" w14:textId="77777777" w:rsidR="006D3E89" w:rsidRDefault="006D3E89" w:rsidP="00F639B8">
      <w:r>
        <w:separator/>
      </w:r>
    </w:p>
    <w:p w14:paraId="561F8849" w14:textId="77777777" w:rsidR="006D3E89" w:rsidRDefault="006D3E89" w:rsidP="00F639B8"/>
    <w:p w14:paraId="12BC41CC" w14:textId="77777777" w:rsidR="006D3E89" w:rsidRDefault="006D3E89" w:rsidP="00F639B8"/>
    <w:p w14:paraId="5B34EA74" w14:textId="77777777" w:rsidR="006D3E89" w:rsidRDefault="006D3E89" w:rsidP="00F639B8"/>
    <w:p w14:paraId="18133896" w14:textId="77777777" w:rsidR="006D3E89" w:rsidRDefault="006D3E89" w:rsidP="00F639B8"/>
  </w:endnote>
  <w:endnote w:type="continuationSeparator" w:id="0">
    <w:p w14:paraId="1329BDD3" w14:textId="77777777" w:rsidR="006D3E89" w:rsidRDefault="006D3E89" w:rsidP="00F639B8">
      <w:r>
        <w:continuationSeparator/>
      </w:r>
    </w:p>
    <w:p w14:paraId="4363FAE7" w14:textId="77777777" w:rsidR="006D3E89" w:rsidRDefault="006D3E89" w:rsidP="00F639B8"/>
    <w:p w14:paraId="6D9D530C" w14:textId="77777777" w:rsidR="006D3E89" w:rsidRDefault="006D3E89" w:rsidP="00F639B8"/>
    <w:p w14:paraId="4787D91D" w14:textId="77777777" w:rsidR="006D3E89" w:rsidRDefault="006D3E89" w:rsidP="00F639B8"/>
    <w:p w14:paraId="41A0FAA3" w14:textId="77777777" w:rsidR="006D3E89" w:rsidRDefault="006D3E89" w:rsidP="00F639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alatino">
    <w:panose1 w:val="00000000000000000000"/>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AppleSystemUIFontItalic">
    <w:altName w:val="Calibri"/>
    <w:panose1 w:val="020B0604020202020204"/>
    <w:charset w:val="00"/>
    <w:family w:val="auto"/>
    <w:pitch w:val="default"/>
    <w:sig w:usb0="00000003" w:usb1="00000000" w:usb2="00000000" w:usb3="00000000" w:csb0="00000001" w:csb1="00000000"/>
  </w:font>
  <w:font w:name="Times New Roman (Headings CS)">
    <w:altName w:val="Times New Roman"/>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Minion Pro">
    <w:panose1 w:val="02040503050306090203"/>
    <w:charset w:val="00"/>
    <w:family w:val="roman"/>
    <w:notTrueType/>
    <w:pitch w:val="variable"/>
    <w:sig w:usb0="E00002AF" w:usb1="5000E07B" w:usb2="00000000" w:usb3="00000000" w:csb0="0000019F" w:csb1="00000000"/>
  </w:font>
  <w:font w:name="Helvetica Neue">
    <w:altName w:val="Sylfaen"/>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Palatino Linotype">
    <w:panose1 w:val="02040502050505030304"/>
    <w:charset w:val="00"/>
    <w:family w:val="roman"/>
    <w:pitch w:val="variable"/>
    <w:sig w:usb0="E0000287" w:usb1="40000013" w:usb2="00000000" w:usb3="00000000" w:csb0="0000019F" w:csb1="00000000"/>
  </w:font>
  <w:font w:name="Roboto">
    <w:panose1 w:val="02000000000000000000"/>
    <w:charset w:val="00"/>
    <w:family w:val="auto"/>
    <w:pitch w:val="variable"/>
    <w:sig w:usb0="E0000AFF" w:usb1="5000217F" w:usb2="00000021" w:usb3="00000000" w:csb0="0000019F"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1338982"/>
      <w:docPartObj>
        <w:docPartGallery w:val="Page Numbers (Bottom of Page)"/>
        <w:docPartUnique/>
      </w:docPartObj>
    </w:sdtPr>
    <w:sdtContent>
      <w:p w14:paraId="2D16A911" w14:textId="71C0A577" w:rsidR="001D2EAA" w:rsidRDefault="001D2EAA" w:rsidP="004F6D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C14C74" w14:textId="18A113A2" w:rsidR="000A2EFD" w:rsidRDefault="000A2EFD" w:rsidP="001D2EAA">
    <w:pPr>
      <w:pStyle w:val="Footer"/>
      <w:ind w:right="360"/>
      <w:rPr>
        <w:rStyle w:val="PageNumber"/>
      </w:rPr>
    </w:pPr>
  </w:p>
  <w:p w14:paraId="53D80EEC" w14:textId="77777777" w:rsidR="000A2EFD" w:rsidRDefault="000A2EFD" w:rsidP="00F639B8">
    <w:pPr>
      <w:pStyle w:val="Footer"/>
    </w:pPr>
  </w:p>
  <w:p w14:paraId="20BBC7F5" w14:textId="77777777" w:rsidR="00A6240A" w:rsidRDefault="00A6240A" w:rsidP="00F639B8"/>
  <w:p w14:paraId="6F75C9CB" w14:textId="77777777" w:rsidR="00A6240A" w:rsidRDefault="00A6240A" w:rsidP="00F639B8"/>
  <w:p w14:paraId="21E4B039" w14:textId="77777777" w:rsidR="00A6240A" w:rsidRDefault="00A6240A" w:rsidP="00F639B8"/>
  <w:p w14:paraId="1D382E28" w14:textId="77777777" w:rsidR="008F195F" w:rsidRDefault="008F195F" w:rsidP="00F639B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4683256"/>
      <w:docPartObj>
        <w:docPartGallery w:val="Page Numbers (Bottom of Page)"/>
        <w:docPartUnique/>
      </w:docPartObj>
    </w:sdtPr>
    <w:sdtContent>
      <w:p w14:paraId="75268C25" w14:textId="7C50BB35" w:rsidR="001D2EAA" w:rsidRDefault="001D2EAA" w:rsidP="004F6D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sdtContent>
  </w:sdt>
  <w:p w14:paraId="26ABC1D6" w14:textId="77777777" w:rsidR="008F195F" w:rsidRDefault="008F195F" w:rsidP="00F639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D579A" w14:textId="77777777" w:rsidR="006D3E89" w:rsidRDefault="006D3E89" w:rsidP="00F639B8">
      <w:r>
        <w:separator/>
      </w:r>
    </w:p>
  </w:footnote>
  <w:footnote w:type="continuationSeparator" w:id="0">
    <w:p w14:paraId="24AB0095" w14:textId="77777777" w:rsidR="006D3E89" w:rsidRDefault="006D3E89" w:rsidP="00F639B8">
      <w:r>
        <w:continuationSeparator/>
      </w:r>
    </w:p>
  </w:footnote>
  <w:footnote w:id="1">
    <w:p w14:paraId="654E722D" w14:textId="70DEE074" w:rsidR="007C0F9A" w:rsidRPr="007C0F9A" w:rsidRDefault="007C0F9A">
      <w:pPr>
        <w:pStyle w:val="FootnoteText"/>
        <w:rPr>
          <w:lang w:val="en-US"/>
        </w:rPr>
      </w:pPr>
      <w:r>
        <w:rPr>
          <w:rStyle w:val="FootnoteReference"/>
        </w:rPr>
        <w:footnoteRef/>
      </w:r>
      <w:r>
        <w:t xml:space="preserve"> </w:t>
      </w:r>
      <w:r w:rsidRPr="00292068">
        <w:t xml:space="preserve">Homo amor is the term used in </w:t>
      </w:r>
      <w:proofErr w:type="spellStart"/>
      <w:r w:rsidRPr="00292068">
        <w:t>CosmoErotic</w:t>
      </w:r>
      <w:proofErr w:type="spellEnd"/>
      <w:r w:rsidRPr="00292068">
        <w:t xml:space="preserve"> Humanism for the new human. See First Principles &amp; First Values p. ‘From Homo </w:t>
      </w:r>
      <w:proofErr w:type="spellStart"/>
      <w:r w:rsidRPr="00292068">
        <w:t>sapiend</w:t>
      </w:r>
      <w:proofErr w:type="spellEnd"/>
      <w:r w:rsidRPr="00292068">
        <w:t xml:space="preserve"> to Homo amor: the New Human and the New Humanity’ (2024: Temple, David J. p.201-203)</w:t>
      </w:r>
    </w:p>
  </w:footnote>
  <w:footnote w:id="2">
    <w:p w14:paraId="17B25D41" w14:textId="36F5A9C8" w:rsidR="005D4BF6" w:rsidRDefault="008632E5" w:rsidP="005D4BF6">
      <w:pPr>
        <w:pStyle w:val="FootnoteText"/>
      </w:pPr>
      <w:r>
        <w:rPr>
          <w:rStyle w:val="FootnoteReference"/>
        </w:rPr>
        <w:footnoteRef/>
      </w:r>
      <w:r>
        <w:t xml:space="preserve"> </w:t>
      </w:r>
      <w:r w:rsidRPr="005D4BF6">
        <w:t>Bretton Woods was the site of the United Nations Monetary and Financial Conference in 1944 which has given its name to the Bretton Woods system and led to the establishment of both the World Bank and the International Monetary Fund in 1945.</w:t>
      </w:r>
      <w:r w:rsidR="005D4BF6" w:rsidRPr="005D4BF6">
        <w:rPr>
          <w:rStyle w:val="Heading2Char"/>
        </w:rPr>
        <w:t xml:space="preserve"> </w:t>
      </w:r>
    </w:p>
    <w:p w14:paraId="0B6867F7" w14:textId="30B04062" w:rsidR="008632E5" w:rsidRPr="005D4BF6" w:rsidRDefault="008632E5" w:rsidP="005D4BF6">
      <w:pPr>
        <w:pStyle w:val="FootnoteText"/>
      </w:pPr>
    </w:p>
  </w:footnote>
  <w:footnote w:id="3">
    <w:p w14:paraId="486201F8" w14:textId="1D5F2E68" w:rsidR="005C46CF" w:rsidRPr="005C46CF" w:rsidRDefault="005C46CF" w:rsidP="005D4BF6">
      <w:pPr>
        <w:pStyle w:val="FootnoteText"/>
      </w:pPr>
      <w:r>
        <w:rPr>
          <w:rStyle w:val="FootnoteReference"/>
        </w:rPr>
        <w:footnoteRef/>
      </w:r>
      <w:r>
        <w:t xml:space="preserve"> </w:t>
      </w:r>
      <w:r w:rsidRPr="005C46CF">
        <w:t xml:space="preserve">See </w:t>
      </w:r>
      <w:proofErr w:type="spellStart"/>
      <w:r w:rsidRPr="005C46CF">
        <w:rPr>
          <w:i/>
          <w:iCs/>
          <w:highlight w:val="yellow"/>
        </w:rPr>
        <w:t>Technofeudalism</w:t>
      </w:r>
      <w:proofErr w:type="spellEnd"/>
      <w:r>
        <w:t xml:space="preserve"> (2025, Gafni &amp; Stein)</w:t>
      </w:r>
    </w:p>
  </w:footnote>
  <w:footnote w:id="4">
    <w:p w14:paraId="089E52B6" w14:textId="0FD4FB55" w:rsidR="005C46CF" w:rsidRPr="005C46CF" w:rsidRDefault="005C46CF" w:rsidP="005D4BF6">
      <w:pPr>
        <w:pStyle w:val="FootnoteText"/>
      </w:pPr>
      <w:r>
        <w:rPr>
          <w:rStyle w:val="FootnoteReference"/>
        </w:rPr>
        <w:footnoteRef/>
      </w:r>
      <w:r>
        <w:t xml:space="preserve"> </w:t>
      </w:r>
      <w:r w:rsidRPr="005C46CF">
        <w:t xml:space="preserve">For a deeper understanding of </w:t>
      </w:r>
      <w:r>
        <w:t xml:space="preserve">these two forms of existential risk, see </w:t>
      </w:r>
      <w:r w:rsidRPr="005C46CF">
        <w:rPr>
          <w:i/>
          <w:iCs/>
        </w:rPr>
        <w:t>First Principles &amp; First Values</w:t>
      </w:r>
      <w:r>
        <w:t xml:space="preserve"> (2024: Temple, David J. p 39-44</w:t>
      </w:r>
    </w:p>
  </w:footnote>
  <w:footnote w:id="5">
    <w:p w14:paraId="5C46F2B0" w14:textId="314AF791" w:rsidR="00D12884" w:rsidRPr="00057ECE" w:rsidRDefault="00D12884" w:rsidP="005D4BF6">
      <w:pPr>
        <w:pStyle w:val="FootnoteText"/>
        <w:rPr>
          <w:color w:val="000000" w:themeColor="text1"/>
        </w:rPr>
      </w:pPr>
      <w:r w:rsidRPr="00057ECE">
        <w:rPr>
          <w:rStyle w:val="FootnoteReference"/>
          <w:rFonts w:ascii="Palatino" w:hAnsi="Palatino"/>
          <w:color w:val="000000" w:themeColor="text1"/>
          <w:highlight w:val="yellow"/>
        </w:rPr>
        <w:footnoteRef/>
      </w:r>
      <w:r w:rsidRPr="00057ECE">
        <w:rPr>
          <w:color w:val="000000" w:themeColor="text1"/>
          <w:highlight w:val="yellow"/>
        </w:rPr>
        <w:t xml:space="preserve"> </w:t>
      </w:r>
      <w:hyperlink r:id="rId1" w:tgtFrame="_blank" w:history="1">
        <w:proofErr w:type="spellStart"/>
        <w:r w:rsidR="00057ECE" w:rsidRPr="00057ECE">
          <w:rPr>
            <w:rStyle w:val="Emphasis"/>
            <w:rFonts w:cs="Open Sans"/>
            <w:color w:val="000000" w:themeColor="text1"/>
            <w:highlight w:val="yellow"/>
          </w:rPr>
          <w:t>CosmoErotic</w:t>
        </w:r>
        <w:proofErr w:type="spellEnd"/>
        <w:r w:rsidR="00057ECE" w:rsidRPr="00057ECE">
          <w:rPr>
            <w:rStyle w:val="Emphasis"/>
            <w:rFonts w:cs="Open Sans"/>
            <w:color w:val="000000" w:themeColor="text1"/>
            <w:highlight w:val="yellow"/>
          </w:rPr>
          <w:t xml:space="preserve"> Humanism</w:t>
        </w:r>
      </w:hyperlink>
      <w:r w:rsidR="00057ECE" w:rsidRPr="00057ECE">
        <w:rPr>
          <w:rFonts w:cs="Open Sans"/>
          <w:color w:val="000000" w:themeColor="text1"/>
          <w:highlight w:val="yellow"/>
        </w:rPr>
        <w:t> is a world philosophical movement aimed at reconstructing the collapse of value at the core of global culture</w:t>
      </w:r>
      <w:r w:rsidR="00057ECE">
        <w:rPr>
          <w:rFonts w:cs="Open Sans"/>
          <w:color w:val="000000" w:themeColor="text1"/>
        </w:rPr>
        <w:t>.</w:t>
      </w:r>
      <w:r w:rsidR="00057ECE" w:rsidRPr="00057ECE">
        <w:rPr>
          <w:color w:val="000000" w:themeColor="text1"/>
        </w:rPr>
        <w:t xml:space="preserve"> </w:t>
      </w:r>
    </w:p>
  </w:footnote>
  <w:footnote w:id="6">
    <w:p w14:paraId="7FF0ADE4" w14:textId="58355C2C" w:rsidR="00057ECE" w:rsidRPr="00057ECE" w:rsidRDefault="00057ECE" w:rsidP="005D4BF6">
      <w:pPr>
        <w:pStyle w:val="FootnoteText"/>
      </w:pPr>
      <w:r>
        <w:rPr>
          <w:rStyle w:val="FootnoteReference"/>
        </w:rPr>
        <w:footnoteRef/>
      </w:r>
      <w:r>
        <w:t xml:space="preserve"> </w:t>
      </w:r>
      <w:r w:rsidRPr="00057ECE">
        <w:rPr>
          <w:highlight w:val="yellow"/>
        </w:rPr>
        <w:t xml:space="preserve">See First Principles &amp; First Values p </w:t>
      </w:r>
      <w:r>
        <w:t xml:space="preserve">177-179. </w:t>
      </w:r>
      <w:r w:rsidRPr="00057ECE">
        <w:t xml:space="preserve"> </w:t>
      </w:r>
    </w:p>
  </w:footnote>
  <w:footnote w:id="7">
    <w:p w14:paraId="2E8A6721" w14:textId="534FE8F5" w:rsidR="00A76F41" w:rsidRPr="00292068" w:rsidRDefault="00A76F41" w:rsidP="005D4BF6">
      <w:pPr>
        <w:pStyle w:val="FootnoteText"/>
      </w:pPr>
      <w:r>
        <w:rPr>
          <w:rStyle w:val="FootnoteReference"/>
        </w:rPr>
        <w:footnoteRef/>
      </w:r>
      <w:r>
        <w:t xml:space="preserve"> </w:t>
      </w:r>
      <w:r w:rsidRPr="00292068">
        <w:t xml:space="preserve">Eros Mystery School is a yearly 5-day intensive in Europe, see erosmysteryschool.com. </w:t>
      </w:r>
    </w:p>
  </w:footnote>
  <w:footnote w:id="8">
    <w:p w14:paraId="6A543C6E" w14:textId="547CBBF5" w:rsidR="00764528" w:rsidRPr="00292068" w:rsidRDefault="00764528" w:rsidP="00292068">
      <w:pPr>
        <w:rPr>
          <w:rFonts w:ascii="Minion Pro" w:hAnsi="Minion Pro"/>
          <w:sz w:val="18"/>
          <w:szCs w:val="18"/>
          <w:lang w:val="en-PH"/>
        </w:rPr>
      </w:pPr>
      <w:r w:rsidRPr="00C930FC">
        <w:rPr>
          <w:rStyle w:val="FootnoteReference"/>
          <w:sz w:val="18"/>
          <w:szCs w:val="18"/>
        </w:rPr>
        <w:footnoteRef/>
      </w:r>
      <w:r w:rsidRPr="00C930FC">
        <w:t xml:space="preserve"> </w:t>
      </w:r>
      <w:r w:rsidRPr="00292068">
        <w:rPr>
          <w:rStyle w:val="FootnoteTextChar"/>
        </w:rPr>
        <w:t xml:space="preserve">See: From Gender Crisis to Unique Gender: The Erotic Cosmos of Lines </w:t>
      </w:r>
      <w:r w:rsidR="00DB5E82" w:rsidRPr="00292068">
        <w:rPr>
          <w:rStyle w:val="FootnoteTextChar"/>
        </w:rPr>
        <w:t>,</w:t>
      </w:r>
      <w:r w:rsidRPr="00292068">
        <w:rPr>
          <w:rStyle w:val="FootnoteTextChar"/>
        </w:rPr>
        <w:t>Circles</w:t>
      </w:r>
      <w:r w:rsidR="00DB5E82" w:rsidRPr="00292068">
        <w:rPr>
          <w:rStyle w:val="FootnoteTextChar"/>
        </w:rPr>
        <w:t>, and Spirals</w:t>
      </w:r>
      <w:r w:rsidRPr="00292068">
        <w:rPr>
          <w:rStyle w:val="FootnoteTextChar"/>
        </w:rPr>
        <w:t xml:space="preserve">. </w:t>
      </w:r>
      <w:proofErr w:type="spellStart"/>
      <w:r w:rsidRPr="00292068">
        <w:rPr>
          <w:rStyle w:val="FootnoteTextChar"/>
        </w:rPr>
        <w:t>Hieros</w:t>
      </w:r>
      <w:proofErr w:type="spellEnd"/>
      <w:r w:rsidRPr="00292068">
        <w:rPr>
          <w:rStyle w:val="FootnoteTextChar"/>
        </w:rPr>
        <w:t xml:space="preserve"> </w:t>
      </w:r>
      <w:proofErr w:type="spellStart"/>
      <w:r w:rsidRPr="00292068">
        <w:rPr>
          <w:rStyle w:val="FootnoteTextChar"/>
        </w:rPr>
        <w:t>Gamos</w:t>
      </w:r>
      <w:proofErr w:type="spellEnd"/>
      <w:r w:rsidRPr="00292068">
        <w:rPr>
          <w:rStyle w:val="FootnoteTextChar"/>
        </w:rPr>
        <w:t xml:space="preserve"> and Evolutionary Relationships (Gafni, 2024)</w:t>
      </w:r>
    </w:p>
  </w:footnote>
  <w:footnote w:id="9">
    <w:p w14:paraId="2F557486" w14:textId="5DE59BCC" w:rsidR="004D7DBE" w:rsidRPr="004D7DBE" w:rsidRDefault="004D7DBE" w:rsidP="005D4BF6">
      <w:pPr>
        <w:pStyle w:val="FootnoteText"/>
      </w:pPr>
      <w:r w:rsidRPr="002A64FB">
        <w:rPr>
          <w:rStyle w:val="FootnoteReference"/>
        </w:rPr>
        <w:footnoteRef/>
      </w:r>
      <w:r w:rsidRPr="002A64FB">
        <w:t xml:space="preserve"> See </w:t>
      </w:r>
      <w:r w:rsidRPr="008D399B">
        <w:rPr>
          <w:i/>
          <w:iCs/>
        </w:rPr>
        <w:t>Whole Mate: the Relationship of the Future</w:t>
      </w:r>
      <w:r w:rsidRPr="002A64FB">
        <w:t xml:space="preserve"> (Gafni, Hubbard, Stein, 2024) and </w:t>
      </w:r>
      <w:r w:rsidRPr="006F5499">
        <w:rPr>
          <w:i/>
          <w:iCs/>
        </w:rPr>
        <w:t xml:space="preserve">From Quarks to Culture: the Evolution of Relationship </w:t>
      </w:r>
      <w:r w:rsidRPr="006F5499">
        <w:t>(Gafni, Hubbard, Stein 2024)</w:t>
      </w:r>
    </w:p>
  </w:footnote>
  <w:footnote w:id="10">
    <w:p w14:paraId="2B13D470" w14:textId="62E03FFB" w:rsidR="00C9647A" w:rsidRPr="00C9647A" w:rsidRDefault="00E368F8" w:rsidP="00F639B8">
      <w:pPr>
        <w:rPr>
          <w:b/>
          <w:bCs/>
          <w:color w:val="242424"/>
          <w:spacing w:val="-1"/>
          <w:lang w:val="en-US"/>
        </w:rPr>
      </w:pPr>
      <w:r w:rsidRPr="00C9647A">
        <w:rPr>
          <w:rStyle w:val="FootnoteReference"/>
          <w:sz w:val="18"/>
          <w:szCs w:val="18"/>
        </w:rPr>
        <w:footnoteRef/>
      </w:r>
      <w:r w:rsidRPr="00C9647A">
        <w:t xml:space="preserve"> For a deeper dive on the evolution of relationships see </w:t>
      </w:r>
      <w:r w:rsidRPr="00C9647A">
        <w:rPr>
          <w:i/>
          <w:iCs/>
        </w:rPr>
        <w:t>Wholemate: the Relationship for the Future</w:t>
      </w:r>
      <w:r w:rsidRPr="00C9647A">
        <w:t xml:space="preserve"> (Gafni, 2024)</w:t>
      </w:r>
      <w:r w:rsidR="00C9647A" w:rsidRPr="00C9647A">
        <w:rPr>
          <w:lang w:val="en-US"/>
        </w:rPr>
        <w:t xml:space="preserve">. </w:t>
      </w:r>
      <w:r w:rsidR="00C9647A" w:rsidRPr="00FF362A">
        <w:rPr>
          <w:lang w:val="en-US"/>
        </w:rPr>
        <w:t>S</w:t>
      </w:r>
      <w:r w:rsidR="00C9647A" w:rsidRPr="00C9647A">
        <w:t xml:space="preserve">ee also </w:t>
      </w:r>
      <w:r w:rsidR="00C9647A" w:rsidRPr="00C9647A">
        <w:rPr>
          <w:i/>
          <w:iCs/>
          <w:lang w:val="en-US"/>
        </w:rPr>
        <w:t xml:space="preserve">A </w:t>
      </w:r>
      <w:r w:rsidR="00C9647A" w:rsidRPr="00C9647A">
        <w:rPr>
          <w:i/>
          <w:iCs/>
          <w:color w:val="242424"/>
          <w:spacing w:val="-1"/>
          <w:lang w:val="en-US"/>
        </w:rPr>
        <w:t xml:space="preserve">Return to Eros </w:t>
      </w:r>
      <w:r w:rsidR="00C9647A">
        <w:rPr>
          <w:color w:val="242424"/>
          <w:spacing w:val="-1"/>
          <w:lang w:val="en-US"/>
        </w:rPr>
        <w:t>p</w:t>
      </w:r>
      <w:r w:rsidR="00C9647A" w:rsidRPr="00C9647A">
        <w:rPr>
          <w:color w:val="242424"/>
          <w:spacing w:val="-1"/>
          <w:lang w:val="en-US"/>
        </w:rPr>
        <w:t>212-223 (Gafni &amp; Kincaid</w:t>
      </w:r>
      <w:r w:rsidR="00C9647A">
        <w:rPr>
          <w:color w:val="242424"/>
          <w:spacing w:val="-1"/>
          <w:lang w:val="en-US"/>
        </w:rPr>
        <w:t>, 201</w:t>
      </w:r>
      <w:r w:rsidR="00FD75B7">
        <w:rPr>
          <w:color w:val="242424"/>
          <w:spacing w:val="-1"/>
          <w:lang w:val="en-US"/>
        </w:rPr>
        <w:t>7</w:t>
      </w:r>
      <w:r w:rsidR="00C9647A" w:rsidRPr="00C9647A">
        <w:rPr>
          <w:color w:val="242424"/>
          <w:spacing w:val="-1"/>
          <w:lang w:val="en-US"/>
        </w:rPr>
        <w:t>)</w:t>
      </w:r>
    </w:p>
    <w:p w14:paraId="18C26025" w14:textId="32C99EE3" w:rsidR="00E368F8" w:rsidRPr="00C9647A" w:rsidRDefault="00E368F8" w:rsidP="005D4BF6">
      <w:pPr>
        <w:pStyle w:val="FootnoteText"/>
      </w:pPr>
    </w:p>
  </w:footnote>
  <w:footnote w:id="11">
    <w:p w14:paraId="32206EFC" w14:textId="6FAD5BFE" w:rsidR="00170153" w:rsidRPr="00170153" w:rsidRDefault="00170153" w:rsidP="005D4BF6">
      <w:pPr>
        <w:pStyle w:val="FootnoteText"/>
      </w:pPr>
      <w:r w:rsidRPr="00DC66D7">
        <w:rPr>
          <w:rStyle w:val="FootnoteReference"/>
        </w:rPr>
        <w:footnoteRef/>
      </w:r>
      <w:r w:rsidRPr="00DC66D7">
        <w:t xml:space="preserve"> </w:t>
      </w:r>
      <w:r w:rsidRPr="00DC66D7">
        <w:t>See X (link to other footnote to lines circles book.</w:t>
      </w:r>
    </w:p>
  </w:footnote>
  <w:footnote w:id="12">
    <w:p w14:paraId="686E1377" w14:textId="4BA6EE85" w:rsidR="00A65837" w:rsidRPr="00A65837" w:rsidRDefault="00A65837" w:rsidP="005D4BF6">
      <w:pPr>
        <w:pStyle w:val="FootnoteText"/>
      </w:pPr>
      <w:r w:rsidRPr="00DC66D7">
        <w:rPr>
          <w:rStyle w:val="FootnoteReference"/>
        </w:rPr>
        <w:footnoteRef/>
      </w:r>
      <w:r w:rsidRPr="00DC66D7">
        <w:t xml:space="preserve"> See Your Unique Self: Radical Path to Personal Enlightenment (Gafni, 2012)</w:t>
      </w:r>
    </w:p>
  </w:footnote>
  <w:footnote w:id="13">
    <w:p w14:paraId="4754BB13" w14:textId="757931D5" w:rsidR="003B4938" w:rsidRPr="003B4938" w:rsidRDefault="003B4938" w:rsidP="005D4BF6">
      <w:pPr>
        <w:pStyle w:val="FootnoteText"/>
      </w:pPr>
      <w:r>
        <w:rPr>
          <w:rStyle w:val="FootnoteReference"/>
        </w:rPr>
        <w:footnoteRef/>
      </w:r>
      <w:r>
        <w:t xml:space="preserve"> Link to other footnote to lines and circles book.</w:t>
      </w:r>
    </w:p>
  </w:footnote>
  <w:footnote w:id="14">
    <w:p w14:paraId="32BD6A41" w14:textId="30712527" w:rsidR="00451726" w:rsidRPr="00451726" w:rsidRDefault="00451726" w:rsidP="005D4BF6">
      <w:pPr>
        <w:pStyle w:val="FootnoteText"/>
      </w:pPr>
      <w:r w:rsidRPr="0031257E">
        <w:rPr>
          <w:rStyle w:val="FootnoteReference"/>
        </w:rPr>
        <w:footnoteRef/>
      </w:r>
      <w:r w:rsidRPr="0031257E">
        <w:t xml:space="preserve"> For a deeper dive on </w:t>
      </w:r>
      <w:r w:rsidR="007273A2">
        <w:t>Li</w:t>
      </w:r>
      <w:r w:rsidRPr="0031257E">
        <w:t xml:space="preserve">nes and </w:t>
      </w:r>
      <w:r w:rsidR="007273A2">
        <w:t>Ci</w:t>
      </w:r>
      <w:r w:rsidRPr="0031257E">
        <w:t xml:space="preserve">rcles, see </w:t>
      </w:r>
      <w:r w:rsidRPr="0031257E">
        <w:rPr>
          <w:i/>
          <w:iCs/>
        </w:rPr>
        <w:t>Lines and Circles</w:t>
      </w:r>
      <w:r w:rsidRPr="0031257E">
        <w:t xml:space="preserve"> (Gafni, 2024)</w:t>
      </w:r>
    </w:p>
  </w:footnote>
  <w:footnote w:id="15">
    <w:p w14:paraId="5DD6A6C7" w14:textId="77777777" w:rsidR="002A2C44" w:rsidRPr="00C930FC" w:rsidRDefault="002A2C44" w:rsidP="002A2C44">
      <w:pPr>
        <w:pStyle w:val="FootnoteText"/>
      </w:pPr>
      <w:r w:rsidRPr="00C930FC">
        <w:rPr>
          <w:rStyle w:val="FootnoteReference"/>
        </w:rPr>
        <w:footnoteRef/>
      </w:r>
      <w:r w:rsidRPr="00C930FC">
        <w:t xml:space="preserve"> For a deeper understanding of The Song of Songs, the Temple of Jerusalem and Holy of Holies, see A Return to Eros (Gafni &amp; Kincaid)</w:t>
      </w:r>
      <w:r>
        <w:t xml:space="preserve"> </w:t>
      </w:r>
      <w:r w:rsidRPr="006F5499">
        <w:t>Mystery of Love</w:t>
      </w:r>
      <w:r>
        <w:t xml:space="preserve"> (Gafni, 2013) and </w:t>
      </w:r>
      <w:r w:rsidRPr="006F5499">
        <w:t>Notes on Eros</w:t>
      </w:r>
      <w:r>
        <w:t xml:space="preserve"> (Gafni, 2024)</w:t>
      </w:r>
    </w:p>
  </w:footnote>
  <w:footnote w:id="16">
    <w:p w14:paraId="5184AE2B" w14:textId="77777777" w:rsidR="00E47BC6" w:rsidRPr="00C930FC" w:rsidRDefault="00E47BC6" w:rsidP="005D4BF6">
      <w:pPr>
        <w:pStyle w:val="FootnoteText"/>
      </w:pPr>
      <w:r w:rsidRPr="00C930FC">
        <w:rPr>
          <w:rStyle w:val="FootnoteReference"/>
        </w:rPr>
        <w:footnoteRef/>
      </w:r>
      <w:r w:rsidRPr="00C930FC">
        <w:t xml:space="preserve"> </w:t>
      </w:r>
      <w:r w:rsidRPr="00C930FC">
        <w:rPr>
          <w:i/>
          <w:iCs/>
        </w:rPr>
        <w:t>Waiting for Godot,</w:t>
      </w:r>
      <w:r w:rsidRPr="00C930FC">
        <w:t xml:space="preserve"> movie by Samuel Beckett.</w:t>
      </w:r>
    </w:p>
  </w:footnote>
  <w:footnote w:id="17">
    <w:p w14:paraId="6A1A7ED6" w14:textId="77777777" w:rsidR="00E47BC6" w:rsidRPr="00C930FC" w:rsidRDefault="00E47BC6" w:rsidP="005D4BF6">
      <w:pPr>
        <w:pStyle w:val="FootnoteText"/>
        <w:rPr>
          <w:lang w:val="en-US"/>
        </w:rPr>
      </w:pPr>
      <w:r w:rsidRPr="00C930FC">
        <w:rPr>
          <w:rStyle w:val="FootnoteReference"/>
          <w:rFonts w:cstheme="minorHAnsi"/>
          <w:i/>
          <w:iCs/>
        </w:rPr>
        <w:footnoteRef/>
      </w:r>
      <w:r w:rsidRPr="00C930FC">
        <w:t xml:space="preserve"> </w:t>
      </w:r>
      <w:r w:rsidRPr="00C930FC">
        <w:rPr>
          <w:lang w:val="en-US"/>
        </w:rPr>
        <w:t xml:space="preserve">First Principles and First Values: </w:t>
      </w:r>
      <w:r w:rsidRPr="00C930FC">
        <w:t xml:space="preserve">Forty-Two Propositions on CosmoErotic Humanism, the Meta-Crisis, and the World to Come (David J. Temple) </w:t>
      </w:r>
    </w:p>
  </w:footnote>
  <w:footnote w:id="18">
    <w:p w14:paraId="187F006E" w14:textId="3BEA5E87" w:rsidR="007B4DC7" w:rsidRPr="007B4DC7" w:rsidRDefault="007B4DC7" w:rsidP="005D4BF6">
      <w:pPr>
        <w:pStyle w:val="FootnoteText"/>
      </w:pPr>
      <w:r>
        <w:rPr>
          <w:rStyle w:val="FootnoteReference"/>
        </w:rPr>
        <w:footnoteRef/>
      </w:r>
      <w:r>
        <w:t xml:space="preserve"> Gafni makes the distinction between the Eye of Value, Eye of the Heart, Eye of the Senses, see First Principles &amp; First Values (Gafni, 2024: </w:t>
      </w:r>
      <w:proofErr w:type="spellStart"/>
      <w:r>
        <w:t>p.X</w:t>
      </w:r>
      <w:proofErr w:type="spellEnd"/>
      <w:r>
        <w:t xml:space="preserve">)  </w:t>
      </w:r>
    </w:p>
  </w:footnote>
  <w:footnote w:id="19">
    <w:p w14:paraId="1580C211" w14:textId="77777777" w:rsidR="00E47BC6" w:rsidRPr="00C930FC" w:rsidRDefault="00E47BC6" w:rsidP="005D4BF6">
      <w:pPr>
        <w:pStyle w:val="FootnoteText"/>
      </w:pPr>
      <w:r w:rsidRPr="00C930FC">
        <w:rPr>
          <w:rStyle w:val="FootnoteReference"/>
        </w:rPr>
        <w:footnoteRef/>
      </w:r>
      <w:r w:rsidRPr="00C930FC">
        <w:t xml:space="preserve"> For more on the Four Selves (Separate Self, True Self, Unique Self, Evolutionary Unique Self) see </w:t>
      </w:r>
      <w:r w:rsidRPr="00C930FC">
        <w:rPr>
          <w:i/>
          <w:iCs/>
        </w:rPr>
        <w:t xml:space="preserve">Awakening As Your Unique Self: the Radical Path to Personal Enlightenment </w:t>
      </w:r>
      <w:r w:rsidRPr="00C930FC">
        <w:t xml:space="preserve">(Gafni, Marc) </w:t>
      </w:r>
    </w:p>
  </w:footnote>
  <w:footnote w:id="20">
    <w:p w14:paraId="355DB2AA" w14:textId="35ACB4FC" w:rsidR="003F03EF" w:rsidRPr="003F03EF" w:rsidRDefault="003F03EF" w:rsidP="005D4BF6">
      <w:pPr>
        <w:pStyle w:val="FootnoteText"/>
        <w:rPr>
          <w:lang w:val="en-US"/>
        </w:rPr>
      </w:pPr>
      <w:r>
        <w:rPr>
          <w:rStyle w:val="FootnoteReference"/>
        </w:rPr>
        <w:footnoteRef/>
      </w:r>
      <w:r>
        <w:t xml:space="preserve"> </w:t>
      </w:r>
      <w:r w:rsidRPr="003F03EF">
        <w:t>By tech plex we mean the technological infrastructure of society, which includes the entire planetary stack (Benjamin Bratton's term), as well as the daily immersive environment constituted by social media and the Internet of Things. The tech plex is unique in that it has facilitated a new world in which technology is no longer a tool, but an immersive environment. We live inside of that plex. That plex moves all the way up and all the way down the planetary stack. The tech plex is constituted by infrastructure, social structure, and superstructure, as we have previously defined these terms. Clearly, there's infrastructure, in terms of the actual physical structures of the tech plex. There's social structure, in relationship to the laws that govern and the absence of laws in relationship to the tech plex. And third, there's superstructure. That is to say, the technology actually codifies particular values and ignores or bypasses or rejects other values. That is to say, the tech plex is not value-neutral; the tech plex implies a set of worldviews or superstructures.</w:t>
      </w:r>
    </w:p>
  </w:footnote>
  <w:footnote w:id="21">
    <w:p w14:paraId="3E61393D" w14:textId="1EF9F053" w:rsidR="007E169E" w:rsidRPr="00D350B9" w:rsidRDefault="007E169E" w:rsidP="005D4BF6">
      <w:pPr>
        <w:pStyle w:val="FootnoteText"/>
      </w:pPr>
      <w:r>
        <w:rPr>
          <w:rStyle w:val="FootnoteReference"/>
        </w:rPr>
        <w:footnoteRef/>
      </w:r>
      <w:r>
        <w:t xml:space="preserve"> </w:t>
      </w:r>
      <w:r w:rsidRPr="00D350B9">
        <w:t xml:space="preserve">See </w:t>
      </w:r>
      <w:proofErr w:type="spellStart"/>
      <w:r w:rsidRPr="00D350B9">
        <w:t>TechnoFeudalism</w:t>
      </w:r>
      <w:proofErr w:type="spellEnd"/>
      <w:r w:rsidRPr="00D350B9">
        <w:t xml:space="preserve"> (2025)</w:t>
      </w:r>
    </w:p>
  </w:footnote>
  <w:footnote w:id="22">
    <w:p w14:paraId="5F7678D9" w14:textId="457C4F17" w:rsidR="0089511D" w:rsidRPr="00F639B8" w:rsidRDefault="0089511D" w:rsidP="005D4BF6">
      <w:pPr>
        <w:pStyle w:val="FootnoteText"/>
      </w:pPr>
      <w:r>
        <w:rPr>
          <w:rStyle w:val="FootnoteReference"/>
        </w:rPr>
        <w:footnoteRef/>
      </w:r>
      <w:r>
        <w:t xml:space="preserve"> </w:t>
      </w:r>
      <w:r w:rsidRPr="006F5499">
        <w:t xml:space="preserve">For a deeper dive see forthcoming book </w:t>
      </w:r>
      <w:r w:rsidRPr="006F5499">
        <w:rPr>
          <w:i/>
          <w:iCs/>
        </w:rPr>
        <w:t>The Universe: A Love Story</w:t>
      </w:r>
      <w:r>
        <w:t xml:space="preserve">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115E"/>
    <w:multiLevelType w:val="hybridMultilevel"/>
    <w:tmpl w:val="858A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7660A7"/>
    <w:multiLevelType w:val="hybridMultilevel"/>
    <w:tmpl w:val="C3B0CEC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9C7DB6"/>
    <w:multiLevelType w:val="multilevel"/>
    <w:tmpl w:val="E76A908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3" w15:restartNumberingAfterBreak="0">
    <w:nsid w:val="00D75441"/>
    <w:multiLevelType w:val="multilevel"/>
    <w:tmpl w:val="2204635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4" w15:restartNumberingAfterBreak="0">
    <w:nsid w:val="016820DF"/>
    <w:multiLevelType w:val="hybridMultilevel"/>
    <w:tmpl w:val="09DCBB8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17C25B4"/>
    <w:multiLevelType w:val="hybridMultilevel"/>
    <w:tmpl w:val="A96E9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1B35EF2"/>
    <w:multiLevelType w:val="multilevel"/>
    <w:tmpl w:val="64B4AC6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7" w15:restartNumberingAfterBreak="0">
    <w:nsid w:val="01C16D5A"/>
    <w:multiLevelType w:val="multilevel"/>
    <w:tmpl w:val="B34E68A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8" w15:restartNumberingAfterBreak="0">
    <w:nsid w:val="02BB64FF"/>
    <w:multiLevelType w:val="hybridMultilevel"/>
    <w:tmpl w:val="15721A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3D707F2"/>
    <w:multiLevelType w:val="hybridMultilevel"/>
    <w:tmpl w:val="638A444C"/>
    <w:lvl w:ilvl="0" w:tplc="8ED02E6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3E34BCC"/>
    <w:multiLevelType w:val="multilevel"/>
    <w:tmpl w:val="140C96C2"/>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1" w15:restartNumberingAfterBreak="0">
    <w:nsid w:val="03E64D56"/>
    <w:multiLevelType w:val="hybridMultilevel"/>
    <w:tmpl w:val="450665F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4A71E87"/>
    <w:multiLevelType w:val="hybridMultilevel"/>
    <w:tmpl w:val="10388FB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5467B9C"/>
    <w:multiLevelType w:val="multilevel"/>
    <w:tmpl w:val="ADBA344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4" w15:restartNumberingAfterBreak="0">
    <w:nsid w:val="05C326E7"/>
    <w:multiLevelType w:val="hybridMultilevel"/>
    <w:tmpl w:val="D32E0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5CF10C7"/>
    <w:multiLevelType w:val="hybridMultilevel"/>
    <w:tmpl w:val="BD0CED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6051D86"/>
    <w:multiLevelType w:val="multilevel"/>
    <w:tmpl w:val="CC22CB1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7" w15:restartNumberingAfterBreak="0">
    <w:nsid w:val="0676174C"/>
    <w:multiLevelType w:val="hybridMultilevel"/>
    <w:tmpl w:val="A768B9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6867739"/>
    <w:multiLevelType w:val="hybridMultilevel"/>
    <w:tmpl w:val="2AA6940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8387218"/>
    <w:multiLevelType w:val="multilevel"/>
    <w:tmpl w:val="BB3458B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0" w15:restartNumberingAfterBreak="0">
    <w:nsid w:val="08BB1DE4"/>
    <w:multiLevelType w:val="hybridMultilevel"/>
    <w:tmpl w:val="EEA02DC2"/>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8D57FEB"/>
    <w:multiLevelType w:val="hybridMultilevel"/>
    <w:tmpl w:val="7B7CD756"/>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22" w15:restartNumberingAfterBreak="0">
    <w:nsid w:val="094B3B7C"/>
    <w:multiLevelType w:val="multilevel"/>
    <w:tmpl w:val="A282CDA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3" w15:restartNumberingAfterBreak="0">
    <w:nsid w:val="099D6B04"/>
    <w:multiLevelType w:val="multilevel"/>
    <w:tmpl w:val="909C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A074EC5"/>
    <w:multiLevelType w:val="multilevel"/>
    <w:tmpl w:val="35E27E3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5" w15:restartNumberingAfterBreak="0">
    <w:nsid w:val="0B6A002A"/>
    <w:multiLevelType w:val="multilevel"/>
    <w:tmpl w:val="F6860E8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6" w15:restartNumberingAfterBreak="0">
    <w:nsid w:val="0B8F1984"/>
    <w:multiLevelType w:val="hybridMultilevel"/>
    <w:tmpl w:val="2452C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CFF3AC0"/>
    <w:multiLevelType w:val="multilevel"/>
    <w:tmpl w:val="3B06CB8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8" w15:restartNumberingAfterBreak="0">
    <w:nsid w:val="0D1F04BE"/>
    <w:multiLevelType w:val="multilevel"/>
    <w:tmpl w:val="158883A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29" w15:restartNumberingAfterBreak="0">
    <w:nsid w:val="0D2E3ED7"/>
    <w:multiLevelType w:val="multilevel"/>
    <w:tmpl w:val="208AA96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30" w15:restartNumberingAfterBreak="0">
    <w:nsid w:val="0DCB4920"/>
    <w:multiLevelType w:val="multilevel"/>
    <w:tmpl w:val="1EB8BEB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31" w15:restartNumberingAfterBreak="0">
    <w:nsid w:val="10F40FFB"/>
    <w:multiLevelType w:val="hybridMultilevel"/>
    <w:tmpl w:val="9DF40D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189761B"/>
    <w:multiLevelType w:val="multilevel"/>
    <w:tmpl w:val="8462430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33" w15:restartNumberingAfterBreak="0">
    <w:nsid w:val="11BE4A2B"/>
    <w:multiLevelType w:val="multilevel"/>
    <w:tmpl w:val="9036EBD6"/>
    <w:lvl w:ilvl="0">
      <w:start w:val="1"/>
      <w:numFmt w:val="bullet"/>
      <w:lvlText w:val=""/>
      <w:lvlJc w:val="left"/>
      <w:pPr>
        <w:ind w:left="720" w:hanging="360"/>
      </w:pPr>
      <w:rPr>
        <w:rFonts w:ascii="Wingdings" w:hAnsi="Wingdings" w:hint="default"/>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34" w15:restartNumberingAfterBreak="0">
    <w:nsid w:val="13F84604"/>
    <w:multiLevelType w:val="hybridMultilevel"/>
    <w:tmpl w:val="A39AC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42869E1"/>
    <w:multiLevelType w:val="multilevel"/>
    <w:tmpl w:val="3AAAF112"/>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36" w15:restartNumberingAfterBreak="0">
    <w:nsid w:val="149C5C47"/>
    <w:multiLevelType w:val="hybridMultilevel"/>
    <w:tmpl w:val="F8FCA6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4AC323D"/>
    <w:multiLevelType w:val="hybridMultilevel"/>
    <w:tmpl w:val="615C6C56"/>
    <w:lvl w:ilvl="0" w:tplc="FD647560">
      <w:start w:val="3"/>
      <w:numFmt w:val="bullet"/>
      <w:lvlText w:val="—"/>
      <w:lvlJc w:val="left"/>
      <w:pPr>
        <w:ind w:left="927" w:hanging="360"/>
      </w:pPr>
      <w:rPr>
        <w:rFonts w:ascii="Palatino" w:eastAsiaTheme="minorHAnsi" w:hAnsi="Palatino" w:cs="AppleSystemUIFontItalic" w:hint="default"/>
        <w:color w:val="auto"/>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8" w15:restartNumberingAfterBreak="0">
    <w:nsid w:val="15546B64"/>
    <w:multiLevelType w:val="hybridMultilevel"/>
    <w:tmpl w:val="3B241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7C51B49"/>
    <w:multiLevelType w:val="multilevel"/>
    <w:tmpl w:val="E5404BF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40" w15:restartNumberingAfterBreak="0">
    <w:nsid w:val="17E448C7"/>
    <w:multiLevelType w:val="multilevel"/>
    <w:tmpl w:val="9E5E2AA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41" w15:restartNumberingAfterBreak="0">
    <w:nsid w:val="180C3829"/>
    <w:multiLevelType w:val="hybridMultilevel"/>
    <w:tmpl w:val="531E0EF2"/>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8DE2670"/>
    <w:multiLevelType w:val="hybridMultilevel"/>
    <w:tmpl w:val="BD32B692"/>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19336FB5"/>
    <w:multiLevelType w:val="multilevel"/>
    <w:tmpl w:val="6B5AE0E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44" w15:restartNumberingAfterBreak="0">
    <w:nsid w:val="193C5061"/>
    <w:multiLevelType w:val="hybridMultilevel"/>
    <w:tmpl w:val="EF36AF16"/>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5" w15:restartNumberingAfterBreak="0">
    <w:nsid w:val="194176EB"/>
    <w:multiLevelType w:val="hybridMultilevel"/>
    <w:tmpl w:val="AE36C6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19E775CB"/>
    <w:multiLevelType w:val="hybridMultilevel"/>
    <w:tmpl w:val="A1F6F4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19ED60DF"/>
    <w:multiLevelType w:val="hybridMultilevel"/>
    <w:tmpl w:val="C2421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A0E48AB"/>
    <w:multiLevelType w:val="multilevel"/>
    <w:tmpl w:val="FF52854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49" w15:restartNumberingAfterBreak="0">
    <w:nsid w:val="1B012FE1"/>
    <w:multiLevelType w:val="hybridMultilevel"/>
    <w:tmpl w:val="B86A5EF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1B4A1944"/>
    <w:multiLevelType w:val="multilevel"/>
    <w:tmpl w:val="F17EF61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51" w15:restartNumberingAfterBreak="0">
    <w:nsid w:val="1C3A214B"/>
    <w:multiLevelType w:val="multilevel"/>
    <w:tmpl w:val="01BE5212"/>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52" w15:restartNumberingAfterBreak="0">
    <w:nsid w:val="1C6A4664"/>
    <w:multiLevelType w:val="multilevel"/>
    <w:tmpl w:val="461E592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53" w15:restartNumberingAfterBreak="0">
    <w:nsid w:val="1CBD33B0"/>
    <w:multiLevelType w:val="multilevel"/>
    <w:tmpl w:val="5762C34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54" w15:restartNumberingAfterBreak="0">
    <w:nsid w:val="1D630622"/>
    <w:multiLevelType w:val="hybridMultilevel"/>
    <w:tmpl w:val="0A16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DAC7EF1"/>
    <w:multiLevelType w:val="multilevel"/>
    <w:tmpl w:val="92CAE72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56" w15:restartNumberingAfterBreak="0">
    <w:nsid w:val="1E50189E"/>
    <w:multiLevelType w:val="multilevel"/>
    <w:tmpl w:val="21DEA72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57" w15:restartNumberingAfterBreak="0">
    <w:nsid w:val="1E5E3C6F"/>
    <w:multiLevelType w:val="hybridMultilevel"/>
    <w:tmpl w:val="C108EA26"/>
    <w:lvl w:ilvl="0" w:tplc="41CEFFB4">
      <w:start w:val="1"/>
      <w:numFmt w:val="bullet"/>
      <w:lvlText w:val="u"/>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1F570272"/>
    <w:multiLevelType w:val="multilevel"/>
    <w:tmpl w:val="E1E4667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59" w15:restartNumberingAfterBreak="0">
    <w:nsid w:val="1FC167A8"/>
    <w:multiLevelType w:val="multilevel"/>
    <w:tmpl w:val="D9E0090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60" w15:restartNumberingAfterBreak="0">
    <w:nsid w:val="20702439"/>
    <w:multiLevelType w:val="multilevel"/>
    <w:tmpl w:val="D0FA93D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61" w15:restartNumberingAfterBreak="0">
    <w:nsid w:val="20AC17FD"/>
    <w:multiLevelType w:val="hybridMultilevel"/>
    <w:tmpl w:val="F0FA5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141629B"/>
    <w:multiLevelType w:val="hybridMultilevel"/>
    <w:tmpl w:val="D286F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21B8538B"/>
    <w:multiLevelType w:val="hybridMultilevel"/>
    <w:tmpl w:val="9E247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21C0797B"/>
    <w:multiLevelType w:val="multilevel"/>
    <w:tmpl w:val="8CD695C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65" w15:restartNumberingAfterBreak="0">
    <w:nsid w:val="231A6711"/>
    <w:multiLevelType w:val="hybridMultilevel"/>
    <w:tmpl w:val="2C02D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38A224A"/>
    <w:multiLevelType w:val="hybridMultilevel"/>
    <w:tmpl w:val="BAEC8A30"/>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24050186"/>
    <w:multiLevelType w:val="multilevel"/>
    <w:tmpl w:val="43EE753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68" w15:restartNumberingAfterBreak="0">
    <w:nsid w:val="244E7690"/>
    <w:multiLevelType w:val="hybridMultilevel"/>
    <w:tmpl w:val="3DE0275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247131B7"/>
    <w:multiLevelType w:val="multilevel"/>
    <w:tmpl w:val="ECA2987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70" w15:restartNumberingAfterBreak="0">
    <w:nsid w:val="26C646E3"/>
    <w:multiLevelType w:val="hybridMultilevel"/>
    <w:tmpl w:val="9EC6992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2B8B3E97"/>
    <w:multiLevelType w:val="multilevel"/>
    <w:tmpl w:val="A2424E02"/>
    <w:lvl w:ilvl="0">
      <w:start w:val="1"/>
      <w:numFmt w:val="bullet"/>
      <w:lvlText w:val=""/>
      <w:lvlJc w:val="left"/>
      <w:pPr>
        <w:ind w:left="720" w:hanging="360"/>
      </w:pPr>
      <w:rPr>
        <w:rFonts w:ascii="Wingdings" w:hAnsi="Wingdings" w:hint="default"/>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72" w15:restartNumberingAfterBreak="0">
    <w:nsid w:val="2C4E7709"/>
    <w:multiLevelType w:val="hybridMultilevel"/>
    <w:tmpl w:val="EA4E4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2C672586"/>
    <w:multiLevelType w:val="hybridMultilevel"/>
    <w:tmpl w:val="97563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2C752DA8"/>
    <w:multiLevelType w:val="multilevel"/>
    <w:tmpl w:val="A50640B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75" w15:restartNumberingAfterBreak="0">
    <w:nsid w:val="2F1732B2"/>
    <w:multiLevelType w:val="multilevel"/>
    <w:tmpl w:val="F4AE7736"/>
    <w:lvl w:ilvl="0">
      <w:start w:val="1"/>
      <w:numFmt w:val="bullet"/>
      <w:lvlText w:val=""/>
      <w:lvlJc w:val="left"/>
      <w:pPr>
        <w:ind w:left="720" w:hanging="360"/>
      </w:pPr>
      <w:rPr>
        <w:rFonts w:ascii="Wingdings" w:hAnsi="Wingdings" w:hint="default"/>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76" w15:restartNumberingAfterBreak="0">
    <w:nsid w:val="2FAB72A6"/>
    <w:multiLevelType w:val="multilevel"/>
    <w:tmpl w:val="4476B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30561CCD"/>
    <w:multiLevelType w:val="multilevel"/>
    <w:tmpl w:val="5E1CAD9C"/>
    <w:lvl w:ilvl="0">
      <w:start w:val="1"/>
      <w:numFmt w:val="bullet"/>
      <w:lvlText w:val=""/>
      <w:lvlJc w:val="left"/>
      <w:pPr>
        <w:ind w:left="927" w:hanging="360"/>
      </w:pPr>
      <w:rPr>
        <w:rFonts w:ascii="Wingdings" w:hAnsi="Wingdings" w:hint="default"/>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78" w15:restartNumberingAfterBreak="0">
    <w:nsid w:val="30F72182"/>
    <w:multiLevelType w:val="multilevel"/>
    <w:tmpl w:val="79120A8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79" w15:restartNumberingAfterBreak="0">
    <w:nsid w:val="3263466F"/>
    <w:multiLevelType w:val="hybridMultilevel"/>
    <w:tmpl w:val="A1C467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31853F2"/>
    <w:multiLevelType w:val="hybridMultilevel"/>
    <w:tmpl w:val="4BCC6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3D06530"/>
    <w:multiLevelType w:val="multilevel"/>
    <w:tmpl w:val="3CBC84D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82" w15:restartNumberingAfterBreak="0">
    <w:nsid w:val="33FA4D0D"/>
    <w:multiLevelType w:val="multilevel"/>
    <w:tmpl w:val="6A00000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83" w15:restartNumberingAfterBreak="0">
    <w:nsid w:val="341373F6"/>
    <w:multiLevelType w:val="hybridMultilevel"/>
    <w:tmpl w:val="0C58F19A"/>
    <w:lvl w:ilvl="0" w:tplc="08090005">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4" w15:restartNumberingAfterBreak="0">
    <w:nsid w:val="34E61434"/>
    <w:multiLevelType w:val="hybridMultilevel"/>
    <w:tmpl w:val="68B69310"/>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35151FF6"/>
    <w:multiLevelType w:val="hybridMultilevel"/>
    <w:tmpl w:val="97CAA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376A11DE"/>
    <w:multiLevelType w:val="multilevel"/>
    <w:tmpl w:val="6C82153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87" w15:restartNumberingAfterBreak="0">
    <w:nsid w:val="37FD2527"/>
    <w:multiLevelType w:val="hybridMultilevel"/>
    <w:tmpl w:val="E27EAAB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38746938"/>
    <w:multiLevelType w:val="multilevel"/>
    <w:tmpl w:val="B8DA38F2"/>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89" w15:restartNumberingAfterBreak="0">
    <w:nsid w:val="38F70864"/>
    <w:multiLevelType w:val="multilevel"/>
    <w:tmpl w:val="2EB4286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90" w15:restartNumberingAfterBreak="0">
    <w:nsid w:val="38FD12D4"/>
    <w:multiLevelType w:val="multilevel"/>
    <w:tmpl w:val="0B646C72"/>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91" w15:restartNumberingAfterBreak="0">
    <w:nsid w:val="39E36E12"/>
    <w:multiLevelType w:val="hybridMultilevel"/>
    <w:tmpl w:val="16AC2E4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3A434EAA"/>
    <w:multiLevelType w:val="multilevel"/>
    <w:tmpl w:val="289C465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93" w15:restartNumberingAfterBreak="0">
    <w:nsid w:val="3B5E497D"/>
    <w:multiLevelType w:val="hybridMultilevel"/>
    <w:tmpl w:val="0E9CEF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3B600AA7"/>
    <w:multiLevelType w:val="multilevel"/>
    <w:tmpl w:val="9612C36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95" w15:restartNumberingAfterBreak="0">
    <w:nsid w:val="3C4D14AE"/>
    <w:multiLevelType w:val="multilevel"/>
    <w:tmpl w:val="00F2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DCB5C4E"/>
    <w:multiLevelType w:val="multilevel"/>
    <w:tmpl w:val="E730989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97" w15:restartNumberingAfterBreak="0">
    <w:nsid w:val="3E5349DD"/>
    <w:multiLevelType w:val="hybridMultilevel"/>
    <w:tmpl w:val="E33614A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3EAA46F4"/>
    <w:multiLevelType w:val="multilevel"/>
    <w:tmpl w:val="41C6D6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F0D21E6"/>
    <w:multiLevelType w:val="multilevel"/>
    <w:tmpl w:val="4C62B01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00" w15:restartNumberingAfterBreak="0">
    <w:nsid w:val="3F2F36D1"/>
    <w:multiLevelType w:val="hybridMultilevel"/>
    <w:tmpl w:val="71AA119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3F8518C9"/>
    <w:multiLevelType w:val="multilevel"/>
    <w:tmpl w:val="2982C702"/>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02" w15:restartNumberingAfterBreak="0">
    <w:nsid w:val="3FB41B02"/>
    <w:multiLevelType w:val="hybridMultilevel"/>
    <w:tmpl w:val="AA367D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3FBD672C"/>
    <w:multiLevelType w:val="multilevel"/>
    <w:tmpl w:val="9650DFE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04" w15:restartNumberingAfterBreak="0">
    <w:nsid w:val="40D30E7B"/>
    <w:multiLevelType w:val="multilevel"/>
    <w:tmpl w:val="804EAD6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05" w15:restartNumberingAfterBreak="0">
    <w:nsid w:val="411D39B6"/>
    <w:multiLevelType w:val="multilevel"/>
    <w:tmpl w:val="6014390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06" w15:restartNumberingAfterBreak="0">
    <w:nsid w:val="4160534B"/>
    <w:multiLevelType w:val="multilevel"/>
    <w:tmpl w:val="52FE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3653125"/>
    <w:multiLevelType w:val="hybridMultilevel"/>
    <w:tmpl w:val="F3302B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4411107C"/>
    <w:multiLevelType w:val="hybridMultilevel"/>
    <w:tmpl w:val="694CE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44594B3E"/>
    <w:multiLevelType w:val="multilevel"/>
    <w:tmpl w:val="A1163B8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10" w15:restartNumberingAfterBreak="0">
    <w:nsid w:val="44C03810"/>
    <w:multiLevelType w:val="multilevel"/>
    <w:tmpl w:val="09509F2C"/>
    <w:lvl w:ilvl="0">
      <w:start w:val="1"/>
      <w:numFmt w:val="decimal"/>
      <w:pStyle w:val="Numbers"/>
      <w:lvlText w:val="%1."/>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11" w15:restartNumberingAfterBreak="0">
    <w:nsid w:val="44C90A4E"/>
    <w:multiLevelType w:val="multilevel"/>
    <w:tmpl w:val="0DB0735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12" w15:restartNumberingAfterBreak="0">
    <w:nsid w:val="472A6A13"/>
    <w:multiLevelType w:val="hybridMultilevel"/>
    <w:tmpl w:val="2F203F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79C0163"/>
    <w:multiLevelType w:val="multilevel"/>
    <w:tmpl w:val="AEA8D82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14" w15:restartNumberingAfterBreak="0">
    <w:nsid w:val="47CE7EEC"/>
    <w:multiLevelType w:val="hybridMultilevel"/>
    <w:tmpl w:val="E1B452F6"/>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47F00B82"/>
    <w:multiLevelType w:val="hybridMultilevel"/>
    <w:tmpl w:val="23FAA824"/>
    <w:lvl w:ilvl="0" w:tplc="0B40FC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480117F2"/>
    <w:multiLevelType w:val="multilevel"/>
    <w:tmpl w:val="AAECCE3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17" w15:restartNumberingAfterBreak="0">
    <w:nsid w:val="493238C8"/>
    <w:multiLevelType w:val="multilevel"/>
    <w:tmpl w:val="97ECA6DA"/>
    <w:lvl w:ilvl="0">
      <w:start w:val="1"/>
      <w:numFmt w:val="bullet"/>
      <w:lvlText w:val="u"/>
      <w:lvlJc w:val="left"/>
      <w:pPr>
        <w:ind w:left="920" w:hanging="360"/>
      </w:pPr>
      <w:rPr>
        <w:rFonts w:ascii="Wingdings" w:hAnsi="Wingdings" w:hint="default"/>
        <w:b w:val="0"/>
        <w:i w:val="0"/>
        <w:smallCaps w:val="0"/>
        <w:strike w:val="0"/>
        <w:color w:val="000000"/>
        <w:sz w:val="20"/>
        <w:szCs w:val="20"/>
        <w:u w:val="none"/>
        <w:shd w:val="clear" w:color="auto" w:fill="auto"/>
        <w:vertAlign w:val="baseline"/>
      </w:rPr>
    </w:lvl>
    <w:lvl w:ilvl="1">
      <w:start w:val="1"/>
      <w:numFmt w:val="decimal"/>
      <w:lvlText w:val=""/>
      <w:lvlJc w:val="left"/>
      <w:pPr>
        <w:ind w:left="20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20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20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20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20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20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20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20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18" w15:restartNumberingAfterBreak="0">
    <w:nsid w:val="4B066487"/>
    <w:multiLevelType w:val="multilevel"/>
    <w:tmpl w:val="9812817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19" w15:restartNumberingAfterBreak="0">
    <w:nsid w:val="4BE84AB9"/>
    <w:multiLevelType w:val="multilevel"/>
    <w:tmpl w:val="CEC4A9F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20" w15:restartNumberingAfterBreak="0">
    <w:nsid w:val="4C896A92"/>
    <w:multiLevelType w:val="multilevel"/>
    <w:tmpl w:val="C45A2800"/>
    <w:lvl w:ilvl="0">
      <w:start w:val="1"/>
      <w:numFmt w:val="bullet"/>
      <w:lvlText w:val=""/>
      <w:lvlJc w:val="left"/>
      <w:pPr>
        <w:ind w:left="720" w:hanging="360"/>
      </w:pPr>
      <w:rPr>
        <w:rFonts w:ascii="Wingdings" w:hAnsi="Wingdings" w:hint="default"/>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21" w15:restartNumberingAfterBreak="0">
    <w:nsid w:val="4CEA7380"/>
    <w:multiLevelType w:val="multilevel"/>
    <w:tmpl w:val="A206465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22" w15:restartNumberingAfterBreak="0">
    <w:nsid w:val="4D416DA5"/>
    <w:multiLevelType w:val="hybridMultilevel"/>
    <w:tmpl w:val="1E4235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4DDA6B6F"/>
    <w:multiLevelType w:val="multilevel"/>
    <w:tmpl w:val="92844BE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24" w15:restartNumberingAfterBreak="0">
    <w:nsid w:val="4DEF0B24"/>
    <w:multiLevelType w:val="hybridMultilevel"/>
    <w:tmpl w:val="421C9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50191725"/>
    <w:multiLevelType w:val="hybridMultilevel"/>
    <w:tmpl w:val="2FF6365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504D4D8A"/>
    <w:multiLevelType w:val="hybridMultilevel"/>
    <w:tmpl w:val="E2FC9AE0"/>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517E04AC"/>
    <w:multiLevelType w:val="multilevel"/>
    <w:tmpl w:val="445281A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519F766F"/>
    <w:multiLevelType w:val="multilevel"/>
    <w:tmpl w:val="BA76AFE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29" w15:restartNumberingAfterBreak="0">
    <w:nsid w:val="52957652"/>
    <w:multiLevelType w:val="hybridMultilevel"/>
    <w:tmpl w:val="CE4E1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5540370C"/>
    <w:multiLevelType w:val="hybridMultilevel"/>
    <w:tmpl w:val="FEF24420"/>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5695690"/>
    <w:multiLevelType w:val="multilevel"/>
    <w:tmpl w:val="5A84D48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32" w15:restartNumberingAfterBreak="0">
    <w:nsid w:val="55950B07"/>
    <w:multiLevelType w:val="multilevel"/>
    <w:tmpl w:val="7786B8D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33" w15:restartNumberingAfterBreak="0">
    <w:nsid w:val="55F14151"/>
    <w:multiLevelType w:val="multilevel"/>
    <w:tmpl w:val="E8A4624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34" w15:restartNumberingAfterBreak="0">
    <w:nsid w:val="57AC1AAF"/>
    <w:multiLevelType w:val="hybridMultilevel"/>
    <w:tmpl w:val="1A3000EC"/>
    <w:lvl w:ilvl="0" w:tplc="41CEFFB4">
      <w:start w:val="1"/>
      <w:numFmt w:val="bullet"/>
      <w:lvlText w:val="u"/>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5" w15:restartNumberingAfterBreak="0">
    <w:nsid w:val="588E1A49"/>
    <w:multiLevelType w:val="multilevel"/>
    <w:tmpl w:val="529EF2B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36" w15:restartNumberingAfterBreak="0">
    <w:nsid w:val="58980267"/>
    <w:multiLevelType w:val="hybridMultilevel"/>
    <w:tmpl w:val="B10EFC4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7" w15:restartNumberingAfterBreak="0">
    <w:nsid w:val="58B43C47"/>
    <w:multiLevelType w:val="hybridMultilevel"/>
    <w:tmpl w:val="56A6703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58FD38B5"/>
    <w:multiLevelType w:val="multilevel"/>
    <w:tmpl w:val="78AE1C7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39" w15:restartNumberingAfterBreak="0">
    <w:nsid w:val="59DF1352"/>
    <w:multiLevelType w:val="multilevel"/>
    <w:tmpl w:val="B164FC1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40" w15:restartNumberingAfterBreak="0">
    <w:nsid w:val="59E867F1"/>
    <w:multiLevelType w:val="multilevel"/>
    <w:tmpl w:val="9CE81FF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41" w15:restartNumberingAfterBreak="0">
    <w:nsid w:val="5A5A6669"/>
    <w:multiLevelType w:val="multilevel"/>
    <w:tmpl w:val="41C0D812"/>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42" w15:restartNumberingAfterBreak="0">
    <w:nsid w:val="5B2E3843"/>
    <w:multiLevelType w:val="hybridMultilevel"/>
    <w:tmpl w:val="545840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D862C28"/>
    <w:multiLevelType w:val="multilevel"/>
    <w:tmpl w:val="840A1D9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44" w15:restartNumberingAfterBreak="0">
    <w:nsid w:val="5EBF0B57"/>
    <w:multiLevelType w:val="hybridMultilevel"/>
    <w:tmpl w:val="6DE6874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5EE964E7"/>
    <w:multiLevelType w:val="multilevel"/>
    <w:tmpl w:val="936A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F2D1A29"/>
    <w:multiLevelType w:val="multilevel"/>
    <w:tmpl w:val="7A3254D4"/>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47" w15:restartNumberingAfterBreak="0">
    <w:nsid w:val="608E7F6C"/>
    <w:multiLevelType w:val="multilevel"/>
    <w:tmpl w:val="36A81A5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48" w15:restartNumberingAfterBreak="0">
    <w:nsid w:val="611942CD"/>
    <w:multiLevelType w:val="multilevel"/>
    <w:tmpl w:val="F91E912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49" w15:restartNumberingAfterBreak="0">
    <w:nsid w:val="628C6D11"/>
    <w:multiLevelType w:val="hybridMultilevel"/>
    <w:tmpl w:val="FF2E3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62D958F6"/>
    <w:multiLevelType w:val="hybridMultilevel"/>
    <w:tmpl w:val="4E64B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63574FEE"/>
    <w:multiLevelType w:val="multilevel"/>
    <w:tmpl w:val="57AA870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52" w15:restartNumberingAfterBreak="0">
    <w:nsid w:val="63627B91"/>
    <w:multiLevelType w:val="multilevel"/>
    <w:tmpl w:val="8506C8A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53" w15:restartNumberingAfterBreak="0">
    <w:nsid w:val="64584DED"/>
    <w:multiLevelType w:val="hybridMultilevel"/>
    <w:tmpl w:val="71A2C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5972251"/>
    <w:multiLevelType w:val="multilevel"/>
    <w:tmpl w:val="7FE2919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55" w15:restartNumberingAfterBreak="0">
    <w:nsid w:val="65C63131"/>
    <w:multiLevelType w:val="hybridMultilevel"/>
    <w:tmpl w:val="9F5E436E"/>
    <w:lvl w:ilvl="0" w:tplc="51409F52">
      <w:start w:val="1"/>
      <w:numFmt w:val="bullet"/>
      <w:pStyle w:val="Bullets"/>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6" w15:restartNumberingAfterBreak="0">
    <w:nsid w:val="660D5171"/>
    <w:multiLevelType w:val="hybridMultilevel"/>
    <w:tmpl w:val="29D63B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7" w15:restartNumberingAfterBreak="0">
    <w:nsid w:val="66AD406D"/>
    <w:multiLevelType w:val="hybridMultilevel"/>
    <w:tmpl w:val="EB8A8F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679D3862"/>
    <w:multiLevelType w:val="multilevel"/>
    <w:tmpl w:val="98381102"/>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59" w15:restartNumberingAfterBreak="0">
    <w:nsid w:val="6854348E"/>
    <w:multiLevelType w:val="multilevel"/>
    <w:tmpl w:val="EBFCAD2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60" w15:restartNumberingAfterBreak="0">
    <w:nsid w:val="68606961"/>
    <w:multiLevelType w:val="multilevel"/>
    <w:tmpl w:val="FAE0205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61" w15:restartNumberingAfterBreak="0">
    <w:nsid w:val="68A0154E"/>
    <w:multiLevelType w:val="multilevel"/>
    <w:tmpl w:val="08A27E9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62" w15:restartNumberingAfterBreak="0">
    <w:nsid w:val="68EE4F44"/>
    <w:multiLevelType w:val="multilevel"/>
    <w:tmpl w:val="39AAA49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63" w15:restartNumberingAfterBreak="0">
    <w:nsid w:val="6A8831A9"/>
    <w:multiLevelType w:val="multilevel"/>
    <w:tmpl w:val="BD5CF98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64" w15:restartNumberingAfterBreak="0">
    <w:nsid w:val="6A9C3AFC"/>
    <w:multiLevelType w:val="multilevel"/>
    <w:tmpl w:val="2F760E44"/>
    <w:lvl w:ilvl="0">
      <w:start w:val="1"/>
      <w:numFmt w:val="bullet"/>
      <w:lvlText w:val=""/>
      <w:lvlJc w:val="left"/>
      <w:pPr>
        <w:ind w:left="720" w:hanging="360"/>
      </w:pPr>
      <w:rPr>
        <w:rFonts w:ascii="Symbol" w:hAnsi="Symbol" w:hint="default"/>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65" w15:restartNumberingAfterBreak="0">
    <w:nsid w:val="6AB1445A"/>
    <w:multiLevelType w:val="multilevel"/>
    <w:tmpl w:val="F7368F0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66" w15:restartNumberingAfterBreak="0">
    <w:nsid w:val="6AC428D9"/>
    <w:multiLevelType w:val="hybridMultilevel"/>
    <w:tmpl w:val="6D909B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6B352B5F"/>
    <w:multiLevelType w:val="multilevel"/>
    <w:tmpl w:val="0A14ED6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68" w15:restartNumberingAfterBreak="0">
    <w:nsid w:val="6C2B7419"/>
    <w:multiLevelType w:val="multilevel"/>
    <w:tmpl w:val="649061B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69" w15:restartNumberingAfterBreak="0">
    <w:nsid w:val="6C8F6EFC"/>
    <w:multiLevelType w:val="multilevel"/>
    <w:tmpl w:val="2D3EF7E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70" w15:restartNumberingAfterBreak="0">
    <w:nsid w:val="6D262157"/>
    <w:multiLevelType w:val="multilevel"/>
    <w:tmpl w:val="A18620E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71" w15:restartNumberingAfterBreak="0">
    <w:nsid w:val="6DE77859"/>
    <w:multiLevelType w:val="multilevel"/>
    <w:tmpl w:val="5DFE709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72" w15:restartNumberingAfterBreak="0">
    <w:nsid w:val="6E185989"/>
    <w:multiLevelType w:val="multilevel"/>
    <w:tmpl w:val="5808880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73" w15:restartNumberingAfterBreak="0">
    <w:nsid w:val="6F7244C1"/>
    <w:multiLevelType w:val="multilevel"/>
    <w:tmpl w:val="AAC4B8E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74" w15:restartNumberingAfterBreak="0">
    <w:nsid w:val="703C0C65"/>
    <w:multiLevelType w:val="hybridMultilevel"/>
    <w:tmpl w:val="55DA061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5" w15:restartNumberingAfterBreak="0">
    <w:nsid w:val="70717A58"/>
    <w:multiLevelType w:val="multilevel"/>
    <w:tmpl w:val="9E327B5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76" w15:restartNumberingAfterBreak="0">
    <w:nsid w:val="73486032"/>
    <w:multiLevelType w:val="hybridMultilevel"/>
    <w:tmpl w:val="74A446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7" w15:restartNumberingAfterBreak="0">
    <w:nsid w:val="74F35C6A"/>
    <w:multiLevelType w:val="multilevel"/>
    <w:tmpl w:val="24D2DBF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78" w15:restartNumberingAfterBreak="0">
    <w:nsid w:val="761E2360"/>
    <w:multiLevelType w:val="multilevel"/>
    <w:tmpl w:val="8650177E"/>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79" w15:restartNumberingAfterBreak="0">
    <w:nsid w:val="76492817"/>
    <w:multiLevelType w:val="hybridMultilevel"/>
    <w:tmpl w:val="91F4DBEC"/>
    <w:lvl w:ilvl="0" w:tplc="04090009">
      <w:start w:val="1"/>
      <w:numFmt w:val="bullet"/>
      <w:lvlText w:val=""/>
      <w:lvlJc w:val="left"/>
      <w:pPr>
        <w:ind w:left="719" w:hanging="360"/>
      </w:pPr>
      <w:rPr>
        <w:rFonts w:ascii="Wingdings" w:hAnsi="Wingdings" w:hint="default"/>
      </w:rPr>
    </w:lvl>
    <w:lvl w:ilvl="1" w:tplc="FFFFFFFF" w:tentative="1">
      <w:start w:val="1"/>
      <w:numFmt w:val="bullet"/>
      <w:lvlText w:val="o"/>
      <w:lvlJc w:val="left"/>
      <w:pPr>
        <w:ind w:left="1439" w:hanging="360"/>
      </w:pPr>
      <w:rPr>
        <w:rFonts w:ascii="Courier New" w:hAnsi="Courier New" w:cs="Courier New" w:hint="default"/>
      </w:rPr>
    </w:lvl>
    <w:lvl w:ilvl="2" w:tplc="FFFFFFFF" w:tentative="1">
      <w:start w:val="1"/>
      <w:numFmt w:val="bullet"/>
      <w:lvlText w:val=""/>
      <w:lvlJc w:val="left"/>
      <w:pPr>
        <w:ind w:left="2159" w:hanging="360"/>
      </w:pPr>
      <w:rPr>
        <w:rFonts w:ascii="Wingdings" w:hAnsi="Wingdings" w:hint="default"/>
      </w:rPr>
    </w:lvl>
    <w:lvl w:ilvl="3" w:tplc="FFFFFFFF" w:tentative="1">
      <w:start w:val="1"/>
      <w:numFmt w:val="bullet"/>
      <w:lvlText w:val=""/>
      <w:lvlJc w:val="left"/>
      <w:pPr>
        <w:ind w:left="2879" w:hanging="360"/>
      </w:pPr>
      <w:rPr>
        <w:rFonts w:ascii="Symbol" w:hAnsi="Symbol" w:hint="default"/>
      </w:rPr>
    </w:lvl>
    <w:lvl w:ilvl="4" w:tplc="FFFFFFFF" w:tentative="1">
      <w:start w:val="1"/>
      <w:numFmt w:val="bullet"/>
      <w:lvlText w:val="o"/>
      <w:lvlJc w:val="left"/>
      <w:pPr>
        <w:ind w:left="3599" w:hanging="360"/>
      </w:pPr>
      <w:rPr>
        <w:rFonts w:ascii="Courier New" w:hAnsi="Courier New" w:cs="Courier New" w:hint="default"/>
      </w:rPr>
    </w:lvl>
    <w:lvl w:ilvl="5" w:tplc="FFFFFFFF" w:tentative="1">
      <w:start w:val="1"/>
      <w:numFmt w:val="bullet"/>
      <w:lvlText w:val=""/>
      <w:lvlJc w:val="left"/>
      <w:pPr>
        <w:ind w:left="4319" w:hanging="360"/>
      </w:pPr>
      <w:rPr>
        <w:rFonts w:ascii="Wingdings" w:hAnsi="Wingdings" w:hint="default"/>
      </w:rPr>
    </w:lvl>
    <w:lvl w:ilvl="6" w:tplc="FFFFFFFF" w:tentative="1">
      <w:start w:val="1"/>
      <w:numFmt w:val="bullet"/>
      <w:lvlText w:val=""/>
      <w:lvlJc w:val="left"/>
      <w:pPr>
        <w:ind w:left="5039" w:hanging="360"/>
      </w:pPr>
      <w:rPr>
        <w:rFonts w:ascii="Symbol" w:hAnsi="Symbol" w:hint="default"/>
      </w:rPr>
    </w:lvl>
    <w:lvl w:ilvl="7" w:tplc="FFFFFFFF" w:tentative="1">
      <w:start w:val="1"/>
      <w:numFmt w:val="bullet"/>
      <w:lvlText w:val="o"/>
      <w:lvlJc w:val="left"/>
      <w:pPr>
        <w:ind w:left="5759" w:hanging="360"/>
      </w:pPr>
      <w:rPr>
        <w:rFonts w:ascii="Courier New" w:hAnsi="Courier New" w:cs="Courier New" w:hint="default"/>
      </w:rPr>
    </w:lvl>
    <w:lvl w:ilvl="8" w:tplc="FFFFFFFF" w:tentative="1">
      <w:start w:val="1"/>
      <w:numFmt w:val="bullet"/>
      <w:lvlText w:val=""/>
      <w:lvlJc w:val="left"/>
      <w:pPr>
        <w:ind w:left="6479" w:hanging="360"/>
      </w:pPr>
      <w:rPr>
        <w:rFonts w:ascii="Wingdings" w:hAnsi="Wingdings" w:hint="default"/>
      </w:rPr>
    </w:lvl>
  </w:abstractNum>
  <w:abstractNum w:abstractNumId="180" w15:restartNumberingAfterBreak="0">
    <w:nsid w:val="769910F1"/>
    <w:multiLevelType w:val="multilevel"/>
    <w:tmpl w:val="5F8E4B1A"/>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81" w15:restartNumberingAfterBreak="0">
    <w:nsid w:val="76D93E41"/>
    <w:multiLevelType w:val="hybridMultilevel"/>
    <w:tmpl w:val="D3A29E62"/>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2" w15:restartNumberingAfterBreak="0">
    <w:nsid w:val="78202A86"/>
    <w:multiLevelType w:val="multilevel"/>
    <w:tmpl w:val="3E665A4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83" w15:restartNumberingAfterBreak="0">
    <w:nsid w:val="78C0206A"/>
    <w:multiLevelType w:val="hybridMultilevel"/>
    <w:tmpl w:val="5B88C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79E8159A"/>
    <w:multiLevelType w:val="multilevel"/>
    <w:tmpl w:val="DD4688D2"/>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85" w15:restartNumberingAfterBreak="0">
    <w:nsid w:val="7A2F1F7A"/>
    <w:multiLevelType w:val="multilevel"/>
    <w:tmpl w:val="6A04839C"/>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86" w15:restartNumberingAfterBreak="0">
    <w:nsid w:val="7B0E084E"/>
    <w:multiLevelType w:val="hybridMultilevel"/>
    <w:tmpl w:val="258A87A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7" w15:restartNumberingAfterBreak="0">
    <w:nsid w:val="7BBF1428"/>
    <w:multiLevelType w:val="multilevel"/>
    <w:tmpl w:val="E5F6BAA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88" w15:restartNumberingAfterBreak="0">
    <w:nsid w:val="7E8331FD"/>
    <w:multiLevelType w:val="multilevel"/>
    <w:tmpl w:val="EA1CC9C6"/>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89" w15:restartNumberingAfterBreak="0">
    <w:nsid w:val="7EB41D33"/>
    <w:multiLevelType w:val="hybridMultilevel"/>
    <w:tmpl w:val="E160DF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0" w15:restartNumberingAfterBreak="0">
    <w:nsid w:val="7EB531CD"/>
    <w:multiLevelType w:val="multilevel"/>
    <w:tmpl w:val="A4CEF290"/>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91" w15:restartNumberingAfterBreak="0">
    <w:nsid w:val="7EEA1D82"/>
    <w:multiLevelType w:val="multilevel"/>
    <w:tmpl w:val="8CB8EC38"/>
    <w:lvl w:ilvl="0">
      <w:start w:val="1"/>
      <w:numFmt w:val="bullet"/>
      <w:lvlText w:val="▪"/>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decimal"/>
      <w:lvlText w:val=""/>
      <w:lvlJc w:val="left"/>
      <w:pPr>
        <w:ind w:left="0" w:firstLine="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92" w15:restartNumberingAfterBreak="0">
    <w:nsid w:val="7F233A9C"/>
    <w:multiLevelType w:val="hybridMultilevel"/>
    <w:tmpl w:val="81D66370"/>
    <w:lvl w:ilvl="0" w:tplc="04090009">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num w:numId="1" w16cid:durableId="782001298">
    <w:abstractNumId w:val="96"/>
  </w:num>
  <w:num w:numId="2" w16cid:durableId="896472386">
    <w:abstractNumId w:val="56"/>
  </w:num>
  <w:num w:numId="3" w16cid:durableId="306787274">
    <w:abstractNumId w:val="154"/>
  </w:num>
  <w:num w:numId="4" w16cid:durableId="1272130291">
    <w:abstractNumId w:val="74"/>
  </w:num>
  <w:num w:numId="5" w16cid:durableId="780222355">
    <w:abstractNumId w:val="81"/>
  </w:num>
  <w:num w:numId="6" w16cid:durableId="1376270270">
    <w:abstractNumId w:val="172"/>
  </w:num>
  <w:num w:numId="7" w16cid:durableId="1906795001">
    <w:abstractNumId w:val="39"/>
  </w:num>
  <w:num w:numId="8" w16cid:durableId="1059986146">
    <w:abstractNumId w:val="132"/>
  </w:num>
  <w:num w:numId="9" w16cid:durableId="160585229">
    <w:abstractNumId w:val="139"/>
  </w:num>
  <w:num w:numId="10" w16cid:durableId="1965426720">
    <w:abstractNumId w:val="169"/>
  </w:num>
  <w:num w:numId="11" w16cid:durableId="82801240">
    <w:abstractNumId w:val="89"/>
  </w:num>
  <w:num w:numId="12" w16cid:durableId="1434934818">
    <w:abstractNumId w:val="59"/>
  </w:num>
  <w:num w:numId="13" w16cid:durableId="913197219">
    <w:abstractNumId w:val="111"/>
  </w:num>
  <w:num w:numId="14" w16cid:durableId="1214535853">
    <w:abstractNumId w:val="133"/>
  </w:num>
  <w:num w:numId="15" w16cid:durableId="335428701">
    <w:abstractNumId w:val="175"/>
  </w:num>
  <w:num w:numId="16" w16cid:durableId="240331635">
    <w:abstractNumId w:val="180"/>
  </w:num>
  <w:num w:numId="17" w16cid:durableId="1471901241">
    <w:abstractNumId w:val="58"/>
  </w:num>
  <w:num w:numId="18" w16cid:durableId="140082257">
    <w:abstractNumId w:val="101"/>
  </w:num>
  <w:num w:numId="19" w16cid:durableId="15466537">
    <w:abstractNumId w:val="116"/>
  </w:num>
  <w:num w:numId="20" w16cid:durableId="1734966279">
    <w:abstractNumId w:val="162"/>
  </w:num>
  <w:num w:numId="21" w16cid:durableId="872231767">
    <w:abstractNumId w:val="24"/>
  </w:num>
  <w:num w:numId="22" w16cid:durableId="1560898123">
    <w:abstractNumId w:val="187"/>
  </w:num>
  <w:num w:numId="23" w16cid:durableId="1901477399">
    <w:abstractNumId w:val="161"/>
  </w:num>
  <w:num w:numId="24" w16cid:durableId="504439634">
    <w:abstractNumId w:val="53"/>
  </w:num>
  <w:num w:numId="25" w16cid:durableId="1214929289">
    <w:abstractNumId w:val="104"/>
  </w:num>
  <w:num w:numId="26" w16cid:durableId="492725845">
    <w:abstractNumId w:val="160"/>
  </w:num>
  <w:num w:numId="27" w16cid:durableId="1742093590">
    <w:abstractNumId w:val="152"/>
  </w:num>
  <w:num w:numId="28" w16cid:durableId="1943996182">
    <w:abstractNumId w:val="16"/>
  </w:num>
  <w:num w:numId="29" w16cid:durableId="3090172">
    <w:abstractNumId w:val="188"/>
  </w:num>
  <w:num w:numId="30" w16cid:durableId="2017682342">
    <w:abstractNumId w:val="131"/>
  </w:num>
  <w:num w:numId="31" w16cid:durableId="1784809491">
    <w:abstractNumId w:val="190"/>
  </w:num>
  <w:num w:numId="32" w16cid:durableId="216863647">
    <w:abstractNumId w:val="143"/>
  </w:num>
  <w:num w:numId="33" w16cid:durableId="402802347">
    <w:abstractNumId w:val="27"/>
  </w:num>
  <w:num w:numId="34" w16cid:durableId="1933853890">
    <w:abstractNumId w:val="19"/>
  </w:num>
  <w:num w:numId="35" w16cid:durableId="1983070752">
    <w:abstractNumId w:val="64"/>
  </w:num>
  <w:num w:numId="36" w16cid:durableId="2137987176">
    <w:abstractNumId w:val="148"/>
  </w:num>
  <w:num w:numId="37" w16cid:durableId="210772541">
    <w:abstractNumId w:val="138"/>
  </w:num>
  <w:num w:numId="38" w16cid:durableId="1459686344">
    <w:abstractNumId w:val="69"/>
  </w:num>
  <w:num w:numId="39" w16cid:durableId="1089425790">
    <w:abstractNumId w:val="13"/>
  </w:num>
  <w:num w:numId="40" w16cid:durableId="1751272251">
    <w:abstractNumId w:val="128"/>
  </w:num>
  <w:num w:numId="41" w16cid:durableId="1746149504">
    <w:abstractNumId w:val="52"/>
  </w:num>
  <w:num w:numId="42" w16cid:durableId="1647590465">
    <w:abstractNumId w:val="92"/>
  </w:num>
  <w:num w:numId="43" w16cid:durableId="1900893655">
    <w:abstractNumId w:val="90"/>
  </w:num>
  <w:num w:numId="44" w16cid:durableId="1885172793">
    <w:abstractNumId w:val="170"/>
  </w:num>
  <w:num w:numId="45" w16cid:durableId="1537815968">
    <w:abstractNumId w:val="7"/>
  </w:num>
  <w:num w:numId="46" w16cid:durableId="49886829">
    <w:abstractNumId w:val="35"/>
  </w:num>
  <w:num w:numId="47" w16cid:durableId="2107655022">
    <w:abstractNumId w:val="135"/>
  </w:num>
  <w:num w:numId="48" w16cid:durableId="1450659486">
    <w:abstractNumId w:val="141"/>
  </w:num>
  <w:num w:numId="49" w16cid:durableId="1791633398">
    <w:abstractNumId w:val="67"/>
  </w:num>
  <w:num w:numId="50" w16cid:durableId="1648968731">
    <w:abstractNumId w:val="171"/>
  </w:num>
  <w:num w:numId="51" w16cid:durableId="475874406">
    <w:abstractNumId w:val="123"/>
  </w:num>
  <w:num w:numId="52" w16cid:durableId="1601063879">
    <w:abstractNumId w:val="86"/>
  </w:num>
  <w:num w:numId="53" w16cid:durableId="337082812">
    <w:abstractNumId w:val="151"/>
  </w:num>
  <w:num w:numId="54" w16cid:durableId="1601404391">
    <w:abstractNumId w:val="147"/>
  </w:num>
  <w:num w:numId="55" w16cid:durableId="1224415395">
    <w:abstractNumId w:val="82"/>
  </w:num>
  <w:num w:numId="56" w16cid:durableId="1146360375">
    <w:abstractNumId w:val="159"/>
  </w:num>
  <w:num w:numId="57" w16cid:durableId="29301029">
    <w:abstractNumId w:val="167"/>
  </w:num>
  <w:num w:numId="58" w16cid:durableId="1040132870">
    <w:abstractNumId w:val="165"/>
  </w:num>
  <w:num w:numId="59" w16cid:durableId="212933301">
    <w:abstractNumId w:val="118"/>
  </w:num>
  <w:num w:numId="60" w16cid:durableId="1854295509">
    <w:abstractNumId w:val="29"/>
  </w:num>
  <w:num w:numId="61" w16cid:durableId="262497654">
    <w:abstractNumId w:val="184"/>
  </w:num>
  <w:num w:numId="62" w16cid:durableId="1112893263">
    <w:abstractNumId w:val="50"/>
  </w:num>
  <w:num w:numId="63" w16cid:durableId="967321225">
    <w:abstractNumId w:val="109"/>
  </w:num>
  <w:num w:numId="64" w16cid:durableId="1270432515">
    <w:abstractNumId w:val="48"/>
  </w:num>
  <w:num w:numId="65" w16cid:durableId="1384914153">
    <w:abstractNumId w:val="94"/>
  </w:num>
  <w:num w:numId="66" w16cid:durableId="981538353">
    <w:abstractNumId w:val="88"/>
  </w:num>
  <w:num w:numId="67" w16cid:durableId="1427923374">
    <w:abstractNumId w:val="110"/>
  </w:num>
  <w:num w:numId="68" w16cid:durableId="1531258603">
    <w:abstractNumId w:val="158"/>
  </w:num>
  <w:num w:numId="69" w16cid:durableId="939871648">
    <w:abstractNumId w:val="55"/>
  </w:num>
  <w:num w:numId="70" w16cid:durableId="1897084882">
    <w:abstractNumId w:val="140"/>
  </w:num>
  <w:num w:numId="71" w16cid:durableId="258218403">
    <w:abstractNumId w:val="22"/>
  </w:num>
  <w:num w:numId="72" w16cid:durableId="996032956">
    <w:abstractNumId w:val="28"/>
  </w:num>
  <w:num w:numId="73" w16cid:durableId="157506714">
    <w:abstractNumId w:val="32"/>
  </w:num>
  <w:num w:numId="74" w16cid:durableId="1465655731">
    <w:abstractNumId w:val="113"/>
  </w:num>
  <w:num w:numId="75" w16cid:durableId="1431661070">
    <w:abstractNumId w:val="78"/>
  </w:num>
  <w:num w:numId="76" w16cid:durableId="569534901">
    <w:abstractNumId w:val="3"/>
  </w:num>
  <w:num w:numId="77" w16cid:durableId="673456257">
    <w:abstractNumId w:val="2"/>
  </w:num>
  <w:num w:numId="78" w16cid:durableId="2105685758">
    <w:abstractNumId w:val="177"/>
  </w:num>
  <w:num w:numId="79" w16cid:durableId="1550191280">
    <w:abstractNumId w:val="51"/>
  </w:num>
  <w:num w:numId="80" w16cid:durableId="1083339154">
    <w:abstractNumId w:val="60"/>
  </w:num>
  <w:num w:numId="81" w16cid:durableId="1879005739">
    <w:abstractNumId w:val="119"/>
  </w:num>
  <w:num w:numId="82" w16cid:durableId="1016728888">
    <w:abstractNumId w:val="191"/>
  </w:num>
  <w:num w:numId="83" w16cid:durableId="815418794">
    <w:abstractNumId w:val="25"/>
  </w:num>
  <w:num w:numId="84" w16cid:durableId="185948799">
    <w:abstractNumId w:val="182"/>
  </w:num>
  <w:num w:numId="85" w16cid:durableId="1059979952">
    <w:abstractNumId w:val="173"/>
  </w:num>
  <w:num w:numId="86" w16cid:durableId="1145200372">
    <w:abstractNumId w:val="6"/>
  </w:num>
  <w:num w:numId="87" w16cid:durableId="683480169">
    <w:abstractNumId w:val="43"/>
  </w:num>
  <w:num w:numId="88" w16cid:durableId="1490167653">
    <w:abstractNumId w:val="168"/>
  </w:num>
  <w:num w:numId="89" w16cid:durableId="2008750287">
    <w:abstractNumId w:val="10"/>
  </w:num>
  <w:num w:numId="90" w16cid:durableId="8143936">
    <w:abstractNumId w:val="36"/>
  </w:num>
  <w:num w:numId="91" w16cid:durableId="1516069739">
    <w:abstractNumId w:val="102"/>
  </w:num>
  <w:num w:numId="92" w16cid:durableId="53355009">
    <w:abstractNumId w:val="112"/>
  </w:num>
  <w:num w:numId="93" w16cid:durableId="1986813518">
    <w:abstractNumId w:val="31"/>
  </w:num>
  <w:num w:numId="94" w16cid:durableId="916356892">
    <w:abstractNumId w:val="65"/>
  </w:num>
  <w:num w:numId="95" w16cid:durableId="340623300">
    <w:abstractNumId w:val="142"/>
  </w:num>
  <w:num w:numId="96" w16cid:durableId="1949776599">
    <w:abstractNumId w:val="38"/>
  </w:num>
  <w:num w:numId="97" w16cid:durableId="2009550072">
    <w:abstractNumId w:val="0"/>
  </w:num>
  <w:num w:numId="98" w16cid:durableId="727536982">
    <w:abstractNumId w:val="47"/>
  </w:num>
  <w:num w:numId="99" w16cid:durableId="1886722955">
    <w:abstractNumId w:val="129"/>
  </w:num>
  <w:num w:numId="100" w16cid:durableId="712080519">
    <w:abstractNumId w:val="21"/>
  </w:num>
  <w:num w:numId="101" w16cid:durableId="1989703708">
    <w:abstractNumId w:val="61"/>
  </w:num>
  <w:num w:numId="102" w16cid:durableId="1360819166">
    <w:abstractNumId w:val="166"/>
  </w:num>
  <w:num w:numId="103" w16cid:durableId="1247038351">
    <w:abstractNumId w:val="121"/>
  </w:num>
  <w:num w:numId="104" w16cid:durableId="1984383798">
    <w:abstractNumId w:val="105"/>
  </w:num>
  <w:num w:numId="105" w16cid:durableId="2025009753">
    <w:abstractNumId w:val="76"/>
  </w:num>
  <w:num w:numId="106" w16cid:durableId="1023436324">
    <w:abstractNumId w:val="185"/>
  </w:num>
  <w:num w:numId="107" w16cid:durableId="1316375385">
    <w:abstractNumId w:val="178"/>
  </w:num>
  <w:num w:numId="108" w16cid:durableId="689797210">
    <w:abstractNumId w:val="40"/>
  </w:num>
  <w:num w:numId="109" w16cid:durableId="1912815479">
    <w:abstractNumId w:val="146"/>
  </w:num>
  <w:num w:numId="110" w16cid:durableId="1467888864">
    <w:abstractNumId w:val="30"/>
  </w:num>
  <w:num w:numId="111" w16cid:durableId="1254123312">
    <w:abstractNumId w:val="99"/>
  </w:num>
  <w:num w:numId="112" w16cid:durableId="51393415">
    <w:abstractNumId w:val="163"/>
  </w:num>
  <w:num w:numId="113" w16cid:durableId="26220271">
    <w:abstractNumId w:val="103"/>
  </w:num>
  <w:num w:numId="114" w16cid:durableId="1318993204">
    <w:abstractNumId w:val="79"/>
  </w:num>
  <w:num w:numId="115" w16cid:durableId="234514399">
    <w:abstractNumId w:val="84"/>
  </w:num>
  <w:num w:numId="116" w16cid:durableId="646934297">
    <w:abstractNumId w:val="157"/>
  </w:num>
  <w:num w:numId="117" w16cid:durableId="1133909445">
    <w:abstractNumId w:val="122"/>
  </w:num>
  <w:num w:numId="118" w16cid:durableId="2024744766">
    <w:abstractNumId w:val="83"/>
  </w:num>
  <w:num w:numId="119" w16cid:durableId="848523053">
    <w:abstractNumId w:val="137"/>
  </w:num>
  <w:num w:numId="120" w16cid:durableId="2046519728">
    <w:abstractNumId w:val="115"/>
  </w:num>
  <w:num w:numId="121" w16cid:durableId="1952934117">
    <w:abstractNumId w:val="44"/>
  </w:num>
  <w:num w:numId="122" w16cid:durableId="1258557693">
    <w:abstractNumId w:val="37"/>
  </w:num>
  <w:num w:numId="123" w16cid:durableId="35157332">
    <w:abstractNumId w:val="49"/>
  </w:num>
  <w:num w:numId="124" w16cid:durableId="1492523174">
    <w:abstractNumId w:val="107"/>
  </w:num>
  <w:num w:numId="125" w16cid:durableId="2050493866">
    <w:abstractNumId w:val="181"/>
  </w:num>
  <w:num w:numId="126" w16cid:durableId="1112281717">
    <w:abstractNumId w:val="144"/>
  </w:num>
  <w:num w:numId="127" w16cid:durableId="1847673252">
    <w:abstractNumId w:val="62"/>
  </w:num>
  <w:num w:numId="128" w16cid:durableId="1596330454">
    <w:abstractNumId w:val="11"/>
  </w:num>
  <w:num w:numId="129" w16cid:durableId="743526443">
    <w:abstractNumId w:val="108"/>
  </w:num>
  <w:num w:numId="130" w16cid:durableId="1205941478">
    <w:abstractNumId w:val="63"/>
  </w:num>
  <w:num w:numId="131" w16cid:durableId="756560731">
    <w:abstractNumId w:val="183"/>
  </w:num>
  <w:num w:numId="132" w16cid:durableId="41558109">
    <w:abstractNumId w:val="85"/>
  </w:num>
  <w:num w:numId="133" w16cid:durableId="321199053">
    <w:abstractNumId w:val="106"/>
  </w:num>
  <w:num w:numId="134" w16cid:durableId="1401826752">
    <w:abstractNumId w:val="98"/>
  </w:num>
  <w:num w:numId="135" w16cid:durableId="759764109">
    <w:abstractNumId w:val="145"/>
  </w:num>
  <w:num w:numId="136" w16cid:durableId="90787004">
    <w:abstractNumId w:val="1"/>
  </w:num>
  <w:num w:numId="137" w16cid:durableId="993071332">
    <w:abstractNumId w:val="100"/>
  </w:num>
  <w:num w:numId="138" w16cid:durableId="297302368">
    <w:abstractNumId w:val="42"/>
  </w:num>
  <w:num w:numId="139" w16cid:durableId="1584139505">
    <w:abstractNumId w:val="54"/>
  </w:num>
  <w:num w:numId="140" w16cid:durableId="222567128">
    <w:abstractNumId w:val="20"/>
  </w:num>
  <w:num w:numId="141" w16cid:durableId="7953236">
    <w:abstractNumId w:val="5"/>
  </w:num>
  <w:num w:numId="142" w16cid:durableId="955058905">
    <w:abstractNumId w:val="150"/>
  </w:num>
  <w:num w:numId="143" w16cid:durableId="2000497440">
    <w:abstractNumId w:val="80"/>
  </w:num>
  <w:num w:numId="144" w16cid:durableId="1150363925">
    <w:abstractNumId w:val="114"/>
  </w:num>
  <w:num w:numId="145" w16cid:durableId="606078939">
    <w:abstractNumId w:val="41"/>
  </w:num>
  <w:num w:numId="146" w16cid:durableId="798762039">
    <w:abstractNumId w:val="18"/>
  </w:num>
  <w:num w:numId="147" w16cid:durableId="1562594911">
    <w:abstractNumId w:val="126"/>
  </w:num>
  <w:num w:numId="148" w16cid:durableId="349723673">
    <w:abstractNumId w:val="75"/>
  </w:num>
  <w:num w:numId="149" w16cid:durableId="649288878">
    <w:abstractNumId w:val="33"/>
  </w:num>
  <w:num w:numId="150" w16cid:durableId="1758743082">
    <w:abstractNumId w:val="97"/>
  </w:num>
  <w:num w:numId="151" w16cid:durableId="1639914309">
    <w:abstractNumId w:val="153"/>
  </w:num>
  <w:num w:numId="152" w16cid:durableId="152065933">
    <w:abstractNumId w:val="23"/>
  </w:num>
  <w:num w:numId="153" w16cid:durableId="1742018761">
    <w:abstractNumId w:val="15"/>
  </w:num>
  <w:num w:numId="154" w16cid:durableId="1015497457">
    <w:abstractNumId w:val="186"/>
  </w:num>
  <w:num w:numId="155" w16cid:durableId="1461849437">
    <w:abstractNumId w:val="71"/>
  </w:num>
  <w:num w:numId="156" w16cid:durableId="526413730">
    <w:abstractNumId w:val="120"/>
  </w:num>
  <w:num w:numId="157" w16cid:durableId="229121760">
    <w:abstractNumId w:val="77"/>
  </w:num>
  <w:num w:numId="158" w16cid:durableId="672418771">
    <w:abstractNumId w:val="164"/>
  </w:num>
  <w:num w:numId="159" w16cid:durableId="2142991025">
    <w:abstractNumId w:val="117"/>
  </w:num>
  <w:num w:numId="160" w16cid:durableId="497690947">
    <w:abstractNumId w:val="57"/>
  </w:num>
  <w:num w:numId="161" w16cid:durableId="1396506937">
    <w:abstractNumId w:val="4"/>
  </w:num>
  <w:num w:numId="162" w16cid:durableId="2039114515">
    <w:abstractNumId w:val="34"/>
  </w:num>
  <w:num w:numId="163" w16cid:durableId="1922912317">
    <w:abstractNumId w:val="134"/>
  </w:num>
  <w:num w:numId="164" w16cid:durableId="1011181129">
    <w:abstractNumId w:val="68"/>
  </w:num>
  <w:num w:numId="165" w16cid:durableId="819273718">
    <w:abstractNumId w:val="70"/>
  </w:num>
  <w:num w:numId="166" w16cid:durableId="1204250186">
    <w:abstractNumId w:val="192"/>
  </w:num>
  <w:num w:numId="167" w16cid:durableId="2092773035">
    <w:abstractNumId w:val="45"/>
  </w:num>
  <w:num w:numId="168" w16cid:durableId="1935894528">
    <w:abstractNumId w:val="91"/>
  </w:num>
  <w:num w:numId="169" w16cid:durableId="1117944208">
    <w:abstractNumId w:val="179"/>
  </w:num>
  <w:num w:numId="170" w16cid:durableId="857354618">
    <w:abstractNumId w:val="130"/>
  </w:num>
  <w:num w:numId="171" w16cid:durableId="1730304209">
    <w:abstractNumId w:val="66"/>
  </w:num>
  <w:num w:numId="172" w16cid:durableId="736828821">
    <w:abstractNumId w:val="8"/>
  </w:num>
  <w:num w:numId="173" w16cid:durableId="782186999">
    <w:abstractNumId w:val="17"/>
  </w:num>
  <w:num w:numId="174" w16cid:durableId="543716517">
    <w:abstractNumId w:val="93"/>
  </w:num>
  <w:num w:numId="175" w16cid:durableId="319161780">
    <w:abstractNumId w:val="176"/>
  </w:num>
  <w:num w:numId="176" w16cid:durableId="207836055">
    <w:abstractNumId w:val="46"/>
  </w:num>
  <w:num w:numId="177" w16cid:durableId="613291485">
    <w:abstractNumId w:val="14"/>
  </w:num>
  <w:num w:numId="178" w16cid:durableId="1474833633">
    <w:abstractNumId w:val="149"/>
  </w:num>
  <w:num w:numId="179" w16cid:durableId="1658149093">
    <w:abstractNumId w:val="26"/>
  </w:num>
  <w:num w:numId="180" w16cid:durableId="633559654">
    <w:abstractNumId w:val="125"/>
  </w:num>
  <w:num w:numId="181" w16cid:durableId="1292518073">
    <w:abstractNumId w:val="136"/>
  </w:num>
  <w:num w:numId="182" w16cid:durableId="1649090564">
    <w:abstractNumId w:val="156"/>
  </w:num>
  <w:num w:numId="183" w16cid:durableId="1299412627">
    <w:abstractNumId w:val="72"/>
  </w:num>
  <w:num w:numId="184" w16cid:durableId="1776829784">
    <w:abstractNumId w:val="95"/>
  </w:num>
  <w:num w:numId="185" w16cid:durableId="262373372">
    <w:abstractNumId w:val="73"/>
  </w:num>
  <w:num w:numId="186" w16cid:durableId="1124999654">
    <w:abstractNumId w:val="174"/>
  </w:num>
  <w:num w:numId="187" w16cid:durableId="1230535369">
    <w:abstractNumId w:val="124"/>
  </w:num>
  <w:num w:numId="188" w16cid:durableId="1965187452">
    <w:abstractNumId w:val="127"/>
  </w:num>
  <w:num w:numId="189" w16cid:durableId="1931308355">
    <w:abstractNumId w:val="9"/>
  </w:num>
  <w:num w:numId="190" w16cid:durableId="316112361">
    <w:abstractNumId w:val="87"/>
  </w:num>
  <w:num w:numId="191" w16cid:durableId="1411807248">
    <w:abstractNumId w:val="155"/>
  </w:num>
  <w:num w:numId="192" w16cid:durableId="1345666067">
    <w:abstractNumId w:val="110"/>
    <w:lvlOverride w:ilvl="0">
      <w:startOverride w:val="1"/>
    </w:lvlOverride>
  </w:num>
  <w:num w:numId="193" w16cid:durableId="1553619226">
    <w:abstractNumId w:val="12"/>
  </w:num>
  <w:num w:numId="194" w16cid:durableId="1693724708">
    <w:abstractNumId w:val="189"/>
  </w:num>
  <w:numIdMacAtCleanup w:val="1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rista Steenbergen">
    <w15:presenceInfo w15:providerId="Windows Live" w15:userId="3c0868ff315cdf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17"/>
    <w:rsid w:val="000036D9"/>
    <w:rsid w:val="00015C58"/>
    <w:rsid w:val="000301E8"/>
    <w:rsid w:val="00036919"/>
    <w:rsid w:val="00037DC4"/>
    <w:rsid w:val="00047047"/>
    <w:rsid w:val="00054612"/>
    <w:rsid w:val="00057ECE"/>
    <w:rsid w:val="000647A1"/>
    <w:rsid w:val="00064949"/>
    <w:rsid w:val="0006565C"/>
    <w:rsid w:val="00070D8B"/>
    <w:rsid w:val="0007185C"/>
    <w:rsid w:val="0007377B"/>
    <w:rsid w:val="0007562C"/>
    <w:rsid w:val="00080D5A"/>
    <w:rsid w:val="00087C3B"/>
    <w:rsid w:val="000A09C4"/>
    <w:rsid w:val="000A0BD5"/>
    <w:rsid w:val="000A28DB"/>
    <w:rsid w:val="000A2EFD"/>
    <w:rsid w:val="000D28F9"/>
    <w:rsid w:val="000D6AF3"/>
    <w:rsid w:val="000F13B5"/>
    <w:rsid w:val="000F3382"/>
    <w:rsid w:val="000F35AD"/>
    <w:rsid w:val="00103CBB"/>
    <w:rsid w:val="0011677A"/>
    <w:rsid w:val="00116EE6"/>
    <w:rsid w:val="00123E92"/>
    <w:rsid w:val="00124083"/>
    <w:rsid w:val="00131AEF"/>
    <w:rsid w:val="00133049"/>
    <w:rsid w:val="0013508D"/>
    <w:rsid w:val="00137F41"/>
    <w:rsid w:val="00142403"/>
    <w:rsid w:val="00143CC0"/>
    <w:rsid w:val="00150636"/>
    <w:rsid w:val="0015303A"/>
    <w:rsid w:val="00154F41"/>
    <w:rsid w:val="001622E8"/>
    <w:rsid w:val="00170153"/>
    <w:rsid w:val="001735CC"/>
    <w:rsid w:val="00180AD7"/>
    <w:rsid w:val="001823BC"/>
    <w:rsid w:val="0018416F"/>
    <w:rsid w:val="00184EF1"/>
    <w:rsid w:val="001972A8"/>
    <w:rsid w:val="001A7971"/>
    <w:rsid w:val="001B2E30"/>
    <w:rsid w:val="001B73E4"/>
    <w:rsid w:val="001C3601"/>
    <w:rsid w:val="001D2EAA"/>
    <w:rsid w:val="001D56DB"/>
    <w:rsid w:val="001D6AC0"/>
    <w:rsid w:val="001E2FDA"/>
    <w:rsid w:val="001E6173"/>
    <w:rsid w:val="001F3C2B"/>
    <w:rsid w:val="001F6732"/>
    <w:rsid w:val="002033DF"/>
    <w:rsid w:val="00204786"/>
    <w:rsid w:val="00204AA2"/>
    <w:rsid w:val="002124C8"/>
    <w:rsid w:val="002140F1"/>
    <w:rsid w:val="00217F90"/>
    <w:rsid w:val="00227E2A"/>
    <w:rsid w:val="002330D6"/>
    <w:rsid w:val="00235701"/>
    <w:rsid w:val="00242C9A"/>
    <w:rsid w:val="00250492"/>
    <w:rsid w:val="00250E3E"/>
    <w:rsid w:val="00266963"/>
    <w:rsid w:val="00272E61"/>
    <w:rsid w:val="0028714D"/>
    <w:rsid w:val="00292068"/>
    <w:rsid w:val="0029471F"/>
    <w:rsid w:val="002A2239"/>
    <w:rsid w:val="002A2C44"/>
    <w:rsid w:val="002A42D1"/>
    <w:rsid w:val="002A43DF"/>
    <w:rsid w:val="002A64FB"/>
    <w:rsid w:val="002B5E17"/>
    <w:rsid w:val="002C47AC"/>
    <w:rsid w:val="002C6D9E"/>
    <w:rsid w:val="002C7C01"/>
    <w:rsid w:val="002E1F95"/>
    <w:rsid w:val="002E5212"/>
    <w:rsid w:val="002F104B"/>
    <w:rsid w:val="002F1D6C"/>
    <w:rsid w:val="002F7D4D"/>
    <w:rsid w:val="0030174B"/>
    <w:rsid w:val="00303B3B"/>
    <w:rsid w:val="003047A9"/>
    <w:rsid w:val="0031257E"/>
    <w:rsid w:val="0031523E"/>
    <w:rsid w:val="00316FD1"/>
    <w:rsid w:val="00320A82"/>
    <w:rsid w:val="00320EA9"/>
    <w:rsid w:val="0033151B"/>
    <w:rsid w:val="00334889"/>
    <w:rsid w:val="00341A08"/>
    <w:rsid w:val="00347E4B"/>
    <w:rsid w:val="003524F6"/>
    <w:rsid w:val="003569DB"/>
    <w:rsid w:val="003846E6"/>
    <w:rsid w:val="003855BA"/>
    <w:rsid w:val="003928EF"/>
    <w:rsid w:val="003A7C32"/>
    <w:rsid w:val="003B0658"/>
    <w:rsid w:val="003B339E"/>
    <w:rsid w:val="003B38DD"/>
    <w:rsid w:val="003B4938"/>
    <w:rsid w:val="003C0EDC"/>
    <w:rsid w:val="003C12F6"/>
    <w:rsid w:val="003C5F4F"/>
    <w:rsid w:val="003D46D2"/>
    <w:rsid w:val="003E00CC"/>
    <w:rsid w:val="003E1D31"/>
    <w:rsid w:val="003E50D6"/>
    <w:rsid w:val="003E5678"/>
    <w:rsid w:val="003F03EF"/>
    <w:rsid w:val="003F6B24"/>
    <w:rsid w:val="00401601"/>
    <w:rsid w:val="00403CC3"/>
    <w:rsid w:val="00410AB3"/>
    <w:rsid w:val="00412D7A"/>
    <w:rsid w:val="004131B9"/>
    <w:rsid w:val="004140CA"/>
    <w:rsid w:val="004247B1"/>
    <w:rsid w:val="004373A7"/>
    <w:rsid w:val="00441ABE"/>
    <w:rsid w:val="00443B42"/>
    <w:rsid w:val="00451726"/>
    <w:rsid w:val="00451B02"/>
    <w:rsid w:val="00454290"/>
    <w:rsid w:val="00457079"/>
    <w:rsid w:val="004714A4"/>
    <w:rsid w:val="00477D03"/>
    <w:rsid w:val="00482C23"/>
    <w:rsid w:val="00485354"/>
    <w:rsid w:val="00486550"/>
    <w:rsid w:val="004909ED"/>
    <w:rsid w:val="00495AF9"/>
    <w:rsid w:val="00497239"/>
    <w:rsid w:val="004A3A07"/>
    <w:rsid w:val="004A4958"/>
    <w:rsid w:val="004B115D"/>
    <w:rsid w:val="004B22F9"/>
    <w:rsid w:val="004B48DE"/>
    <w:rsid w:val="004B62BA"/>
    <w:rsid w:val="004B72D4"/>
    <w:rsid w:val="004C769B"/>
    <w:rsid w:val="004D1F0E"/>
    <w:rsid w:val="004D600F"/>
    <w:rsid w:val="004D7DBE"/>
    <w:rsid w:val="004E0F5E"/>
    <w:rsid w:val="004E3B35"/>
    <w:rsid w:val="004E4422"/>
    <w:rsid w:val="004F1BDF"/>
    <w:rsid w:val="00503263"/>
    <w:rsid w:val="00503875"/>
    <w:rsid w:val="005043A8"/>
    <w:rsid w:val="00504489"/>
    <w:rsid w:val="00510A49"/>
    <w:rsid w:val="00510C94"/>
    <w:rsid w:val="00513160"/>
    <w:rsid w:val="00514071"/>
    <w:rsid w:val="0051585E"/>
    <w:rsid w:val="00525D3B"/>
    <w:rsid w:val="005314F5"/>
    <w:rsid w:val="005339E5"/>
    <w:rsid w:val="005341B9"/>
    <w:rsid w:val="005363CF"/>
    <w:rsid w:val="0053708A"/>
    <w:rsid w:val="00540FA0"/>
    <w:rsid w:val="00546153"/>
    <w:rsid w:val="0056340B"/>
    <w:rsid w:val="00563BD6"/>
    <w:rsid w:val="00577C3F"/>
    <w:rsid w:val="00581EE0"/>
    <w:rsid w:val="005820B8"/>
    <w:rsid w:val="00582DD9"/>
    <w:rsid w:val="00583E34"/>
    <w:rsid w:val="005919E6"/>
    <w:rsid w:val="00597B1F"/>
    <w:rsid w:val="005A42EB"/>
    <w:rsid w:val="005C3D45"/>
    <w:rsid w:val="005C46CF"/>
    <w:rsid w:val="005D0A19"/>
    <w:rsid w:val="005D4BF6"/>
    <w:rsid w:val="005E0DC8"/>
    <w:rsid w:val="005F1395"/>
    <w:rsid w:val="005F3B4A"/>
    <w:rsid w:val="005F4781"/>
    <w:rsid w:val="006023E5"/>
    <w:rsid w:val="0062052B"/>
    <w:rsid w:val="00626905"/>
    <w:rsid w:val="00627B2B"/>
    <w:rsid w:val="00631F4B"/>
    <w:rsid w:val="006347B8"/>
    <w:rsid w:val="006362C4"/>
    <w:rsid w:val="0063646F"/>
    <w:rsid w:val="006466AE"/>
    <w:rsid w:val="00652C45"/>
    <w:rsid w:val="0067341E"/>
    <w:rsid w:val="00674157"/>
    <w:rsid w:val="00676968"/>
    <w:rsid w:val="00677D1D"/>
    <w:rsid w:val="00681DD1"/>
    <w:rsid w:val="00685545"/>
    <w:rsid w:val="006A00AC"/>
    <w:rsid w:val="006A4CF7"/>
    <w:rsid w:val="006A5848"/>
    <w:rsid w:val="006A6CCD"/>
    <w:rsid w:val="006A6DAD"/>
    <w:rsid w:val="006C673A"/>
    <w:rsid w:val="006C78DA"/>
    <w:rsid w:val="006C7C97"/>
    <w:rsid w:val="006D0BD9"/>
    <w:rsid w:val="006D1709"/>
    <w:rsid w:val="006D1A86"/>
    <w:rsid w:val="006D3513"/>
    <w:rsid w:val="006D3E89"/>
    <w:rsid w:val="006D4951"/>
    <w:rsid w:val="006E06B5"/>
    <w:rsid w:val="006E1EF8"/>
    <w:rsid w:val="006E3A49"/>
    <w:rsid w:val="006F5499"/>
    <w:rsid w:val="006F751D"/>
    <w:rsid w:val="007056A4"/>
    <w:rsid w:val="00706668"/>
    <w:rsid w:val="00707DAD"/>
    <w:rsid w:val="00712430"/>
    <w:rsid w:val="00713911"/>
    <w:rsid w:val="0071565F"/>
    <w:rsid w:val="0071704E"/>
    <w:rsid w:val="00724601"/>
    <w:rsid w:val="007273A2"/>
    <w:rsid w:val="00727761"/>
    <w:rsid w:val="0073469A"/>
    <w:rsid w:val="00734AA6"/>
    <w:rsid w:val="0073527E"/>
    <w:rsid w:val="00742A8D"/>
    <w:rsid w:val="00750938"/>
    <w:rsid w:val="00751FA6"/>
    <w:rsid w:val="00761369"/>
    <w:rsid w:val="007627DD"/>
    <w:rsid w:val="00763C70"/>
    <w:rsid w:val="00764528"/>
    <w:rsid w:val="00767FFB"/>
    <w:rsid w:val="00783299"/>
    <w:rsid w:val="00792C16"/>
    <w:rsid w:val="00795C77"/>
    <w:rsid w:val="007968C8"/>
    <w:rsid w:val="007A0BB9"/>
    <w:rsid w:val="007A41A1"/>
    <w:rsid w:val="007B2538"/>
    <w:rsid w:val="007B4DC7"/>
    <w:rsid w:val="007C0F9A"/>
    <w:rsid w:val="007C1AE5"/>
    <w:rsid w:val="007C21E5"/>
    <w:rsid w:val="007D0878"/>
    <w:rsid w:val="007D2326"/>
    <w:rsid w:val="007D2ECB"/>
    <w:rsid w:val="007E169E"/>
    <w:rsid w:val="007E19FE"/>
    <w:rsid w:val="007E4AE0"/>
    <w:rsid w:val="007E6740"/>
    <w:rsid w:val="007F10EC"/>
    <w:rsid w:val="007F199D"/>
    <w:rsid w:val="007F434E"/>
    <w:rsid w:val="00806B65"/>
    <w:rsid w:val="008157A7"/>
    <w:rsid w:val="00823FA9"/>
    <w:rsid w:val="00825AB7"/>
    <w:rsid w:val="00840478"/>
    <w:rsid w:val="008410CD"/>
    <w:rsid w:val="00855A57"/>
    <w:rsid w:val="00856325"/>
    <w:rsid w:val="00863063"/>
    <w:rsid w:val="008632E5"/>
    <w:rsid w:val="0086656E"/>
    <w:rsid w:val="00886FFC"/>
    <w:rsid w:val="0089511D"/>
    <w:rsid w:val="008953D9"/>
    <w:rsid w:val="00895E91"/>
    <w:rsid w:val="00896CFB"/>
    <w:rsid w:val="00897613"/>
    <w:rsid w:val="008A028C"/>
    <w:rsid w:val="008A1A40"/>
    <w:rsid w:val="008A373B"/>
    <w:rsid w:val="008A53C4"/>
    <w:rsid w:val="008B09D8"/>
    <w:rsid w:val="008C6B69"/>
    <w:rsid w:val="008C6DA3"/>
    <w:rsid w:val="008C6F07"/>
    <w:rsid w:val="008C7BB6"/>
    <w:rsid w:val="008D36BF"/>
    <w:rsid w:val="008D399B"/>
    <w:rsid w:val="008E1D98"/>
    <w:rsid w:val="008F195F"/>
    <w:rsid w:val="008F4762"/>
    <w:rsid w:val="008F5B4B"/>
    <w:rsid w:val="008F73CF"/>
    <w:rsid w:val="00916A9B"/>
    <w:rsid w:val="00916C2A"/>
    <w:rsid w:val="00926047"/>
    <w:rsid w:val="0093185A"/>
    <w:rsid w:val="009366CC"/>
    <w:rsid w:val="009423FC"/>
    <w:rsid w:val="009501D2"/>
    <w:rsid w:val="00952D49"/>
    <w:rsid w:val="0095437C"/>
    <w:rsid w:val="009570CD"/>
    <w:rsid w:val="00962608"/>
    <w:rsid w:val="00963711"/>
    <w:rsid w:val="009648AE"/>
    <w:rsid w:val="009963B8"/>
    <w:rsid w:val="009A6717"/>
    <w:rsid w:val="009A6E6A"/>
    <w:rsid w:val="009B7E9F"/>
    <w:rsid w:val="009C67EC"/>
    <w:rsid w:val="009D0F38"/>
    <w:rsid w:val="009D66D8"/>
    <w:rsid w:val="009E0F1E"/>
    <w:rsid w:val="009F46F8"/>
    <w:rsid w:val="009F6C5E"/>
    <w:rsid w:val="00A12CF0"/>
    <w:rsid w:val="00A32CCC"/>
    <w:rsid w:val="00A37FE7"/>
    <w:rsid w:val="00A40EBB"/>
    <w:rsid w:val="00A43D48"/>
    <w:rsid w:val="00A57FA3"/>
    <w:rsid w:val="00A6240A"/>
    <w:rsid w:val="00A62423"/>
    <w:rsid w:val="00A65837"/>
    <w:rsid w:val="00A66AED"/>
    <w:rsid w:val="00A73D9D"/>
    <w:rsid w:val="00A7655C"/>
    <w:rsid w:val="00A76F41"/>
    <w:rsid w:val="00A77994"/>
    <w:rsid w:val="00A8248F"/>
    <w:rsid w:val="00A83146"/>
    <w:rsid w:val="00A94AE4"/>
    <w:rsid w:val="00A95A50"/>
    <w:rsid w:val="00AA0DBA"/>
    <w:rsid w:val="00AA3B08"/>
    <w:rsid w:val="00AA49C9"/>
    <w:rsid w:val="00AA4F41"/>
    <w:rsid w:val="00AA6891"/>
    <w:rsid w:val="00AA7242"/>
    <w:rsid w:val="00AB657D"/>
    <w:rsid w:val="00AC7A52"/>
    <w:rsid w:val="00AD077F"/>
    <w:rsid w:val="00AF17F5"/>
    <w:rsid w:val="00B01B9A"/>
    <w:rsid w:val="00B05C62"/>
    <w:rsid w:val="00B11A41"/>
    <w:rsid w:val="00B149A2"/>
    <w:rsid w:val="00B3633E"/>
    <w:rsid w:val="00B53126"/>
    <w:rsid w:val="00B531B5"/>
    <w:rsid w:val="00B55428"/>
    <w:rsid w:val="00B630B1"/>
    <w:rsid w:val="00B63A55"/>
    <w:rsid w:val="00B71627"/>
    <w:rsid w:val="00B748AE"/>
    <w:rsid w:val="00B76D69"/>
    <w:rsid w:val="00B80973"/>
    <w:rsid w:val="00B80EE0"/>
    <w:rsid w:val="00B93361"/>
    <w:rsid w:val="00B93411"/>
    <w:rsid w:val="00B97896"/>
    <w:rsid w:val="00BB792D"/>
    <w:rsid w:val="00BC0E92"/>
    <w:rsid w:val="00BC7282"/>
    <w:rsid w:val="00BD1272"/>
    <w:rsid w:val="00BD4621"/>
    <w:rsid w:val="00BE39EA"/>
    <w:rsid w:val="00C034EB"/>
    <w:rsid w:val="00C03D51"/>
    <w:rsid w:val="00C03F2E"/>
    <w:rsid w:val="00C05538"/>
    <w:rsid w:val="00C07BD0"/>
    <w:rsid w:val="00C10FB7"/>
    <w:rsid w:val="00C2168E"/>
    <w:rsid w:val="00C2595F"/>
    <w:rsid w:val="00C26BB7"/>
    <w:rsid w:val="00C33408"/>
    <w:rsid w:val="00C338C3"/>
    <w:rsid w:val="00C36DAC"/>
    <w:rsid w:val="00C40C15"/>
    <w:rsid w:val="00C45294"/>
    <w:rsid w:val="00C51ABC"/>
    <w:rsid w:val="00C5476B"/>
    <w:rsid w:val="00C569AD"/>
    <w:rsid w:val="00C56FDC"/>
    <w:rsid w:val="00C574C6"/>
    <w:rsid w:val="00C603C8"/>
    <w:rsid w:val="00C62C32"/>
    <w:rsid w:val="00C65E58"/>
    <w:rsid w:val="00C75A99"/>
    <w:rsid w:val="00C804AC"/>
    <w:rsid w:val="00C82D3F"/>
    <w:rsid w:val="00C930FC"/>
    <w:rsid w:val="00C9647A"/>
    <w:rsid w:val="00CA0647"/>
    <w:rsid w:val="00CB3B28"/>
    <w:rsid w:val="00CC6A65"/>
    <w:rsid w:val="00CC798E"/>
    <w:rsid w:val="00CD01D4"/>
    <w:rsid w:val="00D02E2A"/>
    <w:rsid w:val="00D053C0"/>
    <w:rsid w:val="00D12884"/>
    <w:rsid w:val="00D177C5"/>
    <w:rsid w:val="00D2113F"/>
    <w:rsid w:val="00D26920"/>
    <w:rsid w:val="00D27BBD"/>
    <w:rsid w:val="00D32E9E"/>
    <w:rsid w:val="00D350B9"/>
    <w:rsid w:val="00D35551"/>
    <w:rsid w:val="00D40E19"/>
    <w:rsid w:val="00D41976"/>
    <w:rsid w:val="00D42ADC"/>
    <w:rsid w:val="00D45BBA"/>
    <w:rsid w:val="00D572D2"/>
    <w:rsid w:val="00D82654"/>
    <w:rsid w:val="00D83668"/>
    <w:rsid w:val="00D85A4F"/>
    <w:rsid w:val="00D87D90"/>
    <w:rsid w:val="00D92E46"/>
    <w:rsid w:val="00DA1283"/>
    <w:rsid w:val="00DB03FF"/>
    <w:rsid w:val="00DB3E6B"/>
    <w:rsid w:val="00DB5E82"/>
    <w:rsid w:val="00DC07C5"/>
    <w:rsid w:val="00DC0C90"/>
    <w:rsid w:val="00DC1030"/>
    <w:rsid w:val="00DC51AD"/>
    <w:rsid w:val="00DC66D7"/>
    <w:rsid w:val="00DC7443"/>
    <w:rsid w:val="00DE0249"/>
    <w:rsid w:val="00DE0283"/>
    <w:rsid w:val="00DE1434"/>
    <w:rsid w:val="00DE22D0"/>
    <w:rsid w:val="00DE6251"/>
    <w:rsid w:val="00DE7278"/>
    <w:rsid w:val="00DE7B9A"/>
    <w:rsid w:val="00DF2809"/>
    <w:rsid w:val="00DF3115"/>
    <w:rsid w:val="00DF5415"/>
    <w:rsid w:val="00E12294"/>
    <w:rsid w:val="00E123EB"/>
    <w:rsid w:val="00E1379D"/>
    <w:rsid w:val="00E368F8"/>
    <w:rsid w:val="00E43E07"/>
    <w:rsid w:val="00E47BC6"/>
    <w:rsid w:val="00E53C8A"/>
    <w:rsid w:val="00E53FBB"/>
    <w:rsid w:val="00E667B3"/>
    <w:rsid w:val="00E765A0"/>
    <w:rsid w:val="00E85BAE"/>
    <w:rsid w:val="00E86A25"/>
    <w:rsid w:val="00E94610"/>
    <w:rsid w:val="00EA6B8F"/>
    <w:rsid w:val="00EB10E4"/>
    <w:rsid w:val="00EB15CB"/>
    <w:rsid w:val="00EC0245"/>
    <w:rsid w:val="00EC0893"/>
    <w:rsid w:val="00ED51B4"/>
    <w:rsid w:val="00ED7435"/>
    <w:rsid w:val="00EF0CE0"/>
    <w:rsid w:val="00EF2974"/>
    <w:rsid w:val="00F006E8"/>
    <w:rsid w:val="00F0080F"/>
    <w:rsid w:val="00F0463B"/>
    <w:rsid w:val="00F248D8"/>
    <w:rsid w:val="00F25E9C"/>
    <w:rsid w:val="00F26E31"/>
    <w:rsid w:val="00F27990"/>
    <w:rsid w:val="00F31E75"/>
    <w:rsid w:val="00F47095"/>
    <w:rsid w:val="00F47ECD"/>
    <w:rsid w:val="00F50B99"/>
    <w:rsid w:val="00F51700"/>
    <w:rsid w:val="00F54B44"/>
    <w:rsid w:val="00F6054B"/>
    <w:rsid w:val="00F61478"/>
    <w:rsid w:val="00F628CB"/>
    <w:rsid w:val="00F639B8"/>
    <w:rsid w:val="00F65206"/>
    <w:rsid w:val="00F67893"/>
    <w:rsid w:val="00F71043"/>
    <w:rsid w:val="00F86136"/>
    <w:rsid w:val="00F87126"/>
    <w:rsid w:val="00F967C1"/>
    <w:rsid w:val="00FA71A0"/>
    <w:rsid w:val="00FA77AA"/>
    <w:rsid w:val="00FB132F"/>
    <w:rsid w:val="00FB18F9"/>
    <w:rsid w:val="00FB7CD2"/>
    <w:rsid w:val="00FC159D"/>
    <w:rsid w:val="00FC3DCD"/>
    <w:rsid w:val="00FD1415"/>
    <w:rsid w:val="00FD3D4B"/>
    <w:rsid w:val="00FD6183"/>
    <w:rsid w:val="00FD75B7"/>
    <w:rsid w:val="00FD771A"/>
    <w:rsid w:val="00FE1868"/>
    <w:rsid w:val="00FF362A"/>
    <w:rsid w:val="00FF3F62"/>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8725E"/>
  <w15:chartTrackingRefBased/>
  <w15:docId w15:val="{693BBD58-495B-7547-A703-404A7FDD7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2"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8"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9B8"/>
    <w:pPr>
      <w:spacing w:before="100" w:beforeAutospacing="1" w:after="100" w:afterAutospacing="1"/>
    </w:pPr>
    <w:rPr>
      <w:rFonts w:ascii="Palatino" w:eastAsia="Times New Roman" w:hAnsi="Palatino" w:cs="Times New Roman"/>
      <w:kern w:val="0"/>
      <w:szCs w:val="28"/>
      <w:lang w:eastAsia="en-GB"/>
      <w14:ligatures w14:val="none"/>
    </w:rPr>
  </w:style>
  <w:style w:type="paragraph" w:styleId="Heading1">
    <w:name w:val="heading 1"/>
    <w:basedOn w:val="Normal"/>
    <w:next w:val="Normal"/>
    <w:link w:val="Heading1Char"/>
    <w:uiPriority w:val="9"/>
    <w:qFormat/>
    <w:rsid w:val="002B5E17"/>
    <w:pPr>
      <w:keepNext/>
      <w:keepLines/>
      <w:spacing w:before="240"/>
      <w:jc w:val="center"/>
      <w:outlineLvl w:val="0"/>
    </w:pPr>
    <w:rPr>
      <w:rFonts w:eastAsiaTheme="majorEastAsia" w:cstheme="majorBidi"/>
      <w:b/>
      <w:color w:val="000000" w:themeColor="text1"/>
      <w:sz w:val="48"/>
      <w:szCs w:val="32"/>
    </w:rPr>
  </w:style>
  <w:style w:type="paragraph" w:styleId="Heading2">
    <w:name w:val="heading 2"/>
    <w:basedOn w:val="Normal"/>
    <w:next w:val="Normal"/>
    <w:link w:val="Heading2Char"/>
    <w:uiPriority w:val="9"/>
    <w:unhideWhenUsed/>
    <w:qFormat/>
    <w:rsid w:val="00D92E46"/>
    <w:pPr>
      <w:keepNext/>
      <w:keepLines/>
      <w:spacing w:before="40"/>
      <w:outlineLvl w:val="1"/>
    </w:pPr>
    <w:rPr>
      <w:rFonts w:eastAsiaTheme="majorEastAsia" w:cs="Times New Roman (Headings CS)"/>
      <w:smallCaps/>
      <w:color w:val="000000" w:themeColor="text1"/>
      <w:sz w:val="36"/>
      <w:szCs w:val="26"/>
    </w:rPr>
  </w:style>
  <w:style w:type="paragraph" w:styleId="Heading3">
    <w:name w:val="heading 3"/>
    <w:basedOn w:val="Normal"/>
    <w:next w:val="Normal"/>
    <w:link w:val="Heading3Char"/>
    <w:uiPriority w:val="9"/>
    <w:unhideWhenUsed/>
    <w:qFormat/>
    <w:rsid w:val="003E5678"/>
    <w:pPr>
      <w:outlineLvl w:val="2"/>
    </w:pPr>
    <w:rPr>
      <w:rFonts w:eastAsia="Palatino"/>
      <w:b/>
      <w:bCs/>
      <w:i/>
      <w:iCs/>
      <w:sz w:val="32"/>
      <w:szCs w:val="32"/>
      <w:lang w:val="en-US"/>
    </w:rPr>
  </w:style>
  <w:style w:type="paragraph" w:styleId="Heading4">
    <w:name w:val="heading 4"/>
    <w:basedOn w:val="Normal"/>
    <w:next w:val="Normal"/>
    <w:link w:val="Heading4Char"/>
    <w:uiPriority w:val="9"/>
    <w:semiHidden/>
    <w:unhideWhenUsed/>
    <w:qFormat/>
    <w:rsid w:val="003846E6"/>
    <w:pPr>
      <w:keepNext/>
      <w:keepLines/>
      <w:spacing w:before="280" w:after="80" w:line="276" w:lineRule="auto"/>
      <w:outlineLvl w:val="3"/>
    </w:pPr>
    <w:rPr>
      <w:rFonts w:ascii="Arial" w:eastAsia="Arial" w:hAnsi="Arial" w:cs="Arial"/>
      <w:color w:val="666666"/>
      <w:lang w:val="en"/>
    </w:rPr>
  </w:style>
  <w:style w:type="paragraph" w:styleId="Heading5">
    <w:name w:val="heading 5"/>
    <w:basedOn w:val="Normal"/>
    <w:next w:val="Normal"/>
    <w:link w:val="Heading5Char"/>
    <w:uiPriority w:val="9"/>
    <w:semiHidden/>
    <w:unhideWhenUsed/>
    <w:qFormat/>
    <w:rsid w:val="003846E6"/>
    <w:pPr>
      <w:keepNext/>
      <w:keepLines/>
      <w:spacing w:before="240" w:after="80" w:line="276" w:lineRule="auto"/>
      <w:outlineLvl w:val="4"/>
    </w:pPr>
    <w:rPr>
      <w:rFonts w:ascii="Arial" w:eastAsia="Arial" w:hAnsi="Arial" w:cs="Arial"/>
      <w:color w:val="666666"/>
      <w:sz w:val="22"/>
      <w:szCs w:val="22"/>
      <w:lang w:val="en"/>
    </w:rPr>
  </w:style>
  <w:style w:type="paragraph" w:styleId="Heading6">
    <w:name w:val="heading 6"/>
    <w:basedOn w:val="Normal"/>
    <w:next w:val="Normal"/>
    <w:link w:val="Heading6Char"/>
    <w:uiPriority w:val="9"/>
    <w:semiHidden/>
    <w:unhideWhenUsed/>
    <w:qFormat/>
    <w:rsid w:val="003846E6"/>
    <w:pPr>
      <w:keepNext/>
      <w:keepLines/>
      <w:spacing w:before="240" w:after="80" w:line="276" w:lineRule="auto"/>
      <w:outlineLvl w:val="5"/>
    </w:pPr>
    <w:rPr>
      <w:rFonts w:ascii="Arial" w:eastAsia="Arial" w:hAnsi="Arial" w:cs="Arial"/>
      <w:i/>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E17"/>
    <w:rPr>
      <w:rFonts w:ascii="Minion Pro" w:eastAsiaTheme="majorEastAsia" w:hAnsi="Minion Pro" w:cstheme="majorBidi"/>
      <w:b/>
      <w:color w:val="000000" w:themeColor="text1"/>
      <w:sz w:val="48"/>
      <w:szCs w:val="32"/>
    </w:rPr>
  </w:style>
  <w:style w:type="character" w:styleId="Hyperlink">
    <w:name w:val="Hyperlink"/>
    <w:basedOn w:val="DefaultParagraphFont"/>
    <w:uiPriority w:val="99"/>
    <w:unhideWhenUsed/>
    <w:rsid w:val="002B5E17"/>
    <w:rPr>
      <w:color w:val="0563C1" w:themeColor="hyperlink"/>
      <w:u w:val="single"/>
    </w:rPr>
  </w:style>
  <w:style w:type="paragraph" w:styleId="CommentText">
    <w:name w:val="annotation text"/>
    <w:basedOn w:val="Normal"/>
    <w:link w:val="CommentTextChar"/>
    <w:uiPriority w:val="99"/>
    <w:unhideWhenUsed/>
    <w:rsid w:val="002B5E17"/>
    <w:pPr>
      <w:widowControl w:val="0"/>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2B5E17"/>
    <w:rPr>
      <w:rFonts w:ascii="Calibri" w:eastAsia="Calibri" w:hAnsi="Calibri" w:cs="Calibri"/>
      <w:kern w:val="0"/>
      <w:sz w:val="20"/>
      <w:szCs w:val="20"/>
      <w:lang w:eastAsia="en-GB"/>
      <w14:ligatures w14:val="none"/>
    </w:rPr>
  </w:style>
  <w:style w:type="character" w:styleId="CommentReference">
    <w:name w:val="annotation reference"/>
    <w:basedOn w:val="DefaultParagraphFont"/>
    <w:uiPriority w:val="99"/>
    <w:semiHidden/>
    <w:unhideWhenUsed/>
    <w:rsid w:val="002B5E17"/>
    <w:rPr>
      <w:sz w:val="16"/>
      <w:szCs w:val="16"/>
    </w:rPr>
  </w:style>
  <w:style w:type="character" w:customStyle="1" w:styleId="Heading2Char">
    <w:name w:val="Heading 2 Char"/>
    <w:basedOn w:val="DefaultParagraphFont"/>
    <w:link w:val="Heading2"/>
    <w:uiPriority w:val="9"/>
    <w:rsid w:val="00D92E46"/>
    <w:rPr>
      <w:rFonts w:ascii="Palatino" w:eastAsiaTheme="majorEastAsia" w:hAnsi="Palatino" w:cs="Times New Roman (Headings CS)"/>
      <w:smallCaps/>
      <w:color w:val="000000" w:themeColor="text1"/>
      <w:kern w:val="0"/>
      <w:sz w:val="36"/>
      <w:szCs w:val="26"/>
      <w:lang w:eastAsia="en-GB"/>
      <w14:ligatures w14:val="none"/>
    </w:rPr>
  </w:style>
  <w:style w:type="paragraph" w:styleId="TOC1">
    <w:name w:val="toc 1"/>
    <w:basedOn w:val="Normal"/>
    <w:next w:val="Normal"/>
    <w:autoRedefine/>
    <w:uiPriority w:val="39"/>
    <w:unhideWhenUsed/>
    <w:rsid w:val="00C40C15"/>
    <w:pPr>
      <w:tabs>
        <w:tab w:val="right" w:leader="dot" w:pos="9016"/>
      </w:tabs>
    </w:pPr>
  </w:style>
  <w:style w:type="paragraph" w:styleId="TOC2">
    <w:name w:val="toc 2"/>
    <w:basedOn w:val="Normal"/>
    <w:next w:val="Normal"/>
    <w:autoRedefine/>
    <w:uiPriority w:val="39"/>
    <w:unhideWhenUsed/>
    <w:rsid w:val="00D350B9"/>
    <w:pPr>
      <w:tabs>
        <w:tab w:val="right" w:leader="dot" w:pos="9016"/>
      </w:tabs>
      <w:ind w:left="240"/>
    </w:pPr>
  </w:style>
  <w:style w:type="character" w:customStyle="1" w:styleId="Heading3Char">
    <w:name w:val="Heading 3 Char"/>
    <w:basedOn w:val="DefaultParagraphFont"/>
    <w:link w:val="Heading3"/>
    <w:uiPriority w:val="9"/>
    <w:rsid w:val="003E5678"/>
    <w:rPr>
      <w:rFonts w:ascii="Palatino" w:eastAsia="Palatino" w:hAnsi="Palatino" w:cs="Times New Roman"/>
      <w:b/>
      <w:bCs/>
      <w:i/>
      <w:iCs/>
      <w:kern w:val="0"/>
      <w:sz w:val="32"/>
      <w:szCs w:val="32"/>
      <w:lang w:val="en-US" w:eastAsia="en-GB"/>
      <w14:ligatures w14:val="none"/>
    </w:rPr>
  </w:style>
  <w:style w:type="paragraph" w:styleId="ListParagraph">
    <w:name w:val="List Paragraph"/>
    <w:basedOn w:val="Normal"/>
    <w:uiPriority w:val="98"/>
    <w:qFormat/>
    <w:rsid w:val="003846E6"/>
    <w:pPr>
      <w:ind w:left="720"/>
      <w:contextualSpacing/>
    </w:pPr>
  </w:style>
  <w:style w:type="character" w:customStyle="1" w:styleId="Heading4Char">
    <w:name w:val="Heading 4 Char"/>
    <w:basedOn w:val="DefaultParagraphFont"/>
    <w:link w:val="Heading4"/>
    <w:uiPriority w:val="9"/>
    <w:semiHidden/>
    <w:rsid w:val="003846E6"/>
    <w:rPr>
      <w:rFonts w:ascii="Arial" w:eastAsia="Arial" w:hAnsi="Arial" w:cs="Arial"/>
      <w:color w:val="666666"/>
      <w:kern w:val="0"/>
      <w:lang w:val="en" w:eastAsia="en-GB"/>
      <w14:ligatures w14:val="none"/>
    </w:rPr>
  </w:style>
  <w:style w:type="character" w:customStyle="1" w:styleId="Heading5Char">
    <w:name w:val="Heading 5 Char"/>
    <w:basedOn w:val="DefaultParagraphFont"/>
    <w:link w:val="Heading5"/>
    <w:uiPriority w:val="9"/>
    <w:semiHidden/>
    <w:rsid w:val="003846E6"/>
    <w:rPr>
      <w:rFonts w:ascii="Arial" w:eastAsia="Arial" w:hAnsi="Arial" w:cs="Arial"/>
      <w:color w:val="666666"/>
      <w:kern w:val="0"/>
      <w:sz w:val="22"/>
      <w:szCs w:val="22"/>
      <w:lang w:val="en" w:eastAsia="en-GB"/>
      <w14:ligatures w14:val="none"/>
    </w:rPr>
  </w:style>
  <w:style w:type="character" w:customStyle="1" w:styleId="Heading6Char">
    <w:name w:val="Heading 6 Char"/>
    <w:basedOn w:val="DefaultParagraphFont"/>
    <w:link w:val="Heading6"/>
    <w:uiPriority w:val="9"/>
    <w:semiHidden/>
    <w:rsid w:val="003846E6"/>
    <w:rPr>
      <w:rFonts w:ascii="Arial" w:eastAsia="Arial" w:hAnsi="Arial" w:cs="Arial"/>
      <w:i/>
      <w:color w:val="666666"/>
      <w:kern w:val="0"/>
      <w:sz w:val="22"/>
      <w:szCs w:val="22"/>
      <w:lang w:val="en" w:eastAsia="en-GB"/>
      <w14:ligatures w14:val="none"/>
    </w:rPr>
  </w:style>
  <w:style w:type="paragraph" w:styleId="Title">
    <w:name w:val="Title"/>
    <w:basedOn w:val="Heading2"/>
    <w:next w:val="Normal"/>
    <w:link w:val="TitleChar"/>
    <w:uiPriority w:val="10"/>
    <w:qFormat/>
    <w:rsid w:val="00204786"/>
    <w:pPr>
      <w:jc w:val="center"/>
    </w:pPr>
    <w:rPr>
      <w:sz w:val="48"/>
      <w:szCs w:val="30"/>
    </w:rPr>
  </w:style>
  <w:style w:type="character" w:customStyle="1" w:styleId="TitleChar">
    <w:name w:val="Title Char"/>
    <w:basedOn w:val="DefaultParagraphFont"/>
    <w:link w:val="Title"/>
    <w:uiPriority w:val="10"/>
    <w:rsid w:val="00204786"/>
    <w:rPr>
      <w:rFonts w:ascii="Palatino" w:eastAsiaTheme="majorEastAsia" w:hAnsi="Palatino" w:cs="Times New Roman (Headings CS)"/>
      <w:smallCaps/>
      <w:color w:val="000000" w:themeColor="text1"/>
      <w:kern w:val="0"/>
      <w:sz w:val="48"/>
      <w:szCs w:val="30"/>
      <w:lang w:eastAsia="en-GB"/>
      <w14:ligatures w14:val="none"/>
    </w:rPr>
  </w:style>
  <w:style w:type="paragraph" w:styleId="Footer">
    <w:name w:val="footer"/>
    <w:basedOn w:val="Normal"/>
    <w:link w:val="FooterChar"/>
    <w:uiPriority w:val="99"/>
    <w:unhideWhenUsed/>
    <w:rsid w:val="003846E6"/>
    <w:pPr>
      <w:widowControl w:val="0"/>
      <w:tabs>
        <w:tab w:val="center" w:pos="4513"/>
        <w:tab w:val="right" w:pos="9026"/>
      </w:tabs>
    </w:pPr>
    <w:rPr>
      <w:rFonts w:ascii="Calibri" w:eastAsia="Calibri" w:hAnsi="Calibri" w:cs="Calibri"/>
      <w:sz w:val="20"/>
      <w:szCs w:val="20"/>
    </w:rPr>
  </w:style>
  <w:style w:type="character" w:customStyle="1" w:styleId="FooterChar">
    <w:name w:val="Footer Char"/>
    <w:basedOn w:val="DefaultParagraphFont"/>
    <w:link w:val="Footer"/>
    <w:uiPriority w:val="99"/>
    <w:rsid w:val="003846E6"/>
    <w:rPr>
      <w:rFonts w:ascii="Calibri" w:eastAsia="Calibri" w:hAnsi="Calibri" w:cs="Calibri"/>
      <w:kern w:val="0"/>
      <w:sz w:val="20"/>
      <w:szCs w:val="20"/>
      <w:lang w:eastAsia="en-GB"/>
      <w14:ligatures w14:val="none"/>
    </w:rPr>
  </w:style>
  <w:style w:type="character" w:styleId="PageNumber">
    <w:name w:val="page number"/>
    <w:basedOn w:val="DefaultParagraphFont"/>
    <w:uiPriority w:val="99"/>
    <w:semiHidden/>
    <w:unhideWhenUsed/>
    <w:rsid w:val="003846E6"/>
  </w:style>
  <w:style w:type="paragraph" w:styleId="Revision">
    <w:name w:val="Revision"/>
    <w:hidden/>
    <w:uiPriority w:val="99"/>
    <w:semiHidden/>
    <w:rsid w:val="003846E6"/>
    <w:rPr>
      <w:rFonts w:ascii="Calibri" w:eastAsia="Calibri" w:hAnsi="Calibri" w:cs="Calibri"/>
      <w:kern w:val="0"/>
      <w:sz w:val="20"/>
      <w:szCs w:val="20"/>
      <w:lang w:eastAsia="en-GB"/>
      <w14:ligatures w14:val="none"/>
    </w:rPr>
  </w:style>
  <w:style w:type="paragraph" w:styleId="Subtitle">
    <w:name w:val="Subtitle"/>
    <w:basedOn w:val="Normal"/>
    <w:next w:val="Normal"/>
    <w:link w:val="SubtitleChar"/>
    <w:uiPriority w:val="11"/>
    <w:qFormat/>
    <w:rsid w:val="003846E6"/>
    <w:pPr>
      <w:keepNext/>
      <w:keepLines/>
      <w:spacing w:after="320" w:line="276" w:lineRule="auto"/>
    </w:pPr>
    <w:rPr>
      <w:rFonts w:ascii="Arial" w:eastAsia="Arial" w:hAnsi="Arial" w:cs="Arial"/>
      <w:color w:val="666666"/>
      <w:sz w:val="30"/>
      <w:szCs w:val="30"/>
      <w:lang w:val="en"/>
    </w:rPr>
  </w:style>
  <w:style w:type="character" w:customStyle="1" w:styleId="SubtitleChar">
    <w:name w:val="Subtitle Char"/>
    <w:basedOn w:val="DefaultParagraphFont"/>
    <w:link w:val="Subtitle"/>
    <w:uiPriority w:val="11"/>
    <w:rsid w:val="003846E6"/>
    <w:rPr>
      <w:rFonts w:ascii="Arial" w:eastAsia="Arial" w:hAnsi="Arial" w:cs="Arial"/>
      <w:color w:val="666666"/>
      <w:kern w:val="0"/>
      <w:sz w:val="30"/>
      <w:szCs w:val="30"/>
      <w:lang w:val="en" w:eastAsia="en-GB"/>
      <w14:ligatures w14:val="none"/>
    </w:rPr>
  </w:style>
  <w:style w:type="paragraph" w:styleId="Header">
    <w:name w:val="header"/>
    <w:basedOn w:val="Normal"/>
    <w:link w:val="HeaderChar"/>
    <w:uiPriority w:val="99"/>
    <w:unhideWhenUsed/>
    <w:rsid w:val="003846E6"/>
    <w:pPr>
      <w:tabs>
        <w:tab w:val="center" w:pos="4680"/>
        <w:tab w:val="right" w:pos="9360"/>
      </w:tabs>
    </w:pPr>
    <w:rPr>
      <w:rFonts w:ascii="Arial" w:eastAsia="Arial" w:hAnsi="Arial" w:cs="Arial"/>
      <w:sz w:val="22"/>
      <w:szCs w:val="22"/>
      <w:lang w:val="en"/>
    </w:rPr>
  </w:style>
  <w:style w:type="character" w:customStyle="1" w:styleId="HeaderChar">
    <w:name w:val="Header Char"/>
    <w:basedOn w:val="DefaultParagraphFont"/>
    <w:link w:val="Header"/>
    <w:uiPriority w:val="99"/>
    <w:rsid w:val="003846E6"/>
    <w:rPr>
      <w:rFonts w:ascii="Arial" w:eastAsia="Arial" w:hAnsi="Arial" w:cs="Arial"/>
      <w:kern w:val="0"/>
      <w:sz w:val="22"/>
      <w:szCs w:val="22"/>
      <w:lang w:val="en" w:eastAsia="en-GB"/>
      <w14:ligatures w14:val="none"/>
    </w:rPr>
  </w:style>
  <w:style w:type="paragraph" w:customStyle="1" w:styleId="Kop-envoettekst">
    <w:name w:val="Kop- en voettekst"/>
    <w:rsid w:val="003846E6"/>
    <w:pPr>
      <w:pBdr>
        <w:top w:val="nil"/>
        <w:left w:val="nil"/>
        <w:bottom w:val="nil"/>
        <w:right w:val="nil"/>
        <w:between w:val="nil"/>
        <w:bar w:val="nil"/>
      </w:pBdr>
      <w:tabs>
        <w:tab w:val="right" w:pos="9020"/>
      </w:tabs>
    </w:pPr>
    <w:rPr>
      <w:rFonts w:ascii="Helvetica Neue" w:eastAsia="Arial Unicode MS" w:hAnsi="Helvetica Neue" w:cs="Arial Unicode MS"/>
      <w:color w:val="000000"/>
      <w:kern w:val="0"/>
      <w:bdr w:val="nil"/>
      <w:lang w:val="en-US" w:eastAsia="en-IN"/>
      <w14:ligatures w14:val="none"/>
    </w:rPr>
  </w:style>
  <w:style w:type="paragraph" w:customStyle="1" w:styleId="Standaard">
    <w:name w:val="Standaard"/>
    <w:rsid w:val="003846E6"/>
    <w:pPr>
      <w:pBdr>
        <w:top w:val="nil"/>
        <w:left w:val="nil"/>
        <w:bottom w:val="nil"/>
        <w:right w:val="nil"/>
        <w:between w:val="nil"/>
        <w:bar w:val="nil"/>
      </w:pBdr>
    </w:pPr>
    <w:rPr>
      <w:rFonts w:ascii="Helvetica Neue" w:eastAsia="Arial Unicode MS" w:hAnsi="Helvetica Neue" w:cs="Arial Unicode MS"/>
      <w:color w:val="000000"/>
      <w:kern w:val="0"/>
      <w:sz w:val="22"/>
      <w:szCs w:val="22"/>
      <w:bdr w:val="nil"/>
      <w:lang w:val="en-US" w:eastAsia="en-IN"/>
      <w14:ligatures w14:val="none"/>
    </w:rPr>
  </w:style>
  <w:style w:type="paragraph" w:customStyle="1" w:styleId="Hoofdtekst">
    <w:name w:val="Hoofdtekst"/>
    <w:rsid w:val="003846E6"/>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val="en-US" w:eastAsia="en-IN"/>
      <w14:ligatures w14:val="none"/>
    </w:rPr>
  </w:style>
  <w:style w:type="character" w:styleId="FollowedHyperlink">
    <w:name w:val="FollowedHyperlink"/>
    <w:basedOn w:val="DefaultParagraphFont"/>
    <w:uiPriority w:val="99"/>
    <w:semiHidden/>
    <w:unhideWhenUsed/>
    <w:rsid w:val="003846E6"/>
    <w:rPr>
      <w:color w:val="954F72" w:themeColor="followedHyperlink"/>
      <w:u w:val="single"/>
    </w:rPr>
  </w:style>
  <w:style w:type="character" w:styleId="UnresolvedMention">
    <w:name w:val="Unresolved Mention"/>
    <w:basedOn w:val="DefaultParagraphFont"/>
    <w:uiPriority w:val="99"/>
    <w:semiHidden/>
    <w:unhideWhenUsed/>
    <w:rsid w:val="003846E6"/>
    <w:rPr>
      <w:color w:val="605E5C"/>
      <w:shd w:val="clear" w:color="auto" w:fill="E1DFDD"/>
    </w:rPr>
  </w:style>
  <w:style w:type="paragraph" w:styleId="NoSpacing">
    <w:name w:val="No Spacing"/>
    <w:uiPriority w:val="1"/>
    <w:qFormat/>
    <w:rsid w:val="003846E6"/>
    <w:rPr>
      <w:kern w:val="0"/>
      <w:sz w:val="22"/>
      <w:szCs w:val="22"/>
      <w:lang w:val="en-PH"/>
      <w14:ligatures w14:val="none"/>
    </w:rPr>
  </w:style>
  <w:style w:type="paragraph" w:styleId="NormalWeb">
    <w:name w:val="Normal (Web)"/>
    <w:basedOn w:val="Normal"/>
    <w:uiPriority w:val="99"/>
    <w:unhideWhenUsed/>
    <w:rsid w:val="003846E6"/>
    <w:rPr>
      <w:rFonts w:ascii="Times New Roman" w:hAnsi="Times New Roman"/>
      <w:lang w:val="en-GB"/>
    </w:rPr>
  </w:style>
  <w:style w:type="paragraph" w:customStyle="1" w:styleId="Style1">
    <w:name w:val="Style1"/>
    <w:basedOn w:val="FootnoteText"/>
    <w:rsid w:val="003846E6"/>
  </w:style>
  <w:style w:type="paragraph" w:styleId="FootnoteText">
    <w:name w:val="footnote text"/>
    <w:basedOn w:val="Normal"/>
    <w:link w:val="FootnoteTextChar"/>
    <w:uiPriority w:val="2"/>
    <w:unhideWhenUsed/>
    <w:qFormat/>
    <w:rsid w:val="005D4BF6"/>
    <w:pPr>
      <w:spacing w:after="160" w:line="259" w:lineRule="auto"/>
    </w:pPr>
    <w:rPr>
      <w:rFonts w:ascii="Minion Pro" w:hAnsi="Minion Pro"/>
      <w:sz w:val="18"/>
      <w:szCs w:val="18"/>
      <w:shd w:val="clear" w:color="auto" w:fill="FFFFFF"/>
      <w:lang w:val="en-PH"/>
    </w:rPr>
  </w:style>
  <w:style w:type="character" w:customStyle="1" w:styleId="FootnoteTextChar">
    <w:name w:val="Footnote Text Char"/>
    <w:basedOn w:val="DefaultParagraphFont"/>
    <w:link w:val="FootnoteText"/>
    <w:uiPriority w:val="2"/>
    <w:rsid w:val="005D4BF6"/>
    <w:rPr>
      <w:rFonts w:ascii="Minion Pro" w:eastAsia="Times New Roman" w:hAnsi="Minion Pro" w:cs="Times New Roman"/>
      <w:kern w:val="0"/>
      <w:sz w:val="18"/>
      <w:szCs w:val="18"/>
      <w:lang w:val="en-PH" w:eastAsia="en-GB"/>
      <w14:ligatures w14:val="none"/>
    </w:rPr>
  </w:style>
  <w:style w:type="paragraph" w:styleId="TOCHeading">
    <w:name w:val="TOC Heading"/>
    <w:basedOn w:val="Heading1"/>
    <w:next w:val="Normal"/>
    <w:uiPriority w:val="39"/>
    <w:unhideWhenUsed/>
    <w:qFormat/>
    <w:rsid w:val="003846E6"/>
    <w:pPr>
      <w:spacing w:before="480" w:line="276" w:lineRule="auto"/>
      <w:outlineLvl w:val="9"/>
    </w:pPr>
    <w:rPr>
      <w:rFonts w:asciiTheme="majorHAnsi" w:hAnsiTheme="majorHAnsi"/>
      <w:b w:val="0"/>
      <w:bCs/>
      <w:color w:val="2F5496" w:themeColor="accent1" w:themeShade="BF"/>
      <w:sz w:val="28"/>
      <w:szCs w:val="28"/>
      <w:lang w:val="en-US"/>
    </w:rPr>
  </w:style>
  <w:style w:type="paragraph" w:styleId="TOC3">
    <w:name w:val="toc 3"/>
    <w:basedOn w:val="Normal"/>
    <w:next w:val="Normal"/>
    <w:autoRedefine/>
    <w:uiPriority w:val="39"/>
    <w:unhideWhenUsed/>
    <w:rsid w:val="004E3B35"/>
    <w:pPr>
      <w:tabs>
        <w:tab w:val="right" w:leader="dot" w:pos="9016"/>
      </w:tabs>
      <w:spacing w:line="259" w:lineRule="auto"/>
      <w:ind w:left="440"/>
    </w:pPr>
    <w:rPr>
      <w:rFonts w:cstheme="minorHAnsi"/>
      <w:sz w:val="20"/>
      <w:szCs w:val="20"/>
      <w:lang w:val="en-PH"/>
    </w:rPr>
  </w:style>
  <w:style w:type="paragraph" w:styleId="TOC4">
    <w:name w:val="toc 4"/>
    <w:basedOn w:val="Normal"/>
    <w:next w:val="Normal"/>
    <w:autoRedefine/>
    <w:uiPriority w:val="39"/>
    <w:unhideWhenUsed/>
    <w:rsid w:val="003846E6"/>
    <w:pPr>
      <w:spacing w:line="259" w:lineRule="auto"/>
      <w:ind w:left="660"/>
    </w:pPr>
    <w:rPr>
      <w:rFonts w:cstheme="minorHAnsi"/>
      <w:sz w:val="20"/>
      <w:szCs w:val="20"/>
      <w:lang w:val="en-PH"/>
    </w:rPr>
  </w:style>
  <w:style w:type="paragraph" w:styleId="TOC5">
    <w:name w:val="toc 5"/>
    <w:basedOn w:val="Normal"/>
    <w:next w:val="Normal"/>
    <w:autoRedefine/>
    <w:uiPriority w:val="39"/>
    <w:unhideWhenUsed/>
    <w:rsid w:val="003846E6"/>
    <w:pPr>
      <w:spacing w:line="259" w:lineRule="auto"/>
      <w:ind w:left="880"/>
    </w:pPr>
    <w:rPr>
      <w:rFonts w:cstheme="minorHAnsi"/>
      <w:sz w:val="20"/>
      <w:szCs w:val="20"/>
      <w:lang w:val="en-PH"/>
    </w:rPr>
  </w:style>
  <w:style w:type="paragraph" w:styleId="TOC6">
    <w:name w:val="toc 6"/>
    <w:basedOn w:val="Normal"/>
    <w:next w:val="Normal"/>
    <w:autoRedefine/>
    <w:uiPriority w:val="39"/>
    <w:unhideWhenUsed/>
    <w:rsid w:val="003846E6"/>
    <w:pPr>
      <w:spacing w:line="259" w:lineRule="auto"/>
      <w:ind w:left="1100"/>
    </w:pPr>
    <w:rPr>
      <w:rFonts w:cstheme="minorHAnsi"/>
      <w:sz w:val="20"/>
      <w:szCs w:val="20"/>
      <w:lang w:val="en-PH"/>
    </w:rPr>
  </w:style>
  <w:style w:type="paragraph" w:styleId="TOC7">
    <w:name w:val="toc 7"/>
    <w:basedOn w:val="Normal"/>
    <w:next w:val="Normal"/>
    <w:autoRedefine/>
    <w:uiPriority w:val="39"/>
    <w:unhideWhenUsed/>
    <w:rsid w:val="003846E6"/>
    <w:pPr>
      <w:spacing w:line="259" w:lineRule="auto"/>
      <w:ind w:left="1320"/>
    </w:pPr>
    <w:rPr>
      <w:rFonts w:cstheme="minorHAnsi"/>
      <w:sz w:val="20"/>
      <w:szCs w:val="20"/>
      <w:lang w:val="en-PH"/>
    </w:rPr>
  </w:style>
  <w:style w:type="paragraph" w:styleId="TOC8">
    <w:name w:val="toc 8"/>
    <w:basedOn w:val="Normal"/>
    <w:next w:val="Normal"/>
    <w:autoRedefine/>
    <w:uiPriority w:val="39"/>
    <w:unhideWhenUsed/>
    <w:rsid w:val="003846E6"/>
    <w:pPr>
      <w:spacing w:line="259" w:lineRule="auto"/>
      <w:ind w:left="1540"/>
    </w:pPr>
    <w:rPr>
      <w:rFonts w:cstheme="minorHAnsi"/>
      <w:sz w:val="20"/>
      <w:szCs w:val="20"/>
      <w:lang w:val="en-PH"/>
    </w:rPr>
  </w:style>
  <w:style w:type="paragraph" w:styleId="TOC9">
    <w:name w:val="toc 9"/>
    <w:basedOn w:val="Normal"/>
    <w:next w:val="Normal"/>
    <w:autoRedefine/>
    <w:uiPriority w:val="39"/>
    <w:unhideWhenUsed/>
    <w:rsid w:val="003846E6"/>
    <w:pPr>
      <w:spacing w:line="259" w:lineRule="auto"/>
      <w:ind w:left="1760"/>
    </w:pPr>
    <w:rPr>
      <w:rFonts w:cstheme="minorHAnsi"/>
      <w:sz w:val="20"/>
      <w:szCs w:val="20"/>
      <w:lang w:val="en-PH"/>
    </w:rPr>
  </w:style>
  <w:style w:type="character" w:customStyle="1" w:styleId="UnresolvedMention1">
    <w:name w:val="Unresolved Mention1"/>
    <w:basedOn w:val="DefaultParagraphFont"/>
    <w:uiPriority w:val="99"/>
    <w:semiHidden/>
    <w:unhideWhenUsed/>
    <w:rsid w:val="003846E6"/>
    <w:rPr>
      <w:color w:val="605E5C"/>
      <w:shd w:val="clear" w:color="auto" w:fill="E1DFDD"/>
    </w:rPr>
  </w:style>
  <w:style w:type="character" w:customStyle="1" w:styleId="tojvnm2t">
    <w:name w:val="tojvnm2t"/>
    <w:basedOn w:val="DefaultParagraphFont"/>
    <w:rsid w:val="003846E6"/>
  </w:style>
  <w:style w:type="character" w:customStyle="1" w:styleId="spvqvc9t">
    <w:name w:val="spvqvc9t"/>
    <w:basedOn w:val="DefaultParagraphFont"/>
    <w:rsid w:val="003846E6"/>
  </w:style>
  <w:style w:type="paragraph" w:customStyle="1" w:styleId="kvgmc6g5">
    <w:name w:val="kvgmc6g5"/>
    <w:basedOn w:val="Normal"/>
    <w:rsid w:val="003846E6"/>
    <w:rPr>
      <w:rFonts w:ascii="Times New Roman" w:hAnsi="Times New Roman"/>
      <w:lang w:val="en-PH" w:eastAsia="en-PH"/>
    </w:rPr>
  </w:style>
  <w:style w:type="character" w:customStyle="1" w:styleId="sc-pvtfl">
    <w:name w:val="sc-pvtfl"/>
    <w:basedOn w:val="DefaultParagraphFont"/>
    <w:rsid w:val="003846E6"/>
  </w:style>
  <w:style w:type="character" w:styleId="FootnoteReference">
    <w:name w:val="footnote reference"/>
    <w:basedOn w:val="DefaultParagraphFont"/>
    <w:uiPriority w:val="99"/>
    <w:semiHidden/>
    <w:unhideWhenUsed/>
    <w:rsid w:val="003846E6"/>
    <w:rPr>
      <w:vertAlign w:val="superscript"/>
    </w:rPr>
  </w:style>
  <w:style w:type="paragraph" w:styleId="CommentSubject">
    <w:name w:val="annotation subject"/>
    <w:basedOn w:val="CommentText"/>
    <w:next w:val="CommentText"/>
    <w:link w:val="CommentSubjectChar"/>
    <w:uiPriority w:val="99"/>
    <w:semiHidden/>
    <w:unhideWhenUsed/>
    <w:rsid w:val="003846E6"/>
    <w:pPr>
      <w:widowControl/>
      <w:spacing w:after="160"/>
    </w:pPr>
    <w:rPr>
      <w:rFonts w:asciiTheme="minorHAnsi" w:eastAsiaTheme="minorHAnsi" w:hAnsiTheme="minorHAnsi" w:cstheme="minorBidi"/>
      <w:b/>
      <w:bCs/>
      <w:lang w:val="en-PH" w:eastAsia="en-US"/>
    </w:rPr>
  </w:style>
  <w:style w:type="character" w:customStyle="1" w:styleId="CommentSubjectChar">
    <w:name w:val="Comment Subject Char"/>
    <w:basedOn w:val="CommentTextChar"/>
    <w:link w:val="CommentSubject"/>
    <w:uiPriority w:val="99"/>
    <w:semiHidden/>
    <w:rsid w:val="003846E6"/>
    <w:rPr>
      <w:rFonts w:ascii="Calibri" w:eastAsia="Calibri" w:hAnsi="Calibri" w:cs="Calibri"/>
      <w:b/>
      <w:bCs/>
      <w:kern w:val="0"/>
      <w:sz w:val="20"/>
      <w:szCs w:val="20"/>
      <w:lang w:val="en-PH" w:eastAsia="en-GB"/>
      <w14:ligatures w14:val="none"/>
    </w:rPr>
  </w:style>
  <w:style w:type="paragraph" w:customStyle="1" w:styleId="bard-text-block">
    <w:name w:val="bard-text-block"/>
    <w:basedOn w:val="Normal"/>
    <w:rsid w:val="00D2113F"/>
    <w:rPr>
      <w:rFonts w:ascii="Times New Roman" w:hAnsi="Times New Roman"/>
    </w:rPr>
  </w:style>
  <w:style w:type="character" w:styleId="Emphasis">
    <w:name w:val="Emphasis"/>
    <w:basedOn w:val="DefaultParagraphFont"/>
    <w:uiPriority w:val="20"/>
    <w:qFormat/>
    <w:rsid w:val="00AF17F5"/>
    <w:rPr>
      <w:rFonts w:ascii="Palatino" w:hAnsi="Palatino"/>
      <w:i w:val="0"/>
    </w:rPr>
  </w:style>
  <w:style w:type="paragraph" w:customStyle="1" w:styleId="pw-post-body-paragraph">
    <w:name w:val="pw-post-body-paragraph"/>
    <w:basedOn w:val="Normal"/>
    <w:rsid w:val="00C569AD"/>
    <w:rPr>
      <w:rFonts w:ascii="Times New Roman" w:hAnsi="Times New Roman"/>
    </w:rPr>
  </w:style>
  <w:style w:type="paragraph" w:customStyle="1" w:styleId="vi">
    <w:name w:val="vi"/>
    <w:basedOn w:val="Normal"/>
    <w:rsid w:val="00C569AD"/>
    <w:rPr>
      <w:rFonts w:ascii="Times New Roman" w:hAnsi="Times New Roman"/>
    </w:rPr>
  </w:style>
  <w:style w:type="character" w:styleId="Strong">
    <w:name w:val="Strong"/>
    <w:basedOn w:val="DefaultParagraphFont"/>
    <w:uiPriority w:val="22"/>
    <w:qFormat/>
    <w:rsid w:val="00320A82"/>
    <w:rPr>
      <w:b/>
      <w:bCs/>
    </w:rPr>
  </w:style>
  <w:style w:type="paragraph" w:customStyle="1" w:styleId="font8">
    <w:name w:val="font_8"/>
    <w:basedOn w:val="Normal"/>
    <w:rsid w:val="007E6740"/>
    <w:rPr>
      <w:rFonts w:ascii="Times New Roman" w:hAnsi="Times New Roman"/>
    </w:rPr>
  </w:style>
  <w:style w:type="character" w:customStyle="1" w:styleId="wixui-rich-texttext">
    <w:name w:val="wixui-rich-text__text"/>
    <w:basedOn w:val="DefaultParagraphFont"/>
    <w:rsid w:val="007E6740"/>
  </w:style>
  <w:style w:type="character" w:customStyle="1" w:styleId="overflow-hidden">
    <w:name w:val="overflow-hidden"/>
    <w:basedOn w:val="DefaultParagraphFont"/>
    <w:rsid w:val="0051585E"/>
  </w:style>
  <w:style w:type="paragraph" w:styleId="HTMLPreformatted">
    <w:name w:val="HTML Preformatted"/>
    <w:basedOn w:val="Normal"/>
    <w:link w:val="HTMLPreformattedChar"/>
    <w:uiPriority w:val="99"/>
    <w:unhideWhenUsed/>
    <w:rsid w:val="00751F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51FA6"/>
    <w:rPr>
      <w:rFonts w:ascii="Courier New" w:eastAsia="Times New Roman" w:hAnsi="Courier New" w:cs="Courier New"/>
      <w:kern w:val="0"/>
      <w:sz w:val="20"/>
      <w:szCs w:val="20"/>
      <w:lang w:eastAsia="en-GB"/>
      <w14:ligatures w14:val="none"/>
    </w:rPr>
  </w:style>
  <w:style w:type="paragraph" w:styleId="z-TopofForm">
    <w:name w:val="HTML Top of Form"/>
    <w:basedOn w:val="Normal"/>
    <w:next w:val="Normal"/>
    <w:link w:val="z-TopofFormChar"/>
    <w:hidden/>
    <w:uiPriority w:val="99"/>
    <w:semiHidden/>
    <w:unhideWhenUsed/>
    <w:rsid w:val="003F03E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F03EF"/>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3F03E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F03EF"/>
    <w:rPr>
      <w:rFonts w:ascii="Arial" w:eastAsia="Times New Roman" w:hAnsi="Arial" w:cs="Arial"/>
      <w:vanish/>
      <w:kern w:val="0"/>
      <w:sz w:val="16"/>
      <w:szCs w:val="16"/>
      <w:lang w:eastAsia="en-GB"/>
      <w14:ligatures w14:val="none"/>
    </w:rPr>
  </w:style>
  <w:style w:type="paragraph" w:styleId="Quote">
    <w:name w:val="Quote"/>
    <w:aliases w:val="Block Quote"/>
    <w:basedOn w:val="Normal"/>
    <w:next w:val="Normal"/>
    <w:link w:val="QuoteChar"/>
    <w:uiPriority w:val="1"/>
    <w:qFormat/>
    <w:rsid w:val="004F1BDF"/>
    <w:pPr>
      <w:spacing w:before="200" w:after="160"/>
      <w:ind w:left="1418" w:right="1088"/>
    </w:pPr>
    <w:rPr>
      <w:rFonts w:eastAsia="Palatino"/>
      <w:color w:val="000000" w:themeColor="text1"/>
    </w:rPr>
  </w:style>
  <w:style w:type="character" w:customStyle="1" w:styleId="QuoteChar">
    <w:name w:val="Quote Char"/>
    <w:aliases w:val="Block Quote Char"/>
    <w:basedOn w:val="DefaultParagraphFont"/>
    <w:link w:val="Quote"/>
    <w:uiPriority w:val="1"/>
    <w:rsid w:val="004F1BDF"/>
    <w:rPr>
      <w:rFonts w:ascii="Palatino" w:eastAsia="Palatino" w:hAnsi="Palatino" w:cs="Times New Roman"/>
      <w:color w:val="000000" w:themeColor="text1"/>
      <w:kern w:val="0"/>
      <w:szCs w:val="28"/>
      <w:lang w:eastAsia="en-GB"/>
      <w14:ligatures w14:val="none"/>
    </w:rPr>
  </w:style>
  <w:style w:type="paragraph" w:styleId="IntenseQuote">
    <w:name w:val="Intense Quote"/>
    <w:basedOn w:val="Normal"/>
    <w:next w:val="Normal"/>
    <w:link w:val="IntenseQuoteChar"/>
    <w:uiPriority w:val="30"/>
    <w:qFormat/>
    <w:rsid w:val="00F639B8"/>
    <w:pPr>
      <w:pBdr>
        <w:top w:val="single" w:sz="4" w:space="10" w:color="4472C4" w:themeColor="accent1"/>
        <w:bottom w:val="single" w:sz="4" w:space="10" w:color="4472C4" w:themeColor="accent1"/>
      </w:pBdr>
      <w:spacing w:before="360" w:after="360"/>
      <w:ind w:left="864" w:right="864"/>
      <w:jc w:val="center"/>
    </w:pPr>
    <w:rPr>
      <w:rFonts w:cs="Open Sans"/>
      <w:b/>
      <w:bCs/>
      <w:i/>
      <w:iCs/>
      <w:color w:val="000000" w:themeColor="text1"/>
      <w:sz w:val="28"/>
      <w:bdr w:val="none" w:sz="0" w:space="0" w:color="auto" w:frame="1"/>
    </w:rPr>
  </w:style>
  <w:style w:type="character" w:customStyle="1" w:styleId="IntenseQuoteChar">
    <w:name w:val="Intense Quote Char"/>
    <w:basedOn w:val="DefaultParagraphFont"/>
    <w:link w:val="IntenseQuote"/>
    <w:uiPriority w:val="30"/>
    <w:rsid w:val="00F639B8"/>
    <w:rPr>
      <w:rFonts w:ascii="Palatino" w:eastAsia="Times New Roman" w:hAnsi="Palatino" w:cs="Open Sans"/>
      <w:b/>
      <w:bCs/>
      <w:i/>
      <w:iCs/>
      <w:color w:val="000000" w:themeColor="text1"/>
      <w:kern w:val="0"/>
      <w:sz w:val="28"/>
      <w:szCs w:val="28"/>
      <w:bdr w:val="none" w:sz="0" w:space="0" w:color="auto" w:frame="1"/>
      <w:lang w:eastAsia="en-GB"/>
      <w14:ligatures w14:val="none"/>
    </w:rPr>
  </w:style>
  <w:style w:type="character" w:styleId="SubtleEmphasis">
    <w:name w:val="Subtle Emphasis"/>
    <w:basedOn w:val="DefaultParagraphFont"/>
    <w:uiPriority w:val="19"/>
    <w:qFormat/>
    <w:rsid w:val="00A66AED"/>
    <w:rPr>
      <w:i/>
      <w:iCs/>
      <w:color w:val="404040" w:themeColor="text1" w:themeTint="BF"/>
    </w:rPr>
  </w:style>
  <w:style w:type="paragraph" w:customStyle="1" w:styleId="Poem">
    <w:name w:val="Poem"/>
    <w:basedOn w:val="Quote"/>
    <w:uiPriority w:val="1"/>
    <w:qFormat/>
    <w:rsid w:val="00D350B9"/>
    <w:pPr>
      <w:spacing w:before="0" w:after="120" w:line="276" w:lineRule="auto"/>
      <w:ind w:left="1440" w:right="1440"/>
    </w:pPr>
    <w:rPr>
      <w:rFonts w:eastAsia="Times New Roman"/>
      <w:iCs/>
      <w:color w:val="auto"/>
      <w:lang w:val="en-US"/>
    </w:rPr>
  </w:style>
  <w:style w:type="character" w:styleId="PlaceholderText">
    <w:name w:val="Placeholder Text"/>
    <w:basedOn w:val="DefaultParagraphFont"/>
    <w:uiPriority w:val="99"/>
    <w:semiHidden/>
    <w:rsid w:val="00D350B9"/>
    <w:rPr>
      <w:color w:val="666666"/>
    </w:rPr>
  </w:style>
  <w:style w:type="paragraph" w:customStyle="1" w:styleId="Bullets">
    <w:name w:val="Bullets"/>
    <w:basedOn w:val="ListParagraph"/>
    <w:next w:val="Normal"/>
    <w:uiPriority w:val="1"/>
    <w:qFormat/>
    <w:rsid w:val="00F639B8"/>
    <w:pPr>
      <w:numPr>
        <w:numId w:val="191"/>
      </w:numPr>
      <w:spacing w:after="120" w:line="276" w:lineRule="auto"/>
      <w:ind w:left="993"/>
    </w:pPr>
    <w:rPr>
      <w:rFonts w:eastAsia="Palatino"/>
      <w:lang w:val="en-US"/>
    </w:rPr>
  </w:style>
  <w:style w:type="character" w:styleId="BookTitle">
    <w:name w:val="Book Title"/>
    <w:uiPriority w:val="33"/>
    <w:qFormat/>
    <w:rsid w:val="00204786"/>
    <w:rPr>
      <w:b/>
      <w:bCs/>
      <w:sz w:val="56"/>
      <w:szCs w:val="34"/>
    </w:rPr>
  </w:style>
  <w:style w:type="paragraph" w:customStyle="1" w:styleId="Numbers">
    <w:name w:val="Numbers"/>
    <w:basedOn w:val="ListParagraph"/>
    <w:qFormat/>
    <w:rsid w:val="00763C70"/>
    <w:pPr>
      <w:numPr>
        <w:numId w:val="67"/>
      </w:numPr>
      <w:ind w:left="993" w:hanging="426"/>
    </w:pPr>
    <w:rPr>
      <w:rFonts w:eastAsia="Palati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7999">
      <w:bodyDiv w:val="1"/>
      <w:marLeft w:val="0"/>
      <w:marRight w:val="0"/>
      <w:marTop w:val="0"/>
      <w:marBottom w:val="0"/>
      <w:divBdr>
        <w:top w:val="none" w:sz="0" w:space="0" w:color="auto"/>
        <w:left w:val="none" w:sz="0" w:space="0" w:color="auto"/>
        <w:bottom w:val="none" w:sz="0" w:space="0" w:color="auto"/>
        <w:right w:val="none" w:sz="0" w:space="0" w:color="auto"/>
      </w:divBdr>
      <w:divsChild>
        <w:div w:id="1949700387">
          <w:marLeft w:val="0"/>
          <w:marRight w:val="0"/>
          <w:marTop w:val="0"/>
          <w:marBottom w:val="0"/>
          <w:divBdr>
            <w:top w:val="none" w:sz="0" w:space="0" w:color="auto"/>
            <w:left w:val="none" w:sz="0" w:space="0" w:color="auto"/>
            <w:bottom w:val="none" w:sz="0" w:space="0" w:color="auto"/>
            <w:right w:val="none" w:sz="0" w:space="0" w:color="auto"/>
          </w:divBdr>
          <w:divsChild>
            <w:div w:id="1854680434">
              <w:marLeft w:val="0"/>
              <w:marRight w:val="0"/>
              <w:marTop w:val="0"/>
              <w:marBottom w:val="0"/>
              <w:divBdr>
                <w:top w:val="none" w:sz="0" w:space="0" w:color="auto"/>
                <w:left w:val="none" w:sz="0" w:space="0" w:color="auto"/>
                <w:bottom w:val="none" w:sz="0" w:space="0" w:color="auto"/>
                <w:right w:val="none" w:sz="0" w:space="0" w:color="auto"/>
              </w:divBdr>
              <w:divsChild>
                <w:div w:id="1746879295">
                  <w:marLeft w:val="0"/>
                  <w:marRight w:val="0"/>
                  <w:marTop w:val="0"/>
                  <w:marBottom w:val="0"/>
                  <w:divBdr>
                    <w:top w:val="none" w:sz="0" w:space="0" w:color="auto"/>
                    <w:left w:val="none" w:sz="0" w:space="0" w:color="auto"/>
                    <w:bottom w:val="none" w:sz="0" w:space="0" w:color="auto"/>
                    <w:right w:val="none" w:sz="0" w:space="0" w:color="auto"/>
                  </w:divBdr>
                  <w:divsChild>
                    <w:div w:id="205888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156">
      <w:bodyDiv w:val="1"/>
      <w:marLeft w:val="0"/>
      <w:marRight w:val="0"/>
      <w:marTop w:val="0"/>
      <w:marBottom w:val="0"/>
      <w:divBdr>
        <w:top w:val="none" w:sz="0" w:space="0" w:color="auto"/>
        <w:left w:val="none" w:sz="0" w:space="0" w:color="auto"/>
        <w:bottom w:val="none" w:sz="0" w:space="0" w:color="auto"/>
        <w:right w:val="none" w:sz="0" w:space="0" w:color="auto"/>
      </w:divBdr>
    </w:div>
    <w:div w:id="78332004">
      <w:bodyDiv w:val="1"/>
      <w:marLeft w:val="0"/>
      <w:marRight w:val="0"/>
      <w:marTop w:val="0"/>
      <w:marBottom w:val="0"/>
      <w:divBdr>
        <w:top w:val="none" w:sz="0" w:space="0" w:color="auto"/>
        <w:left w:val="none" w:sz="0" w:space="0" w:color="auto"/>
        <w:bottom w:val="none" w:sz="0" w:space="0" w:color="auto"/>
        <w:right w:val="none" w:sz="0" w:space="0" w:color="auto"/>
      </w:divBdr>
    </w:div>
    <w:div w:id="110712094">
      <w:bodyDiv w:val="1"/>
      <w:marLeft w:val="0"/>
      <w:marRight w:val="0"/>
      <w:marTop w:val="0"/>
      <w:marBottom w:val="0"/>
      <w:divBdr>
        <w:top w:val="none" w:sz="0" w:space="0" w:color="auto"/>
        <w:left w:val="none" w:sz="0" w:space="0" w:color="auto"/>
        <w:bottom w:val="none" w:sz="0" w:space="0" w:color="auto"/>
        <w:right w:val="none" w:sz="0" w:space="0" w:color="auto"/>
      </w:divBdr>
      <w:divsChild>
        <w:div w:id="709034728">
          <w:marLeft w:val="0"/>
          <w:marRight w:val="0"/>
          <w:marTop w:val="0"/>
          <w:marBottom w:val="0"/>
          <w:divBdr>
            <w:top w:val="none" w:sz="0" w:space="0" w:color="auto"/>
            <w:left w:val="none" w:sz="0" w:space="0" w:color="auto"/>
            <w:bottom w:val="none" w:sz="0" w:space="0" w:color="auto"/>
            <w:right w:val="none" w:sz="0" w:space="0" w:color="auto"/>
          </w:divBdr>
          <w:divsChild>
            <w:div w:id="1422948191">
              <w:marLeft w:val="0"/>
              <w:marRight w:val="0"/>
              <w:marTop w:val="0"/>
              <w:marBottom w:val="0"/>
              <w:divBdr>
                <w:top w:val="none" w:sz="0" w:space="0" w:color="auto"/>
                <w:left w:val="none" w:sz="0" w:space="0" w:color="auto"/>
                <w:bottom w:val="none" w:sz="0" w:space="0" w:color="auto"/>
                <w:right w:val="none" w:sz="0" w:space="0" w:color="auto"/>
              </w:divBdr>
              <w:divsChild>
                <w:div w:id="482816372">
                  <w:marLeft w:val="0"/>
                  <w:marRight w:val="0"/>
                  <w:marTop w:val="0"/>
                  <w:marBottom w:val="0"/>
                  <w:divBdr>
                    <w:top w:val="none" w:sz="0" w:space="0" w:color="auto"/>
                    <w:left w:val="none" w:sz="0" w:space="0" w:color="auto"/>
                    <w:bottom w:val="none" w:sz="0" w:space="0" w:color="auto"/>
                    <w:right w:val="none" w:sz="0" w:space="0" w:color="auto"/>
                  </w:divBdr>
                  <w:divsChild>
                    <w:div w:id="29768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49167">
      <w:bodyDiv w:val="1"/>
      <w:marLeft w:val="0"/>
      <w:marRight w:val="0"/>
      <w:marTop w:val="0"/>
      <w:marBottom w:val="0"/>
      <w:divBdr>
        <w:top w:val="none" w:sz="0" w:space="0" w:color="auto"/>
        <w:left w:val="none" w:sz="0" w:space="0" w:color="auto"/>
        <w:bottom w:val="none" w:sz="0" w:space="0" w:color="auto"/>
        <w:right w:val="none" w:sz="0" w:space="0" w:color="auto"/>
      </w:divBdr>
    </w:div>
    <w:div w:id="120654657">
      <w:bodyDiv w:val="1"/>
      <w:marLeft w:val="0"/>
      <w:marRight w:val="0"/>
      <w:marTop w:val="0"/>
      <w:marBottom w:val="0"/>
      <w:divBdr>
        <w:top w:val="none" w:sz="0" w:space="0" w:color="auto"/>
        <w:left w:val="none" w:sz="0" w:space="0" w:color="auto"/>
        <w:bottom w:val="none" w:sz="0" w:space="0" w:color="auto"/>
        <w:right w:val="none" w:sz="0" w:space="0" w:color="auto"/>
      </w:divBdr>
      <w:divsChild>
        <w:div w:id="496314134">
          <w:marLeft w:val="0"/>
          <w:marRight w:val="0"/>
          <w:marTop w:val="0"/>
          <w:marBottom w:val="0"/>
          <w:divBdr>
            <w:top w:val="none" w:sz="0" w:space="0" w:color="auto"/>
            <w:left w:val="none" w:sz="0" w:space="0" w:color="auto"/>
            <w:bottom w:val="none" w:sz="0" w:space="0" w:color="auto"/>
            <w:right w:val="none" w:sz="0" w:space="0" w:color="auto"/>
          </w:divBdr>
          <w:divsChild>
            <w:div w:id="1749689507">
              <w:marLeft w:val="0"/>
              <w:marRight w:val="0"/>
              <w:marTop w:val="0"/>
              <w:marBottom w:val="0"/>
              <w:divBdr>
                <w:top w:val="none" w:sz="0" w:space="0" w:color="auto"/>
                <w:left w:val="none" w:sz="0" w:space="0" w:color="auto"/>
                <w:bottom w:val="none" w:sz="0" w:space="0" w:color="auto"/>
                <w:right w:val="none" w:sz="0" w:space="0" w:color="auto"/>
              </w:divBdr>
              <w:divsChild>
                <w:div w:id="1519854817">
                  <w:marLeft w:val="0"/>
                  <w:marRight w:val="0"/>
                  <w:marTop w:val="0"/>
                  <w:marBottom w:val="0"/>
                  <w:divBdr>
                    <w:top w:val="none" w:sz="0" w:space="0" w:color="auto"/>
                    <w:left w:val="none" w:sz="0" w:space="0" w:color="auto"/>
                    <w:bottom w:val="none" w:sz="0" w:space="0" w:color="auto"/>
                    <w:right w:val="none" w:sz="0" w:space="0" w:color="auto"/>
                  </w:divBdr>
                  <w:divsChild>
                    <w:div w:id="94195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47623">
      <w:bodyDiv w:val="1"/>
      <w:marLeft w:val="0"/>
      <w:marRight w:val="0"/>
      <w:marTop w:val="0"/>
      <w:marBottom w:val="0"/>
      <w:divBdr>
        <w:top w:val="none" w:sz="0" w:space="0" w:color="auto"/>
        <w:left w:val="none" w:sz="0" w:space="0" w:color="auto"/>
        <w:bottom w:val="none" w:sz="0" w:space="0" w:color="auto"/>
        <w:right w:val="none" w:sz="0" w:space="0" w:color="auto"/>
      </w:divBdr>
      <w:divsChild>
        <w:div w:id="522322290">
          <w:marLeft w:val="0"/>
          <w:marRight w:val="0"/>
          <w:marTop w:val="0"/>
          <w:marBottom w:val="0"/>
          <w:divBdr>
            <w:top w:val="none" w:sz="0" w:space="0" w:color="auto"/>
            <w:left w:val="none" w:sz="0" w:space="0" w:color="auto"/>
            <w:bottom w:val="none" w:sz="0" w:space="0" w:color="auto"/>
            <w:right w:val="none" w:sz="0" w:space="0" w:color="auto"/>
          </w:divBdr>
          <w:divsChild>
            <w:div w:id="305939331">
              <w:marLeft w:val="0"/>
              <w:marRight w:val="0"/>
              <w:marTop w:val="0"/>
              <w:marBottom w:val="0"/>
              <w:divBdr>
                <w:top w:val="none" w:sz="0" w:space="0" w:color="auto"/>
                <w:left w:val="none" w:sz="0" w:space="0" w:color="auto"/>
                <w:bottom w:val="none" w:sz="0" w:space="0" w:color="auto"/>
                <w:right w:val="none" w:sz="0" w:space="0" w:color="auto"/>
              </w:divBdr>
              <w:divsChild>
                <w:div w:id="635765257">
                  <w:marLeft w:val="0"/>
                  <w:marRight w:val="0"/>
                  <w:marTop w:val="0"/>
                  <w:marBottom w:val="0"/>
                  <w:divBdr>
                    <w:top w:val="none" w:sz="0" w:space="0" w:color="auto"/>
                    <w:left w:val="none" w:sz="0" w:space="0" w:color="auto"/>
                    <w:bottom w:val="none" w:sz="0" w:space="0" w:color="auto"/>
                    <w:right w:val="none" w:sz="0" w:space="0" w:color="auto"/>
                  </w:divBdr>
                  <w:divsChild>
                    <w:div w:id="8061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84799">
      <w:bodyDiv w:val="1"/>
      <w:marLeft w:val="0"/>
      <w:marRight w:val="0"/>
      <w:marTop w:val="0"/>
      <w:marBottom w:val="0"/>
      <w:divBdr>
        <w:top w:val="none" w:sz="0" w:space="0" w:color="auto"/>
        <w:left w:val="none" w:sz="0" w:space="0" w:color="auto"/>
        <w:bottom w:val="none" w:sz="0" w:space="0" w:color="auto"/>
        <w:right w:val="none" w:sz="0" w:space="0" w:color="auto"/>
      </w:divBdr>
    </w:div>
    <w:div w:id="162285207">
      <w:bodyDiv w:val="1"/>
      <w:marLeft w:val="0"/>
      <w:marRight w:val="0"/>
      <w:marTop w:val="0"/>
      <w:marBottom w:val="0"/>
      <w:divBdr>
        <w:top w:val="none" w:sz="0" w:space="0" w:color="auto"/>
        <w:left w:val="none" w:sz="0" w:space="0" w:color="auto"/>
        <w:bottom w:val="none" w:sz="0" w:space="0" w:color="auto"/>
        <w:right w:val="none" w:sz="0" w:space="0" w:color="auto"/>
      </w:divBdr>
    </w:div>
    <w:div w:id="169494079">
      <w:bodyDiv w:val="1"/>
      <w:marLeft w:val="0"/>
      <w:marRight w:val="0"/>
      <w:marTop w:val="0"/>
      <w:marBottom w:val="0"/>
      <w:divBdr>
        <w:top w:val="none" w:sz="0" w:space="0" w:color="auto"/>
        <w:left w:val="none" w:sz="0" w:space="0" w:color="auto"/>
        <w:bottom w:val="none" w:sz="0" w:space="0" w:color="auto"/>
        <w:right w:val="none" w:sz="0" w:space="0" w:color="auto"/>
      </w:divBdr>
    </w:div>
    <w:div w:id="199782259">
      <w:bodyDiv w:val="1"/>
      <w:marLeft w:val="0"/>
      <w:marRight w:val="0"/>
      <w:marTop w:val="0"/>
      <w:marBottom w:val="0"/>
      <w:divBdr>
        <w:top w:val="none" w:sz="0" w:space="0" w:color="auto"/>
        <w:left w:val="none" w:sz="0" w:space="0" w:color="auto"/>
        <w:bottom w:val="none" w:sz="0" w:space="0" w:color="auto"/>
        <w:right w:val="none" w:sz="0" w:space="0" w:color="auto"/>
      </w:divBdr>
    </w:div>
    <w:div w:id="254897035">
      <w:bodyDiv w:val="1"/>
      <w:marLeft w:val="0"/>
      <w:marRight w:val="0"/>
      <w:marTop w:val="0"/>
      <w:marBottom w:val="0"/>
      <w:divBdr>
        <w:top w:val="none" w:sz="0" w:space="0" w:color="auto"/>
        <w:left w:val="none" w:sz="0" w:space="0" w:color="auto"/>
        <w:bottom w:val="none" w:sz="0" w:space="0" w:color="auto"/>
        <w:right w:val="none" w:sz="0" w:space="0" w:color="auto"/>
      </w:divBdr>
    </w:div>
    <w:div w:id="338511434">
      <w:bodyDiv w:val="1"/>
      <w:marLeft w:val="0"/>
      <w:marRight w:val="0"/>
      <w:marTop w:val="0"/>
      <w:marBottom w:val="0"/>
      <w:divBdr>
        <w:top w:val="none" w:sz="0" w:space="0" w:color="auto"/>
        <w:left w:val="none" w:sz="0" w:space="0" w:color="auto"/>
        <w:bottom w:val="none" w:sz="0" w:space="0" w:color="auto"/>
        <w:right w:val="none" w:sz="0" w:space="0" w:color="auto"/>
      </w:divBdr>
    </w:div>
    <w:div w:id="380176850">
      <w:bodyDiv w:val="1"/>
      <w:marLeft w:val="0"/>
      <w:marRight w:val="0"/>
      <w:marTop w:val="0"/>
      <w:marBottom w:val="0"/>
      <w:divBdr>
        <w:top w:val="none" w:sz="0" w:space="0" w:color="auto"/>
        <w:left w:val="none" w:sz="0" w:space="0" w:color="auto"/>
        <w:bottom w:val="none" w:sz="0" w:space="0" w:color="auto"/>
        <w:right w:val="none" w:sz="0" w:space="0" w:color="auto"/>
      </w:divBdr>
    </w:div>
    <w:div w:id="431363464">
      <w:bodyDiv w:val="1"/>
      <w:marLeft w:val="0"/>
      <w:marRight w:val="0"/>
      <w:marTop w:val="0"/>
      <w:marBottom w:val="0"/>
      <w:divBdr>
        <w:top w:val="none" w:sz="0" w:space="0" w:color="auto"/>
        <w:left w:val="none" w:sz="0" w:space="0" w:color="auto"/>
        <w:bottom w:val="none" w:sz="0" w:space="0" w:color="auto"/>
        <w:right w:val="none" w:sz="0" w:space="0" w:color="auto"/>
      </w:divBdr>
      <w:divsChild>
        <w:div w:id="114179070">
          <w:marLeft w:val="0"/>
          <w:marRight w:val="0"/>
          <w:marTop w:val="0"/>
          <w:marBottom w:val="0"/>
          <w:divBdr>
            <w:top w:val="none" w:sz="0" w:space="0" w:color="auto"/>
            <w:left w:val="none" w:sz="0" w:space="0" w:color="auto"/>
            <w:bottom w:val="none" w:sz="0" w:space="0" w:color="auto"/>
            <w:right w:val="none" w:sz="0" w:space="0" w:color="auto"/>
          </w:divBdr>
          <w:divsChild>
            <w:div w:id="531694903">
              <w:marLeft w:val="0"/>
              <w:marRight w:val="0"/>
              <w:marTop w:val="0"/>
              <w:marBottom w:val="0"/>
              <w:divBdr>
                <w:top w:val="none" w:sz="0" w:space="0" w:color="auto"/>
                <w:left w:val="none" w:sz="0" w:space="0" w:color="auto"/>
                <w:bottom w:val="none" w:sz="0" w:space="0" w:color="auto"/>
                <w:right w:val="none" w:sz="0" w:space="0" w:color="auto"/>
              </w:divBdr>
              <w:divsChild>
                <w:div w:id="1288122275">
                  <w:marLeft w:val="0"/>
                  <w:marRight w:val="0"/>
                  <w:marTop w:val="0"/>
                  <w:marBottom w:val="0"/>
                  <w:divBdr>
                    <w:top w:val="none" w:sz="0" w:space="0" w:color="auto"/>
                    <w:left w:val="none" w:sz="0" w:space="0" w:color="auto"/>
                    <w:bottom w:val="none" w:sz="0" w:space="0" w:color="auto"/>
                    <w:right w:val="none" w:sz="0" w:space="0" w:color="auto"/>
                  </w:divBdr>
                  <w:divsChild>
                    <w:div w:id="68289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534979">
      <w:bodyDiv w:val="1"/>
      <w:marLeft w:val="0"/>
      <w:marRight w:val="0"/>
      <w:marTop w:val="0"/>
      <w:marBottom w:val="0"/>
      <w:divBdr>
        <w:top w:val="none" w:sz="0" w:space="0" w:color="auto"/>
        <w:left w:val="none" w:sz="0" w:space="0" w:color="auto"/>
        <w:bottom w:val="none" w:sz="0" w:space="0" w:color="auto"/>
        <w:right w:val="none" w:sz="0" w:space="0" w:color="auto"/>
      </w:divBdr>
    </w:div>
    <w:div w:id="457382766">
      <w:bodyDiv w:val="1"/>
      <w:marLeft w:val="0"/>
      <w:marRight w:val="0"/>
      <w:marTop w:val="0"/>
      <w:marBottom w:val="0"/>
      <w:divBdr>
        <w:top w:val="none" w:sz="0" w:space="0" w:color="auto"/>
        <w:left w:val="none" w:sz="0" w:space="0" w:color="auto"/>
        <w:bottom w:val="none" w:sz="0" w:space="0" w:color="auto"/>
        <w:right w:val="none" w:sz="0" w:space="0" w:color="auto"/>
      </w:divBdr>
      <w:divsChild>
        <w:div w:id="971204959">
          <w:marLeft w:val="0"/>
          <w:marRight w:val="0"/>
          <w:marTop w:val="0"/>
          <w:marBottom w:val="0"/>
          <w:divBdr>
            <w:top w:val="none" w:sz="0" w:space="0" w:color="auto"/>
            <w:left w:val="none" w:sz="0" w:space="0" w:color="auto"/>
            <w:bottom w:val="none" w:sz="0" w:space="0" w:color="auto"/>
            <w:right w:val="none" w:sz="0" w:space="0" w:color="auto"/>
          </w:divBdr>
          <w:divsChild>
            <w:div w:id="1954163276">
              <w:marLeft w:val="0"/>
              <w:marRight w:val="0"/>
              <w:marTop w:val="0"/>
              <w:marBottom w:val="0"/>
              <w:divBdr>
                <w:top w:val="none" w:sz="0" w:space="0" w:color="auto"/>
                <w:left w:val="none" w:sz="0" w:space="0" w:color="auto"/>
                <w:bottom w:val="none" w:sz="0" w:space="0" w:color="auto"/>
                <w:right w:val="none" w:sz="0" w:space="0" w:color="auto"/>
              </w:divBdr>
              <w:divsChild>
                <w:div w:id="506871151">
                  <w:marLeft w:val="0"/>
                  <w:marRight w:val="0"/>
                  <w:marTop w:val="0"/>
                  <w:marBottom w:val="0"/>
                  <w:divBdr>
                    <w:top w:val="none" w:sz="0" w:space="0" w:color="auto"/>
                    <w:left w:val="none" w:sz="0" w:space="0" w:color="auto"/>
                    <w:bottom w:val="none" w:sz="0" w:space="0" w:color="auto"/>
                    <w:right w:val="none" w:sz="0" w:space="0" w:color="auto"/>
                  </w:divBdr>
                  <w:divsChild>
                    <w:div w:id="12943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4027">
      <w:bodyDiv w:val="1"/>
      <w:marLeft w:val="0"/>
      <w:marRight w:val="0"/>
      <w:marTop w:val="0"/>
      <w:marBottom w:val="0"/>
      <w:divBdr>
        <w:top w:val="none" w:sz="0" w:space="0" w:color="auto"/>
        <w:left w:val="none" w:sz="0" w:space="0" w:color="auto"/>
        <w:bottom w:val="none" w:sz="0" w:space="0" w:color="auto"/>
        <w:right w:val="none" w:sz="0" w:space="0" w:color="auto"/>
      </w:divBdr>
    </w:div>
    <w:div w:id="579026814">
      <w:bodyDiv w:val="1"/>
      <w:marLeft w:val="0"/>
      <w:marRight w:val="0"/>
      <w:marTop w:val="0"/>
      <w:marBottom w:val="0"/>
      <w:divBdr>
        <w:top w:val="none" w:sz="0" w:space="0" w:color="auto"/>
        <w:left w:val="none" w:sz="0" w:space="0" w:color="auto"/>
        <w:bottom w:val="none" w:sz="0" w:space="0" w:color="auto"/>
        <w:right w:val="none" w:sz="0" w:space="0" w:color="auto"/>
      </w:divBdr>
    </w:div>
    <w:div w:id="580942643">
      <w:bodyDiv w:val="1"/>
      <w:marLeft w:val="0"/>
      <w:marRight w:val="0"/>
      <w:marTop w:val="0"/>
      <w:marBottom w:val="0"/>
      <w:divBdr>
        <w:top w:val="none" w:sz="0" w:space="0" w:color="auto"/>
        <w:left w:val="none" w:sz="0" w:space="0" w:color="auto"/>
        <w:bottom w:val="none" w:sz="0" w:space="0" w:color="auto"/>
        <w:right w:val="none" w:sz="0" w:space="0" w:color="auto"/>
      </w:divBdr>
      <w:divsChild>
        <w:div w:id="947737743">
          <w:marLeft w:val="0"/>
          <w:marRight w:val="0"/>
          <w:marTop w:val="0"/>
          <w:marBottom w:val="180"/>
          <w:divBdr>
            <w:top w:val="none" w:sz="0" w:space="0" w:color="auto"/>
            <w:left w:val="none" w:sz="0" w:space="0" w:color="auto"/>
            <w:bottom w:val="none" w:sz="0" w:space="0" w:color="auto"/>
            <w:right w:val="none" w:sz="0" w:space="0" w:color="auto"/>
          </w:divBdr>
        </w:div>
        <w:div w:id="628631907">
          <w:marLeft w:val="0"/>
          <w:marRight w:val="0"/>
          <w:marTop w:val="0"/>
          <w:marBottom w:val="180"/>
          <w:divBdr>
            <w:top w:val="none" w:sz="0" w:space="0" w:color="auto"/>
            <w:left w:val="none" w:sz="0" w:space="0" w:color="auto"/>
            <w:bottom w:val="none" w:sz="0" w:space="0" w:color="auto"/>
            <w:right w:val="none" w:sz="0" w:space="0" w:color="auto"/>
          </w:divBdr>
        </w:div>
        <w:div w:id="1497840853">
          <w:marLeft w:val="0"/>
          <w:marRight w:val="0"/>
          <w:marTop w:val="0"/>
          <w:marBottom w:val="180"/>
          <w:divBdr>
            <w:top w:val="none" w:sz="0" w:space="0" w:color="auto"/>
            <w:left w:val="none" w:sz="0" w:space="0" w:color="auto"/>
            <w:bottom w:val="none" w:sz="0" w:space="0" w:color="auto"/>
            <w:right w:val="none" w:sz="0" w:space="0" w:color="auto"/>
          </w:divBdr>
        </w:div>
        <w:div w:id="1342781484">
          <w:marLeft w:val="0"/>
          <w:marRight w:val="0"/>
          <w:marTop w:val="0"/>
          <w:marBottom w:val="180"/>
          <w:divBdr>
            <w:top w:val="none" w:sz="0" w:space="0" w:color="auto"/>
            <w:left w:val="none" w:sz="0" w:space="0" w:color="auto"/>
            <w:bottom w:val="none" w:sz="0" w:space="0" w:color="auto"/>
            <w:right w:val="none" w:sz="0" w:space="0" w:color="auto"/>
          </w:divBdr>
        </w:div>
        <w:div w:id="1972317978">
          <w:marLeft w:val="0"/>
          <w:marRight w:val="0"/>
          <w:marTop w:val="0"/>
          <w:marBottom w:val="180"/>
          <w:divBdr>
            <w:top w:val="none" w:sz="0" w:space="0" w:color="auto"/>
            <w:left w:val="none" w:sz="0" w:space="0" w:color="auto"/>
            <w:bottom w:val="none" w:sz="0" w:space="0" w:color="auto"/>
            <w:right w:val="none" w:sz="0" w:space="0" w:color="auto"/>
          </w:divBdr>
        </w:div>
        <w:div w:id="546451479">
          <w:marLeft w:val="0"/>
          <w:marRight w:val="0"/>
          <w:marTop w:val="0"/>
          <w:marBottom w:val="180"/>
          <w:divBdr>
            <w:top w:val="none" w:sz="0" w:space="0" w:color="auto"/>
            <w:left w:val="none" w:sz="0" w:space="0" w:color="auto"/>
            <w:bottom w:val="none" w:sz="0" w:space="0" w:color="auto"/>
            <w:right w:val="none" w:sz="0" w:space="0" w:color="auto"/>
          </w:divBdr>
        </w:div>
        <w:div w:id="153910361">
          <w:marLeft w:val="0"/>
          <w:marRight w:val="0"/>
          <w:marTop w:val="0"/>
          <w:marBottom w:val="0"/>
          <w:divBdr>
            <w:top w:val="none" w:sz="0" w:space="0" w:color="auto"/>
            <w:left w:val="none" w:sz="0" w:space="0" w:color="auto"/>
            <w:bottom w:val="none" w:sz="0" w:space="0" w:color="auto"/>
            <w:right w:val="none" w:sz="0" w:space="0" w:color="auto"/>
          </w:divBdr>
        </w:div>
      </w:divsChild>
    </w:div>
    <w:div w:id="604383068">
      <w:bodyDiv w:val="1"/>
      <w:marLeft w:val="0"/>
      <w:marRight w:val="0"/>
      <w:marTop w:val="0"/>
      <w:marBottom w:val="0"/>
      <w:divBdr>
        <w:top w:val="none" w:sz="0" w:space="0" w:color="auto"/>
        <w:left w:val="none" w:sz="0" w:space="0" w:color="auto"/>
        <w:bottom w:val="none" w:sz="0" w:space="0" w:color="auto"/>
        <w:right w:val="none" w:sz="0" w:space="0" w:color="auto"/>
      </w:divBdr>
      <w:divsChild>
        <w:div w:id="506939855">
          <w:marLeft w:val="0"/>
          <w:marRight w:val="0"/>
          <w:marTop w:val="0"/>
          <w:marBottom w:val="0"/>
          <w:divBdr>
            <w:top w:val="none" w:sz="0" w:space="0" w:color="auto"/>
            <w:left w:val="none" w:sz="0" w:space="0" w:color="auto"/>
            <w:bottom w:val="none" w:sz="0" w:space="0" w:color="auto"/>
            <w:right w:val="none" w:sz="0" w:space="0" w:color="auto"/>
          </w:divBdr>
          <w:divsChild>
            <w:div w:id="1636912281">
              <w:marLeft w:val="0"/>
              <w:marRight w:val="0"/>
              <w:marTop w:val="0"/>
              <w:marBottom w:val="0"/>
              <w:divBdr>
                <w:top w:val="none" w:sz="0" w:space="0" w:color="auto"/>
                <w:left w:val="none" w:sz="0" w:space="0" w:color="auto"/>
                <w:bottom w:val="none" w:sz="0" w:space="0" w:color="auto"/>
                <w:right w:val="none" w:sz="0" w:space="0" w:color="auto"/>
              </w:divBdr>
              <w:divsChild>
                <w:div w:id="59911484">
                  <w:marLeft w:val="0"/>
                  <w:marRight w:val="0"/>
                  <w:marTop w:val="0"/>
                  <w:marBottom w:val="0"/>
                  <w:divBdr>
                    <w:top w:val="none" w:sz="0" w:space="0" w:color="auto"/>
                    <w:left w:val="none" w:sz="0" w:space="0" w:color="auto"/>
                    <w:bottom w:val="none" w:sz="0" w:space="0" w:color="auto"/>
                    <w:right w:val="none" w:sz="0" w:space="0" w:color="auto"/>
                  </w:divBdr>
                  <w:divsChild>
                    <w:div w:id="70086240">
                      <w:marLeft w:val="0"/>
                      <w:marRight w:val="0"/>
                      <w:marTop w:val="0"/>
                      <w:marBottom w:val="0"/>
                      <w:divBdr>
                        <w:top w:val="none" w:sz="0" w:space="0" w:color="auto"/>
                        <w:left w:val="none" w:sz="0" w:space="0" w:color="auto"/>
                        <w:bottom w:val="none" w:sz="0" w:space="0" w:color="auto"/>
                        <w:right w:val="none" w:sz="0" w:space="0" w:color="auto"/>
                      </w:divBdr>
                      <w:divsChild>
                        <w:div w:id="532572501">
                          <w:marLeft w:val="0"/>
                          <w:marRight w:val="0"/>
                          <w:marTop w:val="0"/>
                          <w:marBottom w:val="0"/>
                          <w:divBdr>
                            <w:top w:val="none" w:sz="0" w:space="0" w:color="auto"/>
                            <w:left w:val="none" w:sz="0" w:space="0" w:color="auto"/>
                            <w:bottom w:val="none" w:sz="0" w:space="0" w:color="auto"/>
                            <w:right w:val="none" w:sz="0" w:space="0" w:color="auto"/>
                          </w:divBdr>
                          <w:divsChild>
                            <w:div w:id="460153747">
                              <w:marLeft w:val="0"/>
                              <w:marRight w:val="0"/>
                              <w:marTop w:val="0"/>
                              <w:marBottom w:val="0"/>
                              <w:divBdr>
                                <w:top w:val="none" w:sz="0" w:space="0" w:color="auto"/>
                                <w:left w:val="none" w:sz="0" w:space="0" w:color="auto"/>
                                <w:bottom w:val="none" w:sz="0" w:space="0" w:color="auto"/>
                                <w:right w:val="none" w:sz="0" w:space="0" w:color="auto"/>
                              </w:divBdr>
                              <w:divsChild>
                                <w:div w:id="1792628920">
                                  <w:marLeft w:val="0"/>
                                  <w:marRight w:val="0"/>
                                  <w:marTop w:val="0"/>
                                  <w:marBottom w:val="0"/>
                                  <w:divBdr>
                                    <w:top w:val="none" w:sz="0" w:space="0" w:color="auto"/>
                                    <w:left w:val="none" w:sz="0" w:space="0" w:color="auto"/>
                                    <w:bottom w:val="none" w:sz="0" w:space="0" w:color="auto"/>
                                    <w:right w:val="none" w:sz="0" w:space="0" w:color="auto"/>
                                  </w:divBdr>
                                  <w:divsChild>
                                    <w:div w:id="1383478505">
                                      <w:marLeft w:val="0"/>
                                      <w:marRight w:val="0"/>
                                      <w:marTop w:val="0"/>
                                      <w:marBottom w:val="0"/>
                                      <w:divBdr>
                                        <w:top w:val="none" w:sz="0" w:space="0" w:color="auto"/>
                                        <w:left w:val="none" w:sz="0" w:space="0" w:color="auto"/>
                                        <w:bottom w:val="none" w:sz="0" w:space="0" w:color="auto"/>
                                        <w:right w:val="none" w:sz="0" w:space="0" w:color="auto"/>
                                      </w:divBdr>
                                      <w:divsChild>
                                        <w:div w:id="2029866442">
                                          <w:marLeft w:val="0"/>
                                          <w:marRight w:val="0"/>
                                          <w:marTop w:val="0"/>
                                          <w:marBottom w:val="0"/>
                                          <w:divBdr>
                                            <w:top w:val="none" w:sz="0" w:space="0" w:color="auto"/>
                                            <w:left w:val="none" w:sz="0" w:space="0" w:color="auto"/>
                                            <w:bottom w:val="none" w:sz="0" w:space="0" w:color="auto"/>
                                            <w:right w:val="none" w:sz="0" w:space="0" w:color="auto"/>
                                          </w:divBdr>
                                          <w:divsChild>
                                            <w:div w:id="1907910670">
                                              <w:marLeft w:val="0"/>
                                              <w:marRight w:val="0"/>
                                              <w:marTop w:val="0"/>
                                              <w:marBottom w:val="0"/>
                                              <w:divBdr>
                                                <w:top w:val="none" w:sz="0" w:space="0" w:color="auto"/>
                                                <w:left w:val="none" w:sz="0" w:space="0" w:color="auto"/>
                                                <w:bottom w:val="none" w:sz="0" w:space="0" w:color="auto"/>
                                                <w:right w:val="none" w:sz="0" w:space="0" w:color="auto"/>
                                              </w:divBdr>
                                              <w:divsChild>
                                                <w:div w:id="1712028653">
                                                  <w:marLeft w:val="0"/>
                                                  <w:marRight w:val="0"/>
                                                  <w:marTop w:val="0"/>
                                                  <w:marBottom w:val="0"/>
                                                  <w:divBdr>
                                                    <w:top w:val="none" w:sz="0" w:space="0" w:color="auto"/>
                                                    <w:left w:val="none" w:sz="0" w:space="0" w:color="auto"/>
                                                    <w:bottom w:val="none" w:sz="0" w:space="0" w:color="auto"/>
                                                    <w:right w:val="none" w:sz="0" w:space="0" w:color="auto"/>
                                                  </w:divBdr>
                                                  <w:divsChild>
                                                    <w:div w:id="1151674220">
                                                      <w:marLeft w:val="0"/>
                                                      <w:marRight w:val="0"/>
                                                      <w:marTop w:val="0"/>
                                                      <w:marBottom w:val="0"/>
                                                      <w:divBdr>
                                                        <w:top w:val="none" w:sz="0" w:space="0" w:color="auto"/>
                                                        <w:left w:val="none" w:sz="0" w:space="0" w:color="auto"/>
                                                        <w:bottom w:val="none" w:sz="0" w:space="0" w:color="auto"/>
                                                        <w:right w:val="none" w:sz="0" w:space="0" w:color="auto"/>
                                                      </w:divBdr>
                                                      <w:divsChild>
                                                        <w:div w:id="44750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6915931">
          <w:marLeft w:val="0"/>
          <w:marRight w:val="0"/>
          <w:marTop w:val="0"/>
          <w:marBottom w:val="0"/>
          <w:divBdr>
            <w:top w:val="none" w:sz="0" w:space="0" w:color="auto"/>
            <w:left w:val="none" w:sz="0" w:space="0" w:color="auto"/>
            <w:bottom w:val="none" w:sz="0" w:space="0" w:color="auto"/>
            <w:right w:val="none" w:sz="0" w:space="0" w:color="auto"/>
          </w:divBdr>
          <w:divsChild>
            <w:div w:id="1304968371">
              <w:marLeft w:val="0"/>
              <w:marRight w:val="0"/>
              <w:marTop w:val="0"/>
              <w:marBottom w:val="0"/>
              <w:divBdr>
                <w:top w:val="none" w:sz="0" w:space="0" w:color="auto"/>
                <w:left w:val="none" w:sz="0" w:space="0" w:color="auto"/>
                <w:bottom w:val="none" w:sz="0" w:space="0" w:color="auto"/>
                <w:right w:val="none" w:sz="0" w:space="0" w:color="auto"/>
              </w:divBdr>
              <w:divsChild>
                <w:div w:id="1573617588">
                  <w:marLeft w:val="0"/>
                  <w:marRight w:val="0"/>
                  <w:marTop w:val="0"/>
                  <w:marBottom w:val="0"/>
                  <w:divBdr>
                    <w:top w:val="none" w:sz="0" w:space="0" w:color="auto"/>
                    <w:left w:val="none" w:sz="0" w:space="0" w:color="auto"/>
                    <w:bottom w:val="none" w:sz="0" w:space="0" w:color="auto"/>
                    <w:right w:val="none" w:sz="0" w:space="0" w:color="auto"/>
                  </w:divBdr>
                  <w:divsChild>
                    <w:div w:id="98736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969593">
      <w:bodyDiv w:val="1"/>
      <w:marLeft w:val="0"/>
      <w:marRight w:val="0"/>
      <w:marTop w:val="0"/>
      <w:marBottom w:val="0"/>
      <w:divBdr>
        <w:top w:val="none" w:sz="0" w:space="0" w:color="auto"/>
        <w:left w:val="none" w:sz="0" w:space="0" w:color="auto"/>
        <w:bottom w:val="none" w:sz="0" w:space="0" w:color="auto"/>
        <w:right w:val="none" w:sz="0" w:space="0" w:color="auto"/>
      </w:divBdr>
      <w:divsChild>
        <w:div w:id="1827551424">
          <w:marLeft w:val="0"/>
          <w:marRight w:val="0"/>
          <w:marTop w:val="0"/>
          <w:marBottom w:val="0"/>
          <w:divBdr>
            <w:top w:val="none" w:sz="0" w:space="0" w:color="auto"/>
            <w:left w:val="none" w:sz="0" w:space="0" w:color="auto"/>
            <w:bottom w:val="none" w:sz="0" w:space="0" w:color="auto"/>
            <w:right w:val="none" w:sz="0" w:space="0" w:color="auto"/>
          </w:divBdr>
          <w:divsChild>
            <w:div w:id="557087138">
              <w:marLeft w:val="0"/>
              <w:marRight w:val="0"/>
              <w:marTop w:val="0"/>
              <w:marBottom w:val="0"/>
              <w:divBdr>
                <w:top w:val="none" w:sz="0" w:space="0" w:color="auto"/>
                <w:left w:val="none" w:sz="0" w:space="0" w:color="auto"/>
                <w:bottom w:val="none" w:sz="0" w:space="0" w:color="auto"/>
                <w:right w:val="none" w:sz="0" w:space="0" w:color="auto"/>
              </w:divBdr>
              <w:divsChild>
                <w:div w:id="1218663951">
                  <w:marLeft w:val="0"/>
                  <w:marRight w:val="0"/>
                  <w:marTop w:val="0"/>
                  <w:marBottom w:val="0"/>
                  <w:divBdr>
                    <w:top w:val="none" w:sz="0" w:space="0" w:color="auto"/>
                    <w:left w:val="none" w:sz="0" w:space="0" w:color="auto"/>
                    <w:bottom w:val="none" w:sz="0" w:space="0" w:color="auto"/>
                    <w:right w:val="none" w:sz="0" w:space="0" w:color="auto"/>
                  </w:divBdr>
                  <w:divsChild>
                    <w:div w:id="117591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11079">
      <w:bodyDiv w:val="1"/>
      <w:marLeft w:val="0"/>
      <w:marRight w:val="0"/>
      <w:marTop w:val="0"/>
      <w:marBottom w:val="0"/>
      <w:divBdr>
        <w:top w:val="none" w:sz="0" w:space="0" w:color="auto"/>
        <w:left w:val="none" w:sz="0" w:space="0" w:color="auto"/>
        <w:bottom w:val="none" w:sz="0" w:space="0" w:color="auto"/>
        <w:right w:val="none" w:sz="0" w:space="0" w:color="auto"/>
      </w:divBdr>
      <w:divsChild>
        <w:div w:id="1108503600">
          <w:marLeft w:val="0"/>
          <w:marRight w:val="0"/>
          <w:marTop w:val="0"/>
          <w:marBottom w:val="0"/>
          <w:divBdr>
            <w:top w:val="none" w:sz="0" w:space="0" w:color="auto"/>
            <w:left w:val="none" w:sz="0" w:space="0" w:color="auto"/>
            <w:bottom w:val="none" w:sz="0" w:space="0" w:color="auto"/>
            <w:right w:val="none" w:sz="0" w:space="0" w:color="auto"/>
          </w:divBdr>
          <w:divsChild>
            <w:div w:id="234820538">
              <w:marLeft w:val="0"/>
              <w:marRight w:val="0"/>
              <w:marTop w:val="0"/>
              <w:marBottom w:val="0"/>
              <w:divBdr>
                <w:top w:val="none" w:sz="0" w:space="0" w:color="auto"/>
                <w:left w:val="none" w:sz="0" w:space="0" w:color="auto"/>
                <w:bottom w:val="none" w:sz="0" w:space="0" w:color="auto"/>
                <w:right w:val="none" w:sz="0" w:space="0" w:color="auto"/>
              </w:divBdr>
              <w:divsChild>
                <w:div w:id="1110393717">
                  <w:marLeft w:val="0"/>
                  <w:marRight w:val="0"/>
                  <w:marTop w:val="0"/>
                  <w:marBottom w:val="0"/>
                  <w:divBdr>
                    <w:top w:val="none" w:sz="0" w:space="0" w:color="auto"/>
                    <w:left w:val="none" w:sz="0" w:space="0" w:color="auto"/>
                    <w:bottom w:val="none" w:sz="0" w:space="0" w:color="auto"/>
                    <w:right w:val="none" w:sz="0" w:space="0" w:color="auto"/>
                  </w:divBdr>
                  <w:divsChild>
                    <w:div w:id="98987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634791">
      <w:bodyDiv w:val="1"/>
      <w:marLeft w:val="0"/>
      <w:marRight w:val="0"/>
      <w:marTop w:val="0"/>
      <w:marBottom w:val="0"/>
      <w:divBdr>
        <w:top w:val="none" w:sz="0" w:space="0" w:color="auto"/>
        <w:left w:val="none" w:sz="0" w:space="0" w:color="auto"/>
        <w:bottom w:val="none" w:sz="0" w:space="0" w:color="auto"/>
        <w:right w:val="none" w:sz="0" w:space="0" w:color="auto"/>
      </w:divBdr>
      <w:divsChild>
        <w:div w:id="1329167413">
          <w:marLeft w:val="0"/>
          <w:marRight w:val="0"/>
          <w:marTop w:val="0"/>
          <w:marBottom w:val="0"/>
          <w:divBdr>
            <w:top w:val="none" w:sz="0" w:space="0" w:color="auto"/>
            <w:left w:val="none" w:sz="0" w:space="0" w:color="auto"/>
            <w:bottom w:val="none" w:sz="0" w:space="0" w:color="auto"/>
            <w:right w:val="none" w:sz="0" w:space="0" w:color="auto"/>
          </w:divBdr>
          <w:divsChild>
            <w:div w:id="1278413603">
              <w:marLeft w:val="0"/>
              <w:marRight w:val="0"/>
              <w:marTop w:val="0"/>
              <w:marBottom w:val="0"/>
              <w:divBdr>
                <w:top w:val="none" w:sz="0" w:space="0" w:color="auto"/>
                <w:left w:val="none" w:sz="0" w:space="0" w:color="auto"/>
                <w:bottom w:val="none" w:sz="0" w:space="0" w:color="auto"/>
                <w:right w:val="none" w:sz="0" w:space="0" w:color="auto"/>
              </w:divBdr>
              <w:divsChild>
                <w:div w:id="1976255568">
                  <w:marLeft w:val="0"/>
                  <w:marRight w:val="0"/>
                  <w:marTop w:val="0"/>
                  <w:marBottom w:val="0"/>
                  <w:divBdr>
                    <w:top w:val="none" w:sz="0" w:space="0" w:color="auto"/>
                    <w:left w:val="none" w:sz="0" w:space="0" w:color="auto"/>
                    <w:bottom w:val="none" w:sz="0" w:space="0" w:color="auto"/>
                    <w:right w:val="none" w:sz="0" w:space="0" w:color="auto"/>
                  </w:divBdr>
                  <w:divsChild>
                    <w:div w:id="101457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486003">
      <w:bodyDiv w:val="1"/>
      <w:marLeft w:val="0"/>
      <w:marRight w:val="0"/>
      <w:marTop w:val="0"/>
      <w:marBottom w:val="0"/>
      <w:divBdr>
        <w:top w:val="none" w:sz="0" w:space="0" w:color="auto"/>
        <w:left w:val="none" w:sz="0" w:space="0" w:color="auto"/>
        <w:bottom w:val="none" w:sz="0" w:space="0" w:color="auto"/>
        <w:right w:val="none" w:sz="0" w:space="0" w:color="auto"/>
      </w:divBdr>
    </w:div>
    <w:div w:id="956065650">
      <w:bodyDiv w:val="1"/>
      <w:marLeft w:val="0"/>
      <w:marRight w:val="0"/>
      <w:marTop w:val="0"/>
      <w:marBottom w:val="0"/>
      <w:divBdr>
        <w:top w:val="none" w:sz="0" w:space="0" w:color="auto"/>
        <w:left w:val="none" w:sz="0" w:space="0" w:color="auto"/>
        <w:bottom w:val="none" w:sz="0" w:space="0" w:color="auto"/>
        <w:right w:val="none" w:sz="0" w:space="0" w:color="auto"/>
      </w:divBdr>
      <w:divsChild>
        <w:div w:id="3242961">
          <w:marLeft w:val="0"/>
          <w:marRight w:val="0"/>
          <w:marTop w:val="0"/>
          <w:marBottom w:val="0"/>
          <w:divBdr>
            <w:top w:val="none" w:sz="0" w:space="0" w:color="auto"/>
            <w:left w:val="none" w:sz="0" w:space="0" w:color="auto"/>
            <w:bottom w:val="none" w:sz="0" w:space="0" w:color="auto"/>
            <w:right w:val="none" w:sz="0" w:space="0" w:color="auto"/>
          </w:divBdr>
          <w:divsChild>
            <w:div w:id="957372842">
              <w:marLeft w:val="0"/>
              <w:marRight w:val="0"/>
              <w:marTop w:val="0"/>
              <w:marBottom w:val="0"/>
              <w:divBdr>
                <w:top w:val="none" w:sz="0" w:space="0" w:color="auto"/>
                <w:left w:val="none" w:sz="0" w:space="0" w:color="auto"/>
                <w:bottom w:val="none" w:sz="0" w:space="0" w:color="auto"/>
                <w:right w:val="none" w:sz="0" w:space="0" w:color="auto"/>
              </w:divBdr>
              <w:divsChild>
                <w:div w:id="1506750849">
                  <w:marLeft w:val="0"/>
                  <w:marRight w:val="0"/>
                  <w:marTop w:val="0"/>
                  <w:marBottom w:val="0"/>
                  <w:divBdr>
                    <w:top w:val="none" w:sz="0" w:space="0" w:color="auto"/>
                    <w:left w:val="none" w:sz="0" w:space="0" w:color="auto"/>
                    <w:bottom w:val="none" w:sz="0" w:space="0" w:color="auto"/>
                    <w:right w:val="none" w:sz="0" w:space="0" w:color="auto"/>
                  </w:divBdr>
                  <w:divsChild>
                    <w:div w:id="12065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019199">
      <w:bodyDiv w:val="1"/>
      <w:marLeft w:val="0"/>
      <w:marRight w:val="0"/>
      <w:marTop w:val="0"/>
      <w:marBottom w:val="0"/>
      <w:divBdr>
        <w:top w:val="none" w:sz="0" w:space="0" w:color="auto"/>
        <w:left w:val="none" w:sz="0" w:space="0" w:color="auto"/>
        <w:bottom w:val="none" w:sz="0" w:space="0" w:color="auto"/>
        <w:right w:val="none" w:sz="0" w:space="0" w:color="auto"/>
      </w:divBdr>
      <w:divsChild>
        <w:div w:id="458456628">
          <w:marLeft w:val="0"/>
          <w:marRight w:val="0"/>
          <w:marTop w:val="0"/>
          <w:marBottom w:val="0"/>
          <w:divBdr>
            <w:top w:val="none" w:sz="0" w:space="0" w:color="auto"/>
            <w:left w:val="none" w:sz="0" w:space="0" w:color="auto"/>
            <w:bottom w:val="none" w:sz="0" w:space="0" w:color="auto"/>
            <w:right w:val="none" w:sz="0" w:space="0" w:color="auto"/>
          </w:divBdr>
          <w:divsChild>
            <w:div w:id="933396326">
              <w:marLeft w:val="0"/>
              <w:marRight w:val="0"/>
              <w:marTop w:val="0"/>
              <w:marBottom w:val="0"/>
              <w:divBdr>
                <w:top w:val="none" w:sz="0" w:space="0" w:color="auto"/>
                <w:left w:val="none" w:sz="0" w:space="0" w:color="auto"/>
                <w:bottom w:val="none" w:sz="0" w:space="0" w:color="auto"/>
                <w:right w:val="none" w:sz="0" w:space="0" w:color="auto"/>
              </w:divBdr>
              <w:divsChild>
                <w:div w:id="751388165">
                  <w:marLeft w:val="0"/>
                  <w:marRight w:val="0"/>
                  <w:marTop w:val="0"/>
                  <w:marBottom w:val="0"/>
                  <w:divBdr>
                    <w:top w:val="none" w:sz="0" w:space="0" w:color="auto"/>
                    <w:left w:val="none" w:sz="0" w:space="0" w:color="auto"/>
                    <w:bottom w:val="none" w:sz="0" w:space="0" w:color="auto"/>
                    <w:right w:val="none" w:sz="0" w:space="0" w:color="auto"/>
                  </w:divBdr>
                  <w:divsChild>
                    <w:div w:id="175447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892607">
      <w:bodyDiv w:val="1"/>
      <w:marLeft w:val="0"/>
      <w:marRight w:val="0"/>
      <w:marTop w:val="0"/>
      <w:marBottom w:val="0"/>
      <w:divBdr>
        <w:top w:val="none" w:sz="0" w:space="0" w:color="auto"/>
        <w:left w:val="none" w:sz="0" w:space="0" w:color="auto"/>
        <w:bottom w:val="none" w:sz="0" w:space="0" w:color="auto"/>
        <w:right w:val="none" w:sz="0" w:space="0" w:color="auto"/>
      </w:divBdr>
      <w:divsChild>
        <w:div w:id="520314761">
          <w:marLeft w:val="0"/>
          <w:marRight w:val="0"/>
          <w:marTop w:val="0"/>
          <w:marBottom w:val="0"/>
          <w:divBdr>
            <w:top w:val="none" w:sz="0" w:space="0" w:color="auto"/>
            <w:left w:val="none" w:sz="0" w:space="0" w:color="auto"/>
            <w:bottom w:val="none" w:sz="0" w:space="0" w:color="auto"/>
            <w:right w:val="none" w:sz="0" w:space="0" w:color="auto"/>
          </w:divBdr>
          <w:divsChild>
            <w:div w:id="1213038335">
              <w:marLeft w:val="0"/>
              <w:marRight w:val="0"/>
              <w:marTop w:val="0"/>
              <w:marBottom w:val="0"/>
              <w:divBdr>
                <w:top w:val="none" w:sz="0" w:space="0" w:color="auto"/>
                <w:left w:val="none" w:sz="0" w:space="0" w:color="auto"/>
                <w:bottom w:val="none" w:sz="0" w:space="0" w:color="auto"/>
                <w:right w:val="none" w:sz="0" w:space="0" w:color="auto"/>
              </w:divBdr>
              <w:divsChild>
                <w:div w:id="1801877231">
                  <w:marLeft w:val="0"/>
                  <w:marRight w:val="0"/>
                  <w:marTop w:val="0"/>
                  <w:marBottom w:val="0"/>
                  <w:divBdr>
                    <w:top w:val="none" w:sz="0" w:space="0" w:color="auto"/>
                    <w:left w:val="none" w:sz="0" w:space="0" w:color="auto"/>
                    <w:bottom w:val="none" w:sz="0" w:space="0" w:color="auto"/>
                    <w:right w:val="none" w:sz="0" w:space="0" w:color="auto"/>
                  </w:divBdr>
                  <w:divsChild>
                    <w:div w:id="1773823166">
                      <w:marLeft w:val="0"/>
                      <w:marRight w:val="0"/>
                      <w:marTop w:val="0"/>
                      <w:marBottom w:val="0"/>
                      <w:divBdr>
                        <w:top w:val="none" w:sz="0" w:space="0" w:color="auto"/>
                        <w:left w:val="none" w:sz="0" w:space="0" w:color="auto"/>
                        <w:bottom w:val="none" w:sz="0" w:space="0" w:color="auto"/>
                        <w:right w:val="none" w:sz="0" w:space="0" w:color="auto"/>
                      </w:divBdr>
                      <w:divsChild>
                        <w:div w:id="582496309">
                          <w:marLeft w:val="0"/>
                          <w:marRight w:val="0"/>
                          <w:marTop w:val="0"/>
                          <w:marBottom w:val="0"/>
                          <w:divBdr>
                            <w:top w:val="none" w:sz="0" w:space="0" w:color="auto"/>
                            <w:left w:val="none" w:sz="0" w:space="0" w:color="auto"/>
                            <w:bottom w:val="none" w:sz="0" w:space="0" w:color="auto"/>
                            <w:right w:val="none" w:sz="0" w:space="0" w:color="auto"/>
                          </w:divBdr>
                          <w:divsChild>
                            <w:div w:id="1627925398">
                              <w:marLeft w:val="0"/>
                              <w:marRight w:val="0"/>
                              <w:marTop w:val="0"/>
                              <w:marBottom w:val="0"/>
                              <w:divBdr>
                                <w:top w:val="none" w:sz="0" w:space="0" w:color="auto"/>
                                <w:left w:val="none" w:sz="0" w:space="0" w:color="auto"/>
                                <w:bottom w:val="none" w:sz="0" w:space="0" w:color="auto"/>
                                <w:right w:val="none" w:sz="0" w:space="0" w:color="auto"/>
                              </w:divBdr>
                              <w:divsChild>
                                <w:div w:id="1197424080">
                                  <w:marLeft w:val="0"/>
                                  <w:marRight w:val="0"/>
                                  <w:marTop w:val="0"/>
                                  <w:marBottom w:val="0"/>
                                  <w:divBdr>
                                    <w:top w:val="none" w:sz="0" w:space="0" w:color="auto"/>
                                    <w:left w:val="none" w:sz="0" w:space="0" w:color="auto"/>
                                    <w:bottom w:val="none" w:sz="0" w:space="0" w:color="auto"/>
                                    <w:right w:val="none" w:sz="0" w:space="0" w:color="auto"/>
                                  </w:divBdr>
                                  <w:divsChild>
                                    <w:div w:id="2077821668">
                                      <w:marLeft w:val="0"/>
                                      <w:marRight w:val="0"/>
                                      <w:marTop w:val="0"/>
                                      <w:marBottom w:val="0"/>
                                      <w:divBdr>
                                        <w:top w:val="none" w:sz="0" w:space="0" w:color="auto"/>
                                        <w:left w:val="none" w:sz="0" w:space="0" w:color="auto"/>
                                        <w:bottom w:val="none" w:sz="0" w:space="0" w:color="auto"/>
                                        <w:right w:val="none" w:sz="0" w:space="0" w:color="auto"/>
                                      </w:divBdr>
                                      <w:divsChild>
                                        <w:div w:id="1832410632">
                                          <w:marLeft w:val="0"/>
                                          <w:marRight w:val="0"/>
                                          <w:marTop w:val="0"/>
                                          <w:marBottom w:val="0"/>
                                          <w:divBdr>
                                            <w:top w:val="none" w:sz="0" w:space="0" w:color="auto"/>
                                            <w:left w:val="none" w:sz="0" w:space="0" w:color="auto"/>
                                            <w:bottom w:val="none" w:sz="0" w:space="0" w:color="auto"/>
                                            <w:right w:val="none" w:sz="0" w:space="0" w:color="auto"/>
                                          </w:divBdr>
                                          <w:divsChild>
                                            <w:div w:id="867451264">
                                              <w:marLeft w:val="0"/>
                                              <w:marRight w:val="0"/>
                                              <w:marTop w:val="0"/>
                                              <w:marBottom w:val="0"/>
                                              <w:divBdr>
                                                <w:top w:val="none" w:sz="0" w:space="0" w:color="auto"/>
                                                <w:left w:val="none" w:sz="0" w:space="0" w:color="auto"/>
                                                <w:bottom w:val="none" w:sz="0" w:space="0" w:color="auto"/>
                                                <w:right w:val="none" w:sz="0" w:space="0" w:color="auto"/>
                                              </w:divBdr>
                                              <w:divsChild>
                                                <w:div w:id="305548048">
                                                  <w:marLeft w:val="0"/>
                                                  <w:marRight w:val="0"/>
                                                  <w:marTop w:val="0"/>
                                                  <w:marBottom w:val="0"/>
                                                  <w:divBdr>
                                                    <w:top w:val="none" w:sz="0" w:space="0" w:color="auto"/>
                                                    <w:left w:val="none" w:sz="0" w:space="0" w:color="auto"/>
                                                    <w:bottom w:val="none" w:sz="0" w:space="0" w:color="auto"/>
                                                    <w:right w:val="none" w:sz="0" w:space="0" w:color="auto"/>
                                                  </w:divBdr>
                                                  <w:divsChild>
                                                    <w:div w:id="1590695424">
                                                      <w:marLeft w:val="0"/>
                                                      <w:marRight w:val="0"/>
                                                      <w:marTop w:val="0"/>
                                                      <w:marBottom w:val="0"/>
                                                      <w:divBdr>
                                                        <w:top w:val="none" w:sz="0" w:space="0" w:color="auto"/>
                                                        <w:left w:val="none" w:sz="0" w:space="0" w:color="auto"/>
                                                        <w:bottom w:val="none" w:sz="0" w:space="0" w:color="auto"/>
                                                        <w:right w:val="none" w:sz="0" w:space="0" w:color="auto"/>
                                                      </w:divBdr>
                                                      <w:divsChild>
                                                        <w:div w:id="184951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7743504">
          <w:marLeft w:val="0"/>
          <w:marRight w:val="0"/>
          <w:marTop w:val="0"/>
          <w:marBottom w:val="0"/>
          <w:divBdr>
            <w:top w:val="none" w:sz="0" w:space="0" w:color="auto"/>
            <w:left w:val="none" w:sz="0" w:space="0" w:color="auto"/>
            <w:bottom w:val="none" w:sz="0" w:space="0" w:color="auto"/>
            <w:right w:val="none" w:sz="0" w:space="0" w:color="auto"/>
          </w:divBdr>
          <w:divsChild>
            <w:div w:id="729812195">
              <w:marLeft w:val="0"/>
              <w:marRight w:val="0"/>
              <w:marTop w:val="0"/>
              <w:marBottom w:val="0"/>
              <w:divBdr>
                <w:top w:val="none" w:sz="0" w:space="0" w:color="auto"/>
                <w:left w:val="none" w:sz="0" w:space="0" w:color="auto"/>
                <w:bottom w:val="none" w:sz="0" w:space="0" w:color="auto"/>
                <w:right w:val="none" w:sz="0" w:space="0" w:color="auto"/>
              </w:divBdr>
              <w:divsChild>
                <w:div w:id="707727005">
                  <w:marLeft w:val="0"/>
                  <w:marRight w:val="0"/>
                  <w:marTop w:val="0"/>
                  <w:marBottom w:val="0"/>
                  <w:divBdr>
                    <w:top w:val="none" w:sz="0" w:space="0" w:color="auto"/>
                    <w:left w:val="none" w:sz="0" w:space="0" w:color="auto"/>
                    <w:bottom w:val="none" w:sz="0" w:space="0" w:color="auto"/>
                    <w:right w:val="none" w:sz="0" w:space="0" w:color="auto"/>
                  </w:divBdr>
                  <w:divsChild>
                    <w:div w:id="69823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836627">
      <w:bodyDiv w:val="1"/>
      <w:marLeft w:val="0"/>
      <w:marRight w:val="0"/>
      <w:marTop w:val="0"/>
      <w:marBottom w:val="0"/>
      <w:divBdr>
        <w:top w:val="none" w:sz="0" w:space="0" w:color="auto"/>
        <w:left w:val="none" w:sz="0" w:space="0" w:color="auto"/>
        <w:bottom w:val="none" w:sz="0" w:space="0" w:color="auto"/>
        <w:right w:val="none" w:sz="0" w:space="0" w:color="auto"/>
      </w:divBdr>
      <w:divsChild>
        <w:div w:id="468787478">
          <w:marLeft w:val="0"/>
          <w:marRight w:val="0"/>
          <w:marTop w:val="0"/>
          <w:marBottom w:val="0"/>
          <w:divBdr>
            <w:top w:val="none" w:sz="0" w:space="0" w:color="auto"/>
            <w:left w:val="none" w:sz="0" w:space="0" w:color="auto"/>
            <w:bottom w:val="none" w:sz="0" w:space="0" w:color="auto"/>
            <w:right w:val="none" w:sz="0" w:space="0" w:color="auto"/>
          </w:divBdr>
          <w:divsChild>
            <w:div w:id="287249250">
              <w:marLeft w:val="0"/>
              <w:marRight w:val="0"/>
              <w:marTop w:val="0"/>
              <w:marBottom w:val="0"/>
              <w:divBdr>
                <w:top w:val="none" w:sz="0" w:space="0" w:color="auto"/>
                <w:left w:val="none" w:sz="0" w:space="0" w:color="auto"/>
                <w:bottom w:val="none" w:sz="0" w:space="0" w:color="auto"/>
                <w:right w:val="none" w:sz="0" w:space="0" w:color="auto"/>
              </w:divBdr>
              <w:divsChild>
                <w:div w:id="145899668">
                  <w:marLeft w:val="0"/>
                  <w:marRight w:val="0"/>
                  <w:marTop w:val="0"/>
                  <w:marBottom w:val="0"/>
                  <w:divBdr>
                    <w:top w:val="none" w:sz="0" w:space="0" w:color="auto"/>
                    <w:left w:val="none" w:sz="0" w:space="0" w:color="auto"/>
                    <w:bottom w:val="none" w:sz="0" w:space="0" w:color="auto"/>
                    <w:right w:val="none" w:sz="0" w:space="0" w:color="auto"/>
                  </w:divBdr>
                  <w:divsChild>
                    <w:div w:id="20060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045080">
      <w:bodyDiv w:val="1"/>
      <w:marLeft w:val="0"/>
      <w:marRight w:val="0"/>
      <w:marTop w:val="0"/>
      <w:marBottom w:val="0"/>
      <w:divBdr>
        <w:top w:val="none" w:sz="0" w:space="0" w:color="auto"/>
        <w:left w:val="none" w:sz="0" w:space="0" w:color="auto"/>
        <w:bottom w:val="none" w:sz="0" w:space="0" w:color="auto"/>
        <w:right w:val="none" w:sz="0" w:space="0" w:color="auto"/>
      </w:divBdr>
    </w:div>
    <w:div w:id="1344436189">
      <w:bodyDiv w:val="1"/>
      <w:marLeft w:val="0"/>
      <w:marRight w:val="0"/>
      <w:marTop w:val="0"/>
      <w:marBottom w:val="0"/>
      <w:divBdr>
        <w:top w:val="none" w:sz="0" w:space="0" w:color="auto"/>
        <w:left w:val="none" w:sz="0" w:space="0" w:color="auto"/>
        <w:bottom w:val="none" w:sz="0" w:space="0" w:color="auto"/>
        <w:right w:val="none" w:sz="0" w:space="0" w:color="auto"/>
      </w:divBdr>
      <w:divsChild>
        <w:div w:id="1519926008">
          <w:marLeft w:val="0"/>
          <w:marRight w:val="0"/>
          <w:marTop w:val="0"/>
          <w:marBottom w:val="0"/>
          <w:divBdr>
            <w:top w:val="none" w:sz="0" w:space="0" w:color="auto"/>
            <w:left w:val="none" w:sz="0" w:space="0" w:color="auto"/>
            <w:bottom w:val="none" w:sz="0" w:space="0" w:color="auto"/>
            <w:right w:val="none" w:sz="0" w:space="0" w:color="auto"/>
          </w:divBdr>
          <w:divsChild>
            <w:div w:id="1926375099">
              <w:marLeft w:val="0"/>
              <w:marRight w:val="0"/>
              <w:marTop w:val="0"/>
              <w:marBottom w:val="0"/>
              <w:divBdr>
                <w:top w:val="none" w:sz="0" w:space="0" w:color="auto"/>
                <w:left w:val="none" w:sz="0" w:space="0" w:color="auto"/>
                <w:bottom w:val="none" w:sz="0" w:space="0" w:color="auto"/>
                <w:right w:val="none" w:sz="0" w:space="0" w:color="auto"/>
              </w:divBdr>
              <w:divsChild>
                <w:div w:id="1184518943">
                  <w:marLeft w:val="0"/>
                  <w:marRight w:val="0"/>
                  <w:marTop w:val="0"/>
                  <w:marBottom w:val="0"/>
                  <w:divBdr>
                    <w:top w:val="none" w:sz="0" w:space="0" w:color="auto"/>
                    <w:left w:val="none" w:sz="0" w:space="0" w:color="auto"/>
                    <w:bottom w:val="none" w:sz="0" w:space="0" w:color="auto"/>
                    <w:right w:val="none" w:sz="0" w:space="0" w:color="auto"/>
                  </w:divBdr>
                  <w:divsChild>
                    <w:div w:id="3809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346909">
      <w:bodyDiv w:val="1"/>
      <w:marLeft w:val="0"/>
      <w:marRight w:val="0"/>
      <w:marTop w:val="0"/>
      <w:marBottom w:val="0"/>
      <w:divBdr>
        <w:top w:val="none" w:sz="0" w:space="0" w:color="auto"/>
        <w:left w:val="none" w:sz="0" w:space="0" w:color="auto"/>
        <w:bottom w:val="none" w:sz="0" w:space="0" w:color="auto"/>
        <w:right w:val="none" w:sz="0" w:space="0" w:color="auto"/>
      </w:divBdr>
      <w:divsChild>
        <w:div w:id="1860389570">
          <w:marLeft w:val="0"/>
          <w:marRight w:val="0"/>
          <w:marTop w:val="0"/>
          <w:marBottom w:val="180"/>
          <w:divBdr>
            <w:top w:val="none" w:sz="0" w:space="0" w:color="auto"/>
            <w:left w:val="none" w:sz="0" w:space="0" w:color="auto"/>
            <w:bottom w:val="none" w:sz="0" w:space="0" w:color="auto"/>
            <w:right w:val="none" w:sz="0" w:space="0" w:color="auto"/>
          </w:divBdr>
        </w:div>
        <w:div w:id="89015043">
          <w:marLeft w:val="0"/>
          <w:marRight w:val="0"/>
          <w:marTop w:val="0"/>
          <w:marBottom w:val="180"/>
          <w:divBdr>
            <w:top w:val="none" w:sz="0" w:space="0" w:color="auto"/>
            <w:left w:val="none" w:sz="0" w:space="0" w:color="auto"/>
            <w:bottom w:val="none" w:sz="0" w:space="0" w:color="auto"/>
            <w:right w:val="none" w:sz="0" w:space="0" w:color="auto"/>
          </w:divBdr>
        </w:div>
      </w:divsChild>
    </w:div>
    <w:div w:id="1460148757">
      <w:bodyDiv w:val="1"/>
      <w:marLeft w:val="0"/>
      <w:marRight w:val="0"/>
      <w:marTop w:val="0"/>
      <w:marBottom w:val="0"/>
      <w:divBdr>
        <w:top w:val="none" w:sz="0" w:space="0" w:color="auto"/>
        <w:left w:val="none" w:sz="0" w:space="0" w:color="auto"/>
        <w:bottom w:val="none" w:sz="0" w:space="0" w:color="auto"/>
        <w:right w:val="none" w:sz="0" w:space="0" w:color="auto"/>
      </w:divBdr>
    </w:div>
    <w:div w:id="1471971090">
      <w:bodyDiv w:val="1"/>
      <w:marLeft w:val="0"/>
      <w:marRight w:val="0"/>
      <w:marTop w:val="0"/>
      <w:marBottom w:val="0"/>
      <w:divBdr>
        <w:top w:val="none" w:sz="0" w:space="0" w:color="auto"/>
        <w:left w:val="none" w:sz="0" w:space="0" w:color="auto"/>
        <w:bottom w:val="none" w:sz="0" w:space="0" w:color="auto"/>
        <w:right w:val="none" w:sz="0" w:space="0" w:color="auto"/>
      </w:divBdr>
      <w:divsChild>
        <w:div w:id="1663657152">
          <w:marLeft w:val="0"/>
          <w:marRight w:val="0"/>
          <w:marTop w:val="0"/>
          <w:marBottom w:val="0"/>
          <w:divBdr>
            <w:top w:val="none" w:sz="0" w:space="0" w:color="auto"/>
            <w:left w:val="none" w:sz="0" w:space="0" w:color="auto"/>
            <w:bottom w:val="none" w:sz="0" w:space="0" w:color="auto"/>
            <w:right w:val="none" w:sz="0" w:space="0" w:color="auto"/>
          </w:divBdr>
          <w:divsChild>
            <w:div w:id="1498613396">
              <w:marLeft w:val="0"/>
              <w:marRight w:val="0"/>
              <w:marTop w:val="0"/>
              <w:marBottom w:val="0"/>
              <w:divBdr>
                <w:top w:val="none" w:sz="0" w:space="0" w:color="auto"/>
                <w:left w:val="none" w:sz="0" w:space="0" w:color="auto"/>
                <w:bottom w:val="none" w:sz="0" w:space="0" w:color="auto"/>
                <w:right w:val="none" w:sz="0" w:space="0" w:color="auto"/>
              </w:divBdr>
              <w:divsChild>
                <w:div w:id="48766874">
                  <w:marLeft w:val="0"/>
                  <w:marRight w:val="0"/>
                  <w:marTop w:val="0"/>
                  <w:marBottom w:val="0"/>
                  <w:divBdr>
                    <w:top w:val="none" w:sz="0" w:space="0" w:color="auto"/>
                    <w:left w:val="none" w:sz="0" w:space="0" w:color="auto"/>
                    <w:bottom w:val="none" w:sz="0" w:space="0" w:color="auto"/>
                    <w:right w:val="none" w:sz="0" w:space="0" w:color="auto"/>
                  </w:divBdr>
                  <w:divsChild>
                    <w:div w:id="137608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122875">
          <w:marLeft w:val="0"/>
          <w:marRight w:val="0"/>
          <w:marTop w:val="0"/>
          <w:marBottom w:val="0"/>
          <w:divBdr>
            <w:top w:val="none" w:sz="0" w:space="0" w:color="auto"/>
            <w:left w:val="none" w:sz="0" w:space="0" w:color="auto"/>
            <w:bottom w:val="none" w:sz="0" w:space="0" w:color="auto"/>
            <w:right w:val="none" w:sz="0" w:space="0" w:color="auto"/>
          </w:divBdr>
          <w:divsChild>
            <w:div w:id="1949198563">
              <w:marLeft w:val="0"/>
              <w:marRight w:val="0"/>
              <w:marTop w:val="0"/>
              <w:marBottom w:val="0"/>
              <w:divBdr>
                <w:top w:val="none" w:sz="0" w:space="0" w:color="auto"/>
                <w:left w:val="none" w:sz="0" w:space="0" w:color="auto"/>
                <w:bottom w:val="none" w:sz="0" w:space="0" w:color="auto"/>
                <w:right w:val="none" w:sz="0" w:space="0" w:color="auto"/>
              </w:divBdr>
              <w:divsChild>
                <w:div w:id="1330210536">
                  <w:marLeft w:val="0"/>
                  <w:marRight w:val="0"/>
                  <w:marTop w:val="0"/>
                  <w:marBottom w:val="0"/>
                  <w:divBdr>
                    <w:top w:val="none" w:sz="0" w:space="0" w:color="auto"/>
                    <w:left w:val="none" w:sz="0" w:space="0" w:color="auto"/>
                    <w:bottom w:val="none" w:sz="0" w:space="0" w:color="auto"/>
                    <w:right w:val="none" w:sz="0" w:space="0" w:color="auto"/>
                  </w:divBdr>
                  <w:divsChild>
                    <w:div w:id="137522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525428">
      <w:bodyDiv w:val="1"/>
      <w:marLeft w:val="0"/>
      <w:marRight w:val="0"/>
      <w:marTop w:val="0"/>
      <w:marBottom w:val="0"/>
      <w:divBdr>
        <w:top w:val="none" w:sz="0" w:space="0" w:color="auto"/>
        <w:left w:val="none" w:sz="0" w:space="0" w:color="auto"/>
        <w:bottom w:val="none" w:sz="0" w:space="0" w:color="auto"/>
        <w:right w:val="none" w:sz="0" w:space="0" w:color="auto"/>
      </w:divBdr>
      <w:divsChild>
        <w:div w:id="410086286">
          <w:marLeft w:val="0"/>
          <w:marRight w:val="0"/>
          <w:marTop w:val="0"/>
          <w:marBottom w:val="0"/>
          <w:divBdr>
            <w:top w:val="none" w:sz="0" w:space="0" w:color="auto"/>
            <w:left w:val="none" w:sz="0" w:space="0" w:color="auto"/>
            <w:bottom w:val="none" w:sz="0" w:space="0" w:color="auto"/>
            <w:right w:val="none" w:sz="0" w:space="0" w:color="auto"/>
          </w:divBdr>
          <w:divsChild>
            <w:div w:id="827091572">
              <w:marLeft w:val="0"/>
              <w:marRight w:val="0"/>
              <w:marTop w:val="0"/>
              <w:marBottom w:val="0"/>
              <w:divBdr>
                <w:top w:val="none" w:sz="0" w:space="0" w:color="auto"/>
                <w:left w:val="none" w:sz="0" w:space="0" w:color="auto"/>
                <w:bottom w:val="none" w:sz="0" w:space="0" w:color="auto"/>
                <w:right w:val="none" w:sz="0" w:space="0" w:color="auto"/>
              </w:divBdr>
              <w:divsChild>
                <w:div w:id="2082947745">
                  <w:marLeft w:val="0"/>
                  <w:marRight w:val="0"/>
                  <w:marTop w:val="0"/>
                  <w:marBottom w:val="0"/>
                  <w:divBdr>
                    <w:top w:val="none" w:sz="0" w:space="0" w:color="auto"/>
                    <w:left w:val="none" w:sz="0" w:space="0" w:color="auto"/>
                    <w:bottom w:val="none" w:sz="0" w:space="0" w:color="auto"/>
                    <w:right w:val="none" w:sz="0" w:space="0" w:color="auto"/>
                  </w:divBdr>
                  <w:divsChild>
                    <w:div w:id="104952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482761">
      <w:bodyDiv w:val="1"/>
      <w:marLeft w:val="0"/>
      <w:marRight w:val="0"/>
      <w:marTop w:val="0"/>
      <w:marBottom w:val="0"/>
      <w:divBdr>
        <w:top w:val="none" w:sz="0" w:space="0" w:color="auto"/>
        <w:left w:val="none" w:sz="0" w:space="0" w:color="auto"/>
        <w:bottom w:val="none" w:sz="0" w:space="0" w:color="auto"/>
        <w:right w:val="none" w:sz="0" w:space="0" w:color="auto"/>
      </w:divBdr>
      <w:divsChild>
        <w:div w:id="1421558934">
          <w:marLeft w:val="0"/>
          <w:marRight w:val="0"/>
          <w:marTop w:val="0"/>
          <w:marBottom w:val="0"/>
          <w:divBdr>
            <w:top w:val="none" w:sz="0" w:space="0" w:color="auto"/>
            <w:left w:val="none" w:sz="0" w:space="0" w:color="auto"/>
            <w:bottom w:val="none" w:sz="0" w:space="0" w:color="auto"/>
            <w:right w:val="none" w:sz="0" w:space="0" w:color="auto"/>
          </w:divBdr>
          <w:divsChild>
            <w:div w:id="1237327790">
              <w:marLeft w:val="0"/>
              <w:marRight w:val="0"/>
              <w:marTop w:val="0"/>
              <w:marBottom w:val="0"/>
              <w:divBdr>
                <w:top w:val="none" w:sz="0" w:space="0" w:color="auto"/>
                <w:left w:val="none" w:sz="0" w:space="0" w:color="auto"/>
                <w:bottom w:val="none" w:sz="0" w:space="0" w:color="auto"/>
                <w:right w:val="none" w:sz="0" w:space="0" w:color="auto"/>
              </w:divBdr>
              <w:divsChild>
                <w:div w:id="1625648878">
                  <w:marLeft w:val="0"/>
                  <w:marRight w:val="0"/>
                  <w:marTop w:val="0"/>
                  <w:marBottom w:val="0"/>
                  <w:divBdr>
                    <w:top w:val="none" w:sz="0" w:space="0" w:color="auto"/>
                    <w:left w:val="none" w:sz="0" w:space="0" w:color="auto"/>
                    <w:bottom w:val="none" w:sz="0" w:space="0" w:color="auto"/>
                    <w:right w:val="none" w:sz="0" w:space="0" w:color="auto"/>
                  </w:divBdr>
                  <w:divsChild>
                    <w:div w:id="158349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064467">
      <w:bodyDiv w:val="1"/>
      <w:marLeft w:val="0"/>
      <w:marRight w:val="0"/>
      <w:marTop w:val="0"/>
      <w:marBottom w:val="0"/>
      <w:divBdr>
        <w:top w:val="none" w:sz="0" w:space="0" w:color="auto"/>
        <w:left w:val="none" w:sz="0" w:space="0" w:color="auto"/>
        <w:bottom w:val="none" w:sz="0" w:space="0" w:color="auto"/>
        <w:right w:val="none" w:sz="0" w:space="0" w:color="auto"/>
      </w:divBdr>
    </w:div>
    <w:div w:id="1666857612">
      <w:bodyDiv w:val="1"/>
      <w:marLeft w:val="0"/>
      <w:marRight w:val="0"/>
      <w:marTop w:val="0"/>
      <w:marBottom w:val="0"/>
      <w:divBdr>
        <w:top w:val="none" w:sz="0" w:space="0" w:color="auto"/>
        <w:left w:val="none" w:sz="0" w:space="0" w:color="auto"/>
        <w:bottom w:val="none" w:sz="0" w:space="0" w:color="auto"/>
        <w:right w:val="none" w:sz="0" w:space="0" w:color="auto"/>
      </w:divBdr>
    </w:div>
    <w:div w:id="1669557369">
      <w:bodyDiv w:val="1"/>
      <w:marLeft w:val="0"/>
      <w:marRight w:val="0"/>
      <w:marTop w:val="0"/>
      <w:marBottom w:val="0"/>
      <w:divBdr>
        <w:top w:val="none" w:sz="0" w:space="0" w:color="auto"/>
        <w:left w:val="none" w:sz="0" w:space="0" w:color="auto"/>
        <w:bottom w:val="none" w:sz="0" w:space="0" w:color="auto"/>
        <w:right w:val="none" w:sz="0" w:space="0" w:color="auto"/>
      </w:divBdr>
    </w:div>
    <w:div w:id="1691485689">
      <w:bodyDiv w:val="1"/>
      <w:marLeft w:val="0"/>
      <w:marRight w:val="0"/>
      <w:marTop w:val="0"/>
      <w:marBottom w:val="0"/>
      <w:divBdr>
        <w:top w:val="none" w:sz="0" w:space="0" w:color="auto"/>
        <w:left w:val="none" w:sz="0" w:space="0" w:color="auto"/>
        <w:bottom w:val="none" w:sz="0" w:space="0" w:color="auto"/>
        <w:right w:val="none" w:sz="0" w:space="0" w:color="auto"/>
      </w:divBdr>
      <w:divsChild>
        <w:div w:id="650712495">
          <w:marLeft w:val="0"/>
          <w:marRight w:val="0"/>
          <w:marTop w:val="0"/>
          <w:marBottom w:val="0"/>
          <w:divBdr>
            <w:top w:val="none" w:sz="0" w:space="0" w:color="auto"/>
            <w:left w:val="none" w:sz="0" w:space="0" w:color="auto"/>
            <w:bottom w:val="none" w:sz="0" w:space="0" w:color="auto"/>
            <w:right w:val="none" w:sz="0" w:space="0" w:color="auto"/>
          </w:divBdr>
        </w:div>
        <w:div w:id="1819498532">
          <w:marLeft w:val="0"/>
          <w:marRight w:val="0"/>
          <w:marTop w:val="0"/>
          <w:marBottom w:val="0"/>
          <w:divBdr>
            <w:top w:val="none" w:sz="0" w:space="0" w:color="auto"/>
            <w:left w:val="none" w:sz="0" w:space="0" w:color="auto"/>
            <w:bottom w:val="none" w:sz="0" w:space="0" w:color="auto"/>
            <w:right w:val="none" w:sz="0" w:space="0" w:color="auto"/>
          </w:divBdr>
        </w:div>
        <w:div w:id="1923639468">
          <w:blockQuote w:val="1"/>
          <w:marLeft w:val="-300"/>
          <w:marRight w:val="0"/>
          <w:marTop w:val="0"/>
          <w:marBottom w:val="0"/>
          <w:divBdr>
            <w:top w:val="none" w:sz="0" w:space="0" w:color="auto"/>
            <w:left w:val="none" w:sz="0" w:space="0" w:color="auto"/>
            <w:bottom w:val="none" w:sz="0" w:space="0" w:color="auto"/>
            <w:right w:val="none" w:sz="0" w:space="0" w:color="auto"/>
          </w:divBdr>
        </w:div>
        <w:div w:id="713701276">
          <w:marLeft w:val="0"/>
          <w:marRight w:val="0"/>
          <w:marTop w:val="0"/>
          <w:marBottom w:val="0"/>
          <w:divBdr>
            <w:top w:val="none" w:sz="0" w:space="0" w:color="auto"/>
            <w:left w:val="none" w:sz="0" w:space="0" w:color="auto"/>
            <w:bottom w:val="none" w:sz="0" w:space="0" w:color="auto"/>
            <w:right w:val="none" w:sz="0" w:space="0" w:color="auto"/>
          </w:divBdr>
        </w:div>
      </w:divsChild>
    </w:div>
    <w:div w:id="1828856695">
      <w:bodyDiv w:val="1"/>
      <w:marLeft w:val="0"/>
      <w:marRight w:val="0"/>
      <w:marTop w:val="0"/>
      <w:marBottom w:val="0"/>
      <w:divBdr>
        <w:top w:val="none" w:sz="0" w:space="0" w:color="auto"/>
        <w:left w:val="none" w:sz="0" w:space="0" w:color="auto"/>
        <w:bottom w:val="none" w:sz="0" w:space="0" w:color="auto"/>
        <w:right w:val="none" w:sz="0" w:space="0" w:color="auto"/>
      </w:divBdr>
      <w:divsChild>
        <w:div w:id="912737589">
          <w:marLeft w:val="0"/>
          <w:marRight w:val="0"/>
          <w:marTop w:val="0"/>
          <w:marBottom w:val="0"/>
          <w:divBdr>
            <w:top w:val="none" w:sz="0" w:space="0" w:color="auto"/>
            <w:left w:val="none" w:sz="0" w:space="0" w:color="auto"/>
            <w:bottom w:val="none" w:sz="0" w:space="0" w:color="auto"/>
            <w:right w:val="none" w:sz="0" w:space="0" w:color="auto"/>
          </w:divBdr>
          <w:divsChild>
            <w:div w:id="297498163">
              <w:marLeft w:val="0"/>
              <w:marRight w:val="0"/>
              <w:marTop w:val="0"/>
              <w:marBottom w:val="0"/>
              <w:divBdr>
                <w:top w:val="none" w:sz="0" w:space="0" w:color="auto"/>
                <w:left w:val="none" w:sz="0" w:space="0" w:color="auto"/>
                <w:bottom w:val="none" w:sz="0" w:space="0" w:color="auto"/>
                <w:right w:val="none" w:sz="0" w:space="0" w:color="auto"/>
              </w:divBdr>
              <w:divsChild>
                <w:div w:id="1820419560">
                  <w:marLeft w:val="0"/>
                  <w:marRight w:val="0"/>
                  <w:marTop w:val="0"/>
                  <w:marBottom w:val="0"/>
                  <w:divBdr>
                    <w:top w:val="none" w:sz="0" w:space="0" w:color="auto"/>
                    <w:left w:val="none" w:sz="0" w:space="0" w:color="auto"/>
                    <w:bottom w:val="none" w:sz="0" w:space="0" w:color="auto"/>
                    <w:right w:val="none" w:sz="0" w:space="0" w:color="auto"/>
                  </w:divBdr>
                  <w:divsChild>
                    <w:div w:id="698042439">
                      <w:marLeft w:val="0"/>
                      <w:marRight w:val="0"/>
                      <w:marTop w:val="0"/>
                      <w:marBottom w:val="0"/>
                      <w:divBdr>
                        <w:top w:val="none" w:sz="0" w:space="0" w:color="auto"/>
                        <w:left w:val="none" w:sz="0" w:space="0" w:color="auto"/>
                        <w:bottom w:val="none" w:sz="0" w:space="0" w:color="auto"/>
                        <w:right w:val="none" w:sz="0" w:space="0" w:color="auto"/>
                      </w:divBdr>
                      <w:divsChild>
                        <w:div w:id="887954211">
                          <w:marLeft w:val="0"/>
                          <w:marRight w:val="0"/>
                          <w:marTop w:val="0"/>
                          <w:marBottom w:val="0"/>
                          <w:divBdr>
                            <w:top w:val="none" w:sz="0" w:space="0" w:color="auto"/>
                            <w:left w:val="none" w:sz="0" w:space="0" w:color="auto"/>
                            <w:bottom w:val="none" w:sz="0" w:space="0" w:color="auto"/>
                            <w:right w:val="none" w:sz="0" w:space="0" w:color="auto"/>
                          </w:divBdr>
                          <w:divsChild>
                            <w:div w:id="487406357">
                              <w:marLeft w:val="0"/>
                              <w:marRight w:val="0"/>
                              <w:marTop w:val="0"/>
                              <w:marBottom w:val="0"/>
                              <w:divBdr>
                                <w:top w:val="none" w:sz="0" w:space="0" w:color="auto"/>
                                <w:left w:val="none" w:sz="0" w:space="0" w:color="auto"/>
                                <w:bottom w:val="none" w:sz="0" w:space="0" w:color="auto"/>
                                <w:right w:val="none" w:sz="0" w:space="0" w:color="auto"/>
                              </w:divBdr>
                              <w:divsChild>
                                <w:div w:id="2045520176">
                                  <w:marLeft w:val="0"/>
                                  <w:marRight w:val="0"/>
                                  <w:marTop w:val="0"/>
                                  <w:marBottom w:val="0"/>
                                  <w:divBdr>
                                    <w:top w:val="none" w:sz="0" w:space="0" w:color="auto"/>
                                    <w:left w:val="none" w:sz="0" w:space="0" w:color="auto"/>
                                    <w:bottom w:val="none" w:sz="0" w:space="0" w:color="auto"/>
                                    <w:right w:val="none" w:sz="0" w:space="0" w:color="auto"/>
                                  </w:divBdr>
                                  <w:divsChild>
                                    <w:div w:id="123084291">
                                      <w:marLeft w:val="0"/>
                                      <w:marRight w:val="0"/>
                                      <w:marTop w:val="0"/>
                                      <w:marBottom w:val="0"/>
                                      <w:divBdr>
                                        <w:top w:val="none" w:sz="0" w:space="0" w:color="auto"/>
                                        <w:left w:val="none" w:sz="0" w:space="0" w:color="auto"/>
                                        <w:bottom w:val="none" w:sz="0" w:space="0" w:color="auto"/>
                                        <w:right w:val="none" w:sz="0" w:space="0" w:color="auto"/>
                                      </w:divBdr>
                                      <w:divsChild>
                                        <w:div w:id="1908295051">
                                          <w:marLeft w:val="0"/>
                                          <w:marRight w:val="0"/>
                                          <w:marTop w:val="0"/>
                                          <w:marBottom w:val="0"/>
                                          <w:divBdr>
                                            <w:top w:val="none" w:sz="0" w:space="0" w:color="auto"/>
                                            <w:left w:val="none" w:sz="0" w:space="0" w:color="auto"/>
                                            <w:bottom w:val="none" w:sz="0" w:space="0" w:color="auto"/>
                                            <w:right w:val="none" w:sz="0" w:space="0" w:color="auto"/>
                                          </w:divBdr>
                                          <w:divsChild>
                                            <w:div w:id="2047094236">
                                              <w:marLeft w:val="0"/>
                                              <w:marRight w:val="0"/>
                                              <w:marTop w:val="0"/>
                                              <w:marBottom w:val="0"/>
                                              <w:divBdr>
                                                <w:top w:val="none" w:sz="0" w:space="0" w:color="auto"/>
                                                <w:left w:val="none" w:sz="0" w:space="0" w:color="auto"/>
                                                <w:bottom w:val="none" w:sz="0" w:space="0" w:color="auto"/>
                                                <w:right w:val="none" w:sz="0" w:space="0" w:color="auto"/>
                                              </w:divBdr>
                                              <w:divsChild>
                                                <w:div w:id="716319396">
                                                  <w:marLeft w:val="0"/>
                                                  <w:marRight w:val="0"/>
                                                  <w:marTop w:val="0"/>
                                                  <w:marBottom w:val="0"/>
                                                  <w:divBdr>
                                                    <w:top w:val="none" w:sz="0" w:space="0" w:color="auto"/>
                                                    <w:left w:val="none" w:sz="0" w:space="0" w:color="auto"/>
                                                    <w:bottom w:val="none" w:sz="0" w:space="0" w:color="auto"/>
                                                    <w:right w:val="none" w:sz="0" w:space="0" w:color="auto"/>
                                                  </w:divBdr>
                                                  <w:divsChild>
                                                    <w:div w:id="1738549395">
                                                      <w:marLeft w:val="0"/>
                                                      <w:marRight w:val="0"/>
                                                      <w:marTop w:val="0"/>
                                                      <w:marBottom w:val="0"/>
                                                      <w:divBdr>
                                                        <w:top w:val="none" w:sz="0" w:space="0" w:color="auto"/>
                                                        <w:left w:val="none" w:sz="0" w:space="0" w:color="auto"/>
                                                        <w:bottom w:val="none" w:sz="0" w:space="0" w:color="auto"/>
                                                        <w:right w:val="none" w:sz="0" w:space="0" w:color="auto"/>
                                                      </w:divBdr>
                                                      <w:divsChild>
                                                        <w:div w:id="16845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2902765">
          <w:marLeft w:val="0"/>
          <w:marRight w:val="0"/>
          <w:marTop w:val="0"/>
          <w:marBottom w:val="0"/>
          <w:divBdr>
            <w:top w:val="none" w:sz="0" w:space="0" w:color="auto"/>
            <w:left w:val="none" w:sz="0" w:space="0" w:color="auto"/>
            <w:bottom w:val="none" w:sz="0" w:space="0" w:color="auto"/>
            <w:right w:val="none" w:sz="0" w:space="0" w:color="auto"/>
          </w:divBdr>
          <w:divsChild>
            <w:div w:id="617250771">
              <w:marLeft w:val="0"/>
              <w:marRight w:val="0"/>
              <w:marTop w:val="0"/>
              <w:marBottom w:val="0"/>
              <w:divBdr>
                <w:top w:val="none" w:sz="0" w:space="0" w:color="auto"/>
                <w:left w:val="none" w:sz="0" w:space="0" w:color="auto"/>
                <w:bottom w:val="none" w:sz="0" w:space="0" w:color="auto"/>
                <w:right w:val="none" w:sz="0" w:space="0" w:color="auto"/>
              </w:divBdr>
              <w:divsChild>
                <w:div w:id="1661927852">
                  <w:marLeft w:val="0"/>
                  <w:marRight w:val="0"/>
                  <w:marTop w:val="0"/>
                  <w:marBottom w:val="0"/>
                  <w:divBdr>
                    <w:top w:val="none" w:sz="0" w:space="0" w:color="auto"/>
                    <w:left w:val="none" w:sz="0" w:space="0" w:color="auto"/>
                    <w:bottom w:val="none" w:sz="0" w:space="0" w:color="auto"/>
                    <w:right w:val="none" w:sz="0" w:space="0" w:color="auto"/>
                  </w:divBdr>
                  <w:divsChild>
                    <w:div w:id="56881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734651">
      <w:bodyDiv w:val="1"/>
      <w:marLeft w:val="0"/>
      <w:marRight w:val="0"/>
      <w:marTop w:val="0"/>
      <w:marBottom w:val="0"/>
      <w:divBdr>
        <w:top w:val="none" w:sz="0" w:space="0" w:color="auto"/>
        <w:left w:val="none" w:sz="0" w:space="0" w:color="auto"/>
        <w:bottom w:val="none" w:sz="0" w:space="0" w:color="auto"/>
        <w:right w:val="none" w:sz="0" w:space="0" w:color="auto"/>
      </w:divBdr>
    </w:div>
    <w:div w:id="2054495243">
      <w:bodyDiv w:val="1"/>
      <w:marLeft w:val="0"/>
      <w:marRight w:val="0"/>
      <w:marTop w:val="0"/>
      <w:marBottom w:val="0"/>
      <w:divBdr>
        <w:top w:val="none" w:sz="0" w:space="0" w:color="auto"/>
        <w:left w:val="none" w:sz="0" w:space="0" w:color="auto"/>
        <w:bottom w:val="none" w:sz="0" w:space="0" w:color="auto"/>
        <w:right w:val="none" w:sz="0" w:space="0" w:color="auto"/>
      </w:divBdr>
    </w:div>
    <w:div w:id="2088067711">
      <w:bodyDiv w:val="1"/>
      <w:marLeft w:val="0"/>
      <w:marRight w:val="0"/>
      <w:marTop w:val="0"/>
      <w:marBottom w:val="0"/>
      <w:divBdr>
        <w:top w:val="none" w:sz="0" w:space="0" w:color="auto"/>
        <w:left w:val="none" w:sz="0" w:space="0" w:color="auto"/>
        <w:bottom w:val="none" w:sz="0" w:space="0" w:color="auto"/>
        <w:right w:val="none" w:sz="0" w:space="0" w:color="auto"/>
      </w:divBdr>
    </w:div>
    <w:div w:id="2126457364">
      <w:bodyDiv w:val="1"/>
      <w:marLeft w:val="0"/>
      <w:marRight w:val="0"/>
      <w:marTop w:val="0"/>
      <w:marBottom w:val="0"/>
      <w:divBdr>
        <w:top w:val="none" w:sz="0" w:space="0" w:color="auto"/>
        <w:left w:val="none" w:sz="0" w:space="0" w:color="auto"/>
        <w:bottom w:val="none" w:sz="0" w:space="0" w:color="auto"/>
        <w:right w:val="none" w:sz="0" w:space="0" w:color="auto"/>
      </w:divBdr>
      <w:divsChild>
        <w:div w:id="261650568">
          <w:marLeft w:val="0"/>
          <w:marRight w:val="0"/>
          <w:marTop w:val="0"/>
          <w:marBottom w:val="0"/>
          <w:divBdr>
            <w:top w:val="none" w:sz="0" w:space="0" w:color="auto"/>
            <w:left w:val="none" w:sz="0" w:space="0" w:color="auto"/>
            <w:bottom w:val="none" w:sz="0" w:space="0" w:color="auto"/>
            <w:right w:val="none" w:sz="0" w:space="0" w:color="auto"/>
          </w:divBdr>
          <w:divsChild>
            <w:div w:id="1731151767">
              <w:marLeft w:val="0"/>
              <w:marRight w:val="0"/>
              <w:marTop w:val="0"/>
              <w:marBottom w:val="0"/>
              <w:divBdr>
                <w:top w:val="none" w:sz="0" w:space="0" w:color="auto"/>
                <w:left w:val="none" w:sz="0" w:space="0" w:color="auto"/>
                <w:bottom w:val="none" w:sz="0" w:space="0" w:color="auto"/>
                <w:right w:val="none" w:sz="0" w:space="0" w:color="auto"/>
              </w:divBdr>
              <w:divsChild>
                <w:div w:id="42410015">
                  <w:marLeft w:val="0"/>
                  <w:marRight w:val="0"/>
                  <w:marTop w:val="0"/>
                  <w:marBottom w:val="0"/>
                  <w:divBdr>
                    <w:top w:val="none" w:sz="0" w:space="0" w:color="auto"/>
                    <w:left w:val="none" w:sz="0" w:space="0" w:color="auto"/>
                    <w:bottom w:val="none" w:sz="0" w:space="0" w:color="auto"/>
                    <w:right w:val="none" w:sz="0" w:space="0" w:color="auto"/>
                  </w:divBdr>
                  <w:divsChild>
                    <w:div w:id="252783602">
                      <w:marLeft w:val="0"/>
                      <w:marRight w:val="0"/>
                      <w:marTop w:val="0"/>
                      <w:marBottom w:val="0"/>
                      <w:divBdr>
                        <w:top w:val="none" w:sz="0" w:space="0" w:color="auto"/>
                        <w:left w:val="none" w:sz="0" w:space="0" w:color="auto"/>
                        <w:bottom w:val="none" w:sz="0" w:space="0" w:color="auto"/>
                        <w:right w:val="none" w:sz="0" w:space="0" w:color="auto"/>
                      </w:divBdr>
                      <w:divsChild>
                        <w:div w:id="2022857281">
                          <w:marLeft w:val="0"/>
                          <w:marRight w:val="0"/>
                          <w:marTop w:val="0"/>
                          <w:marBottom w:val="0"/>
                          <w:divBdr>
                            <w:top w:val="none" w:sz="0" w:space="0" w:color="auto"/>
                            <w:left w:val="none" w:sz="0" w:space="0" w:color="auto"/>
                            <w:bottom w:val="none" w:sz="0" w:space="0" w:color="auto"/>
                            <w:right w:val="none" w:sz="0" w:space="0" w:color="auto"/>
                          </w:divBdr>
                          <w:divsChild>
                            <w:div w:id="1650594303">
                              <w:marLeft w:val="0"/>
                              <w:marRight w:val="0"/>
                              <w:marTop w:val="0"/>
                              <w:marBottom w:val="0"/>
                              <w:divBdr>
                                <w:top w:val="none" w:sz="0" w:space="0" w:color="auto"/>
                                <w:left w:val="none" w:sz="0" w:space="0" w:color="auto"/>
                                <w:bottom w:val="none" w:sz="0" w:space="0" w:color="auto"/>
                                <w:right w:val="none" w:sz="0" w:space="0" w:color="auto"/>
                              </w:divBdr>
                              <w:divsChild>
                                <w:div w:id="503906503">
                                  <w:marLeft w:val="0"/>
                                  <w:marRight w:val="0"/>
                                  <w:marTop w:val="0"/>
                                  <w:marBottom w:val="0"/>
                                  <w:divBdr>
                                    <w:top w:val="none" w:sz="0" w:space="0" w:color="auto"/>
                                    <w:left w:val="none" w:sz="0" w:space="0" w:color="auto"/>
                                    <w:bottom w:val="none" w:sz="0" w:space="0" w:color="auto"/>
                                    <w:right w:val="none" w:sz="0" w:space="0" w:color="auto"/>
                                  </w:divBdr>
                                  <w:divsChild>
                                    <w:div w:id="920409525">
                                      <w:marLeft w:val="0"/>
                                      <w:marRight w:val="0"/>
                                      <w:marTop w:val="0"/>
                                      <w:marBottom w:val="0"/>
                                      <w:divBdr>
                                        <w:top w:val="none" w:sz="0" w:space="0" w:color="auto"/>
                                        <w:left w:val="none" w:sz="0" w:space="0" w:color="auto"/>
                                        <w:bottom w:val="none" w:sz="0" w:space="0" w:color="auto"/>
                                        <w:right w:val="none" w:sz="0" w:space="0" w:color="auto"/>
                                      </w:divBdr>
                                      <w:divsChild>
                                        <w:div w:id="99835678">
                                          <w:marLeft w:val="0"/>
                                          <w:marRight w:val="0"/>
                                          <w:marTop w:val="0"/>
                                          <w:marBottom w:val="0"/>
                                          <w:divBdr>
                                            <w:top w:val="none" w:sz="0" w:space="0" w:color="auto"/>
                                            <w:left w:val="none" w:sz="0" w:space="0" w:color="auto"/>
                                            <w:bottom w:val="none" w:sz="0" w:space="0" w:color="auto"/>
                                            <w:right w:val="none" w:sz="0" w:space="0" w:color="auto"/>
                                          </w:divBdr>
                                          <w:divsChild>
                                            <w:div w:id="699821911">
                                              <w:marLeft w:val="0"/>
                                              <w:marRight w:val="0"/>
                                              <w:marTop w:val="0"/>
                                              <w:marBottom w:val="0"/>
                                              <w:divBdr>
                                                <w:top w:val="none" w:sz="0" w:space="0" w:color="auto"/>
                                                <w:left w:val="none" w:sz="0" w:space="0" w:color="auto"/>
                                                <w:bottom w:val="none" w:sz="0" w:space="0" w:color="auto"/>
                                                <w:right w:val="none" w:sz="0" w:space="0" w:color="auto"/>
                                              </w:divBdr>
                                              <w:divsChild>
                                                <w:div w:id="1572349008">
                                                  <w:marLeft w:val="0"/>
                                                  <w:marRight w:val="0"/>
                                                  <w:marTop w:val="0"/>
                                                  <w:marBottom w:val="0"/>
                                                  <w:divBdr>
                                                    <w:top w:val="none" w:sz="0" w:space="0" w:color="auto"/>
                                                    <w:left w:val="none" w:sz="0" w:space="0" w:color="auto"/>
                                                    <w:bottom w:val="none" w:sz="0" w:space="0" w:color="auto"/>
                                                    <w:right w:val="none" w:sz="0" w:space="0" w:color="auto"/>
                                                  </w:divBdr>
                                                  <w:divsChild>
                                                    <w:div w:id="509567872">
                                                      <w:marLeft w:val="0"/>
                                                      <w:marRight w:val="0"/>
                                                      <w:marTop w:val="0"/>
                                                      <w:marBottom w:val="0"/>
                                                      <w:divBdr>
                                                        <w:top w:val="none" w:sz="0" w:space="0" w:color="auto"/>
                                                        <w:left w:val="none" w:sz="0" w:space="0" w:color="auto"/>
                                                        <w:bottom w:val="none" w:sz="0" w:space="0" w:color="auto"/>
                                                        <w:right w:val="none" w:sz="0" w:space="0" w:color="auto"/>
                                                      </w:divBdr>
                                                      <w:divsChild>
                                                        <w:div w:id="54371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3719246">
          <w:marLeft w:val="0"/>
          <w:marRight w:val="0"/>
          <w:marTop w:val="0"/>
          <w:marBottom w:val="0"/>
          <w:divBdr>
            <w:top w:val="none" w:sz="0" w:space="0" w:color="auto"/>
            <w:left w:val="none" w:sz="0" w:space="0" w:color="auto"/>
            <w:bottom w:val="none" w:sz="0" w:space="0" w:color="auto"/>
            <w:right w:val="none" w:sz="0" w:space="0" w:color="auto"/>
          </w:divBdr>
          <w:divsChild>
            <w:div w:id="1853955925">
              <w:marLeft w:val="0"/>
              <w:marRight w:val="0"/>
              <w:marTop w:val="0"/>
              <w:marBottom w:val="0"/>
              <w:divBdr>
                <w:top w:val="none" w:sz="0" w:space="0" w:color="auto"/>
                <w:left w:val="none" w:sz="0" w:space="0" w:color="auto"/>
                <w:bottom w:val="none" w:sz="0" w:space="0" w:color="auto"/>
                <w:right w:val="none" w:sz="0" w:space="0" w:color="auto"/>
              </w:divBdr>
              <w:divsChild>
                <w:div w:id="1124664183">
                  <w:marLeft w:val="0"/>
                  <w:marRight w:val="0"/>
                  <w:marTop w:val="0"/>
                  <w:marBottom w:val="0"/>
                  <w:divBdr>
                    <w:top w:val="none" w:sz="0" w:space="0" w:color="auto"/>
                    <w:left w:val="none" w:sz="0" w:space="0" w:color="auto"/>
                    <w:bottom w:val="none" w:sz="0" w:space="0" w:color="auto"/>
                    <w:right w:val="none" w:sz="0" w:space="0" w:color="auto"/>
                  </w:divBdr>
                  <w:divsChild>
                    <w:div w:id="52844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80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orldphilosophyandreligion.org/dr-marc-gafni-dr-zachary-stein-cosmoerotic-humanism-philosophy-in-a-time-between-world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477676096054346A5E215B3B488BB38"/>
        <w:category>
          <w:name w:val="General"/>
          <w:gallery w:val="placeholder"/>
        </w:category>
        <w:types>
          <w:type w:val="bbPlcHdr"/>
        </w:types>
        <w:behaviors>
          <w:behavior w:val="content"/>
        </w:behaviors>
        <w:guid w:val="{A3EDDCEC-278C-084F-A066-35D86F965129}"/>
      </w:docPartPr>
      <w:docPartBody>
        <w:p w:rsidR="0061716B" w:rsidRDefault="00614860" w:rsidP="00614860">
          <w:pPr>
            <w:pStyle w:val="D477676096054346A5E215B3B488BB38"/>
          </w:pPr>
          <w:r w:rsidRPr="00B36B37">
            <w:rPr>
              <w:rStyle w:val="PlaceholderText"/>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alatino">
    <w:panose1 w:val="00000000000000000000"/>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AppleSystemUIFontItalic">
    <w:altName w:val="Calibri"/>
    <w:panose1 w:val="020B0604020202020204"/>
    <w:charset w:val="00"/>
    <w:family w:val="auto"/>
    <w:pitch w:val="default"/>
    <w:sig w:usb0="00000003" w:usb1="00000000" w:usb2="00000000" w:usb3="00000000" w:csb0="00000001" w:csb1="00000000"/>
  </w:font>
  <w:font w:name="Times New Roman (Headings CS)">
    <w:altName w:val="Times New Roman"/>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Minion Pro">
    <w:panose1 w:val="02040503050306090203"/>
    <w:charset w:val="00"/>
    <w:family w:val="roman"/>
    <w:notTrueType/>
    <w:pitch w:val="variable"/>
    <w:sig w:usb0="E00002AF" w:usb1="5000E07B" w:usb2="00000000" w:usb3="00000000" w:csb0="0000019F" w:csb1="00000000"/>
  </w:font>
  <w:font w:name="Helvetica Neue">
    <w:altName w:val="Sylfaen"/>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Palatino Linotype">
    <w:panose1 w:val="02040502050505030304"/>
    <w:charset w:val="00"/>
    <w:family w:val="roman"/>
    <w:pitch w:val="variable"/>
    <w:sig w:usb0="E0000287" w:usb1="40000013" w:usb2="00000000" w:usb3="00000000" w:csb0="0000019F" w:csb1="00000000"/>
  </w:font>
  <w:font w:name="Roboto">
    <w:panose1 w:val="02000000000000000000"/>
    <w:charset w:val="00"/>
    <w:family w:val="auto"/>
    <w:pitch w:val="variable"/>
    <w:sig w:usb0="E0000AFF" w:usb1="5000217F" w:usb2="00000021" w:usb3="00000000" w:csb0="0000019F" w:csb1="00000000"/>
  </w:font>
  <w:font w:name="inherit">
    <w:altName w:val="Cambria"/>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860"/>
    <w:rsid w:val="00426B41"/>
    <w:rsid w:val="005262C1"/>
    <w:rsid w:val="00614860"/>
    <w:rsid w:val="0061716B"/>
    <w:rsid w:val="00924F87"/>
    <w:rsid w:val="00AD0B5A"/>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NL"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4860"/>
    <w:rPr>
      <w:color w:val="666666"/>
    </w:rPr>
  </w:style>
  <w:style w:type="paragraph" w:customStyle="1" w:styleId="D477676096054346A5E215B3B488BB38">
    <w:name w:val="D477676096054346A5E215B3B488BB38"/>
    <w:rsid w:val="006148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36805-491B-EC49-934A-5440BEDB9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183</Pages>
  <Words>56640</Words>
  <Characters>322852</Characters>
  <Application>Microsoft Office Word</Application>
  <DocSecurity>0</DocSecurity>
  <Lines>2690</Lines>
  <Paragraphs>757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 Steenbergen</dc:creator>
  <cp:keywords/>
  <dc:description/>
  <cp:lastModifiedBy>Krista Steenbergen</cp:lastModifiedBy>
  <cp:revision>21</cp:revision>
  <cp:lastPrinted>2024-06-20T22:04:00Z</cp:lastPrinted>
  <dcterms:created xsi:type="dcterms:W3CDTF">2024-09-06T09:40:00Z</dcterms:created>
  <dcterms:modified xsi:type="dcterms:W3CDTF">2024-09-06T12:45:00Z</dcterms:modified>
</cp:coreProperties>
</file>