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Optical Properties and Thermal Stability of Samarium-doped Phosphate Compounds for Enhanced LED Performance</w:t>
      </w:r>
    </w:p>
    <w:p w:rsidR="00FD6322" w:rsidRPr="00FD6322" w:rsidRDefault="00FD6322" w:rsidP="00FD6322">
      <w:pPr>
        <w:rPr>
          <w:ins w:id="0" w:author="Paperpal" w:date="2024-09-07T08:06:00Z"/>
          <w:rFonts w:ascii="Times New Roman" w:hAnsi="Times New Roman"/>
          <w:color w:val="7F7F7F" w:themeColor="text1" w:themeTint="80"/>
          <w:sz w:val="24"/>
          <w:szCs w:val="24"/>
        </w:rPr>
      </w:pPr>
      <w:ins w:id="1" w:author="Paperpal" w:date="2024-09-07T08:06:00Z">
        <w:r w:rsidRPr="00FD6322">
          <w:rPr>
            <w:rFonts w:ascii="Times New Roman" w:hAnsi="Times New Roman"/>
            <w:color w:val="7F7F7F" w:themeColor="text1" w:themeTint="80"/>
            <w:sz w:val="24"/>
            <w:szCs w:val="24"/>
          </w:rPr>
          <w:t xml:space="preserve"> </w:t>
        </w:r>
      </w:ins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Abstract</w:t>
      </w:r>
    </w:p>
    <w:p w:rsidR="00FD6322" w:rsidRPr="00FD6322" w:rsidRDefault="00FD6322" w:rsidP="00FD6322">
      <w:pPr>
        <w:rPr>
          <w:rFonts w:ascii="Times New Roman" w:eastAsia="Calibri" w:hAnsi="Times New Roman"/>
          <w:color w:val="7F7F7F" w:themeColor="text1" w:themeTint="80"/>
          <w:sz w:val="24"/>
          <w:szCs w:val="24"/>
          <w:shd w:val="clear" w:color="auto" w:fill="FFFFFF"/>
        </w:rPr>
      </w:pPr>
      <w:r w:rsidRPr="00FD6322">
        <w:rPr>
          <w:rFonts w:ascii="Times New Roman" w:eastAsia="Calibri" w:hAnsi="Times New Roman"/>
          <w:color w:val="7F7F7F" w:themeColor="text1" w:themeTint="80"/>
          <w:sz w:val="24"/>
          <w:szCs w:val="24"/>
          <w:shd w:val="clear" w:color="auto" w:fill="FFFFFF"/>
        </w:rPr>
        <w:t>This study explores the optical properties and thermal stability of samarium (Sm3+)-doped phosphate glasses</w:t>
      </w:r>
      <w:r w:rsidRPr="00FD6322">
        <w:rPr>
          <w:rStyle w:val="10"/>
          <w:rFonts w:ascii="Times New Roman" w:eastAsia="Calibri" w:hAnsi="Times New Roman" w:cs="Times New Roman"/>
          <w:color w:val="7F7F7F" w:themeColor="text1" w:themeTint="80"/>
          <w:sz w:val="24"/>
          <w:szCs w:val="24"/>
        </w:rPr>
        <w:t xml:space="preserve"> to</w:t>
      </w:r>
      <w:r w:rsidRPr="00FD6322">
        <w:rPr>
          <w:rFonts w:ascii="Times New Roman" w:eastAsia="Calibri" w:hAnsi="Times New Roman"/>
          <w:color w:val="7F7F7F" w:themeColor="text1" w:themeTint="80"/>
          <w:sz w:val="24"/>
          <w:szCs w:val="24"/>
          <w:shd w:val="clear" w:color="auto" w:fill="FFFFFF"/>
        </w:rPr>
        <w:t xml:space="preserve"> develop</w:t>
      </w:r>
      <w:r w:rsidRPr="00FD6322">
        <w:rPr>
          <w:rStyle w:val="10"/>
          <w:rFonts w:ascii="Times New Roman" w:eastAsia="Calibri" w:hAnsi="Times New Roman" w:cs="Times New Roman"/>
          <w:color w:val="7F7F7F" w:themeColor="text1" w:themeTint="80"/>
          <w:sz w:val="24"/>
          <w:szCs w:val="24"/>
        </w:rPr>
        <w:t xml:space="preserve"> efficient phosphors for light-emitting diode (LED) applications. The phosphors were synthesized using </w:t>
      </w:r>
      <w:r w:rsidRPr="00FD6322">
        <w:rPr>
          <w:rFonts w:ascii="Times New Roman" w:eastAsia="Calibri" w:hAnsi="Times New Roman"/>
          <w:color w:val="7F7F7F" w:themeColor="text1" w:themeTint="80"/>
          <w:sz w:val="24"/>
          <w:szCs w:val="24"/>
          <w:shd w:val="clear" w:color="auto" w:fill="FFFFFF"/>
        </w:rPr>
        <w:t>a</w:t>
      </w:r>
      <w:r w:rsidRPr="00FD6322">
        <w:rPr>
          <w:rFonts w:ascii="Times New Roman" w:eastAsia="Calibri" w:hAnsi="Times New Roman"/>
          <w:color w:val="7F7F7F" w:themeColor="text1" w:themeTint="80"/>
          <w:sz w:val="24"/>
          <w:szCs w:val="24"/>
          <w:shd w:val="clear" w:color="auto" w:fill="FFFFFF"/>
        </w:rPr>
        <w:t xml:space="preserve"> conventional melt-quenching technique with </w:t>
      </w:r>
      <w:r w:rsidRPr="00FD6322">
        <w:rPr>
          <w:rFonts w:ascii="Times New Roman" w:eastAsia="Calibri" w:hAnsi="Times New Roman"/>
          <w:color w:val="7F7F7F" w:themeColor="text1" w:themeTint="80"/>
          <w:sz w:val="24"/>
          <w:szCs w:val="24"/>
          <w:shd w:val="clear" w:color="auto" w:fill="FFFFFF"/>
        </w:rPr>
        <w:t>various</w:t>
      </w:r>
      <w:r w:rsidRPr="00FD6322">
        <w:rPr>
          <w:rFonts w:ascii="Times New Roman" w:eastAsia="Calibri" w:hAnsi="Times New Roman"/>
          <w:color w:val="7F7F7F" w:themeColor="text1" w:themeTint="80"/>
          <w:sz w:val="24"/>
          <w:szCs w:val="24"/>
          <w:shd w:val="clear" w:color="auto" w:fill="FFFFFF"/>
        </w:rPr>
        <w:t xml:space="preserve"> Sm3+ concentrations (0.5-2.0 </w:t>
      </w:r>
      <w:proofErr w:type="gramStart"/>
      <w:r w:rsidRPr="00FD6322">
        <w:rPr>
          <w:rFonts w:ascii="Times New Roman" w:eastAsia="Calibri" w:hAnsi="Times New Roman"/>
          <w:color w:val="7F7F7F" w:themeColor="text1" w:themeTint="80"/>
          <w:sz w:val="24"/>
          <w:szCs w:val="24"/>
          <w:shd w:val="clear" w:color="auto" w:fill="FFFFFF"/>
        </w:rPr>
        <w:t>mol%</w:t>
      </w:r>
      <w:proofErr w:type="gramEnd"/>
      <w:r w:rsidRPr="00FD6322">
        <w:rPr>
          <w:rFonts w:ascii="Times New Roman" w:eastAsia="Calibri" w:hAnsi="Times New Roman"/>
          <w:color w:val="7F7F7F" w:themeColor="text1" w:themeTint="80"/>
          <w:sz w:val="24"/>
          <w:szCs w:val="24"/>
          <w:shd w:val="clear" w:color="auto" w:fill="FFFFFF"/>
        </w:rPr>
        <w:t>). Comprehensive characterization was performed</w:t>
      </w:r>
      <w:r w:rsidRPr="00FD6322">
        <w:rPr>
          <w:rFonts w:ascii="Times New Roman" w:eastAsia="Calibri" w:hAnsi="Times New Roman"/>
          <w:color w:val="7F7F7F" w:themeColor="text1" w:themeTint="80"/>
          <w:sz w:val="24"/>
          <w:szCs w:val="24"/>
          <w:shd w:val="clear" w:color="auto" w:fill="FFFFFF"/>
        </w:rPr>
        <w:t xml:space="preserve"> using</w:t>
      </w:r>
      <w:r w:rsidRPr="00FD6322">
        <w:rPr>
          <w:rFonts w:ascii="Times New Roman" w:eastAsia="Calibri" w:hAnsi="Times New Roman"/>
          <w:color w:val="7F7F7F" w:themeColor="text1" w:themeTint="80"/>
          <w:sz w:val="24"/>
          <w:szCs w:val="24"/>
          <w:shd w:val="clear" w:color="auto" w:fill="FFFFFF"/>
        </w:rPr>
        <w:t xml:space="preserve"> X-ray diffraction, UV-visible absorption</w:t>
      </w:r>
      <w:r w:rsidRPr="00FD6322">
        <w:rPr>
          <w:rStyle w:val="10"/>
          <w:rFonts w:ascii="Times New Roman" w:eastAsia="Calibri" w:hAnsi="Times New Roman" w:cs="Times New Roman"/>
          <w:color w:val="7F7F7F" w:themeColor="text1" w:themeTint="80"/>
          <w:sz w:val="24"/>
          <w:szCs w:val="24"/>
        </w:rPr>
        <w:t xml:space="preserve"> spectroscopy</w:t>
      </w:r>
      <w:r w:rsidRPr="00FD6322">
        <w:rPr>
          <w:rStyle w:val="10"/>
          <w:rFonts w:ascii="Times New Roman" w:eastAsia="Calibri" w:hAnsi="Times New Roman" w:cs="Times New Roman"/>
          <w:color w:val="7F7F7F" w:themeColor="text1" w:themeTint="80"/>
          <w:sz w:val="24"/>
          <w:szCs w:val="24"/>
        </w:rPr>
        <w:t>, photoluminescence spectroscopy, and differential thermal analysis</w:t>
      </w:r>
      <w:r w:rsidRPr="00FD6322">
        <w:rPr>
          <w:rStyle w:val="10"/>
          <w:rFonts w:ascii="Times New Roman" w:eastAsia="Calibri" w:hAnsi="Times New Roman" w:cs="Times New Roman"/>
          <w:color w:val="7F7F7F" w:themeColor="text1" w:themeTint="80"/>
          <w:sz w:val="24"/>
          <w:szCs w:val="24"/>
        </w:rPr>
        <w:t xml:space="preserve"> (DTA)</w:t>
      </w:r>
      <w:r w:rsidRPr="00FD6322">
        <w:rPr>
          <w:rStyle w:val="10"/>
          <w:rFonts w:ascii="Times New Roman" w:eastAsia="Calibri" w:hAnsi="Times New Roman" w:cs="Times New Roman"/>
          <w:color w:val="7F7F7F" w:themeColor="text1" w:themeTint="80"/>
          <w:sz w:val="24"/>
          <w:szCs w:val="24"/>
        </w:rPr>
        <w:t xml:space="preserve">. The results indicate </w:t>
      </w:r>
      <w:r w:rsidRPr="00FD6322">
        <w:rPr>
          <w:rStyle w:val="10"/>
          <w:rFonts w:ascii="Times New Roman" w:eastAsia="Calibri" w:hAnsi="Times New Roman" w:cs="Times New Roman"/>
          <w:color w:val="7F7F7F" w:themeColor="text1" w:themeTint="80"/>
          <w:sz w:val="24"/>
          <w:szCs w:val="24"/>
        </w:rPr>
        <w:t xml:space="preserve">the </w:t>
      </w:r>
      <w:r w:rsidRPr="00FD6322">
        <w:rPr>
          <w:rStyle w:val="10"/>
          <w:rFonts w:ascii="Times New Roman" w:eastAsia="Calibri" w:hAnsi="Times New Roman" w:cs="Times New Roman"/>
          <w:color w:val="7F7F7F" w:themeColor="text1" w:themeTint="80"/>
          <w:sz w:val="24"/>
          <w:szCs w:val="24"/>
        </w:rPr>
        <w:t>successful incorporation of Sm3+ ions into the glass matrix, exhibiting characteristic orange-red emissions, primarily at 599 nm, with an optimal doping concentration of 1.5 mol%. This concentration yielded the highest emission intensity and quantum yield of 42%, while demonstrating excellent thermal stability with glass transition temperatures ranging from 520</w:t>
      </w:r>
      <w:r w:rsidRPr="00FD6322">
        <w:rPr>
          <w:rFonts w:ascii="Times New Roman" w:eastAsia="Calibri" w:hAnsi="Times New Roman"/>
          <w:color w:val="7F7F7F" w:themeColor="text1" w:themeTint="80"/>
          <w:sz w:val="24"/>
          <w:szCs w:val="24"/>
          <w:shd w:val="clear" w:color="auto" w:fill="FFFFFF"/>
        </w:rPr>
        <w:t xml:space="preserve"> </w:t>
      </w:r>
      <w:r w:rsidRPr="00FD6322">
        <w:rPr>
          <w:rStyle w:val="10"/>
          <w:rFonts w:ascii="Times New Roman" w:eastAsia="Calibri" w:hAnsi="Times New Roman" w:cs="Times New Roman"/>
          <w:color w:val="7F7F7F" w:themeColor="text1" w:themeTint="80"/>
          <w:sz w:val="24"/>
          <w:szCs w:val="24"/>
        </w:rPr>
        <w:t xml:space="preserve">°C </w:t>
      </w:r>
      <w:r w:rsidRPr="00FD6322">
        <w:rPr>
          <w:rStyle w:val="10"/>
          <w:rFonts w:ascii="Times New Roman" w:eastAsia="Calibri" w:hAnsi="Times New Roman" w:cs="Times New Roman"/>
          <w:color w:val="7F7F7F" w:themeColor="text1" w:themeTint="80"/>
          <w:sz w:val="24"/>
          <w:szCs w:val="24"/>
        </w:rPr>
        <w:t xml:space="preserve">to 528°C. These findings suggest that Sm3+-doped phosphate glasses are promising candidates for advanced LED phosphors, addressing the red gap in conventional phosphor blends and enhancing color quality in lighting applications. </w:t>
      </w:r>
    </w:p>
    <w:p w:rsidR="00FD6322" w:rsidRPr="00FD6322" w:rsidRDefault="00FD6322" w:rsidP="00FD6322">
      <w:pPr>
        <w:shd w:val="clear" w:color="auto" w:fill="FFFFFF"/>
        <w:spacing w:after="100" w:afterAutospacing="1"/>
        <w:rPr>
          <w:rFonts w:ascii="Times New Roman" w:hAnsi="Times New Roman"/>
          <w:color w:val="7F7F7F" w:themeColor="text1" w:themeTint="80"/>
          <w:sz w:val="24"/>
          <w:szCs w:val="24"/>
        </w:rPr>
      </w:pPr>
      <w:proofErr w:type="gramStart"/>
      <w:r w:rsidRPr="00FD6322">
        <w:rPr>
          <w:rFonts w:ascii="Times New Roman" w:eastAsia="Calibri" w:hAnsi="Times New Roman"/>
          <w:color w:val="7F7F7F" w:themeColor="text1" w:themeTint="80"/>
          <w:sz w:val="24"/>
          <w:szCs w:val="24"/>
          <w:shd w:val="clear" w:color="auto" w:fill="FFFFFF"/>
        </w:rPr>
        <w:t>Keywo</w:t>
      </w:r>
      <w:r w:rsidRPr="00FD6322">
        <w:rPr>
          <w:rFonts w:ascii="Times New Roman" w:eastAsia="Calibri" w:hAnsi="Times New Roman"/>
          <w:color w:val="7F7F7F" w:themeColor="text1" w:themeTint="80"/>
          <w:sz w:val="24"/>
          <w:szCs w:val="24"/>
        </w:rPr>
        <w:t>rds :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Samarium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-doped phosphate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glasses,LED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phosphors.Optical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properties,Thermal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stability,Photoluminescence,Luminescence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efficiency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1. Introduction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Light-emitting diodes (LEDs) have revolutionized the lighting industry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owing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to their high efficiency, long lifespan, and environmental friendliness [1]. Phosphor-converted white LEDs (pc-WLEDs) have expanded their application to general lighting, displays, and backlighting [2]. In pc-WLEDs, phosphors play a crucial role in converting blue or near-UV light from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an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LED chip to longer wavelengths to produce white light [3].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Rare-earth</w:t>
      </w:r>
      <w:ins w:id="2" w:author="Paperpal" w:date="2024-09-07T07:54:00Z">
        <w:r w:rsidRPr="00FD6322">
          <w:rPr>
            <w:rFonts w:ascii="Times New Roman" w:hAnsi="Times New Roman"/>
            <w:color w:val="7F7F7F" w:themeColor="text1" w:themeTint="80"/>
            <w:sz w:val="24"/>
            <w:szCs w:val="24"/>
          </w:rPr>
          <w:t>-</w:t>
        </w:r>
      </w:ins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doped materials have garnered significant attention as phosphors for LED applications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because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of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their unique optical properties, including narrow emission bands, high quantum efficiency, and good thermal stability [4]. Among these, lanthanide ions such as Eu3+, Tb3+, and Ce3+ have been extensively studied [5]. However, there is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growing interest in exploring alternative rare-earth ions to develop novel phosphors with improved performance characteristics.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lastRenderedPageBreak/>
        <w:t xml:space="preserve">Samarium (Sm3+) has emerged as a promising candidate for LED phosphors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owing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to its characteristic orange-red emission, which can contribute to warm</w:t>
      </w:r>
      <w:ins w:id="3" w:author="Paperpal" w:date="2024-09-07T08:06:00Z">
        <w:r w:rsidRPr="00FD6322">
          <w:rPr>
            <w:rFonts w:ascii="Times New Roman" w:hAnsi="Times New Roman"/>
            <w:color w:val="7F7F7F" w:themeColor="text1" w:themeTint="80"/>
            <w:sz w:val="24"/>
            <w:szCs w:val="24"/>
          </w:rPr>
          <w:t>-</w:t>
        </w:r>
      </w:ins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white light generation and improved color rendering [6]. The 4f5 electronic configuration of Sm3+ results in multiple emission bands in the visible region, primarily originating from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4G5/2 → 6HJ (J = 5/2, 7/2, 9/2) transitions [7]. These emissions can potentially fill the "red gap" in conventional phosphor blends, leading to enhanced color quality and reduced eye strain in lighting applications [8].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Phosphate-based glasses have attracted attention as host materials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because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of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their excellent optical transparency, high rare-earth solubility, and good thermal stability [9]. The covalent nature of the phosphate network can lead to </w:t>
      </w:r>
      <w:r w:rsidR="00043394"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enhanced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 luminescence efficiency and reduced concentration quenching effects [10].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This study aims to investigate the optical properties and thermal stability of Sm3+-doped phosphate glasses with varying concentrations (0.5-2.0 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mol%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) for potential application in LED devices. We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sought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to determine the optimal Sm3+ concentration for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the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maximum luminescence intensity and thermal stability, contributing to the development of efficient and thermally stable phosphors for advanced LED applications.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2. Materials and Methods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2.1 Sample Preparation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A series of Sm3+-doped phosphate glasses with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the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composition (60-x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)P2O5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-20Na2O-20CaO-xSm2O3 (x = 0.5, 1.0, 1.5, and 2.0 mol%) were prepared using the conventional melt-quenching technique. High-purity P2O5, Na2CO3, CaCO3, and Sm2O3 reagents (≥ 99.99%, Sigma-Aldrich) were used as starting materials. The precursors were weighed in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stoichiometric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proportions and thoroughly mixed in an agate mortar for 30 min to ensure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their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homogeneity.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The mixed powders were melted in a platinum crucible at 1200°C for 2h, stirred periodically, and then poured </w:t>
      </w:r>
      <w:ins w:id="4" w:author="Paperpal" w:date="2024-09-07T07:54:00Z">
        <w:r w:rsidRPr="00FD6322">
          <w:rPr>
            <w:rFonts w:ascii="Times New Roman" w:hAnsi="Times New Roman"/>
            <w:color w:val="7F7F7F" w:themeColor="text1" w:themeTint="80"/>
            <w:sz w:val="24"/>
            <w:szCs w:val="24"/>
          </w:rPr>
          <w:t>i</w:t>
        </w:r>
      </w:ins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nto a preheated stainless</w:t>
      </w:r>
      <w:ins w:id="5" w:author="Paperpal" w:date="2024-09-07T08:06:00Z">
        <w:r w:rsidRPr="00FD6322">
          <w:rPr>
            <w:rFonts w:ascii="Times New Roman" w:hAnsi="Times New Roman"/>
            <w:color w:val="7F7F7F" w:themeColor="text1" w:themeTint="80"/>
            <w:sz w:val="24"/>
            <w:szCs w:val="24"/>
          </w:rPr>
          <w:t xml:space="preserve"> </w:t>
        </w:r>
      </w:ins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steel mold. The samples were annealed at 400°C for 4h and cooled to room temperature at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a rate of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1°C/min. Finally, the glass samples were cut and polished to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dimensions of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10 × 10 × 2 mm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for characterization.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lastRenderedPageBreak/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2.2 Characterization Techniques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X-ray diffraction (XRD) patterns were recorded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using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a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Rigaku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SmartLab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diffractometer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(Cu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Kα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radiation, λ = 1.5406 Å).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UV-visible absorption spectra were measured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using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a Shimadzu UV-3600 Plus spectrophotometer.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The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p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hotoluminescence excitation and emission spectra were obtained using a Horiba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Jobin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Yvon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Fluorolog-3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spectrofluorometer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. Differential thermal analysis (DTA) was performed using a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Netzsch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STA 449 F3 Jupiter thermal analyzer. CIE color coordinates were calculated using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ColorCalculator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software (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Osram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Sylvania Inc.). Fluorescence decay curves were recorded using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the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Horiba Delta</w:t>
      </w:r>
      <w:ins w:id="6" w:author="Paperpal" w:date="2024-09-07T07:54:00Z">
        <w:r w:rsidRPr="00FD6322">
          <w:rPr>
            <w:rStyle w:val="10"/>
            <w:rFonts w:ascii="Times New Roman" w:hAnsi="Times New Roman" w:cs="Times New Roman"/>
            <w:color w:val="7F7F7F" w:themeColor="text1" w:themeTint="80"/>
            <w:sz w:val="24"/>
            <w:szCs w:val="24"/>
          </w:rPr>
          <w:t xml:space="preserve"> </w:t>
        </w:r>
      </w:ins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Flex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fluorescence lifetime system. Quantum yield measurements were performed using an integrating sphere attached to </w:t>
      </w:r>
      <w:ins w:id="7" w:author="Paperpal" w:date="2024-09-07T07:54:00Z">
        <w:r w:rsidRPr="00FD6322">
          <w:rPr>
            <w:rFonts w:ascii="Times New Roman" w:hAnsi="Times New Roman"/>
            <w:color w:val="7F7F7F" w:themeColor="text1" w:themeTint="80"/>
            <w:sz w:val="24"/>
            <w:szCs w:val="24"/>
          </w:rPr>
          <w:t>a</w:t>
        </w:r>
      </w:ins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Fluorolog-3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spectrofluorometer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3. Results and Discussion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3.1 Structural Analysis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Figure 1 shows the XRD patterns of Sm3+-doped phosphate glasses. All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samples exhibit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ed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 broad diffraction humps centered 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around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2θ ≈ 25° and 2θ ≈ 42°, characteristic of the amorphous nature of the glass samples. The absence of sharp crystalline peaks confirms the successful formation of a homogeneous glass structure,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which is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consistent with recent studies o</w:t>
      </w:r>
      <w:r w:rsidR="00043394">
        <w:rPr>
          <w:rFonts w:ascii="Times New Roman" w:hAnsi="Times New Roman"/>
          <w:color w:val="7F7F7F" w:themeColor="text1" w:themeTint="80"/>
          <w:sz w:val="24"/>
          <w:szCs w:val="24"/>
        </w:rPr>
        <w:t>f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rare-earth</w:t>
      </w:r>
      <w:ins w:id="8" w:author="Paperpal" w:date="2024-09-07T07:54:00Z">
        <w:r w:rsidRPr="00FD6322">
          <w:rPr>
            <w:rFonts w:ascii="Times New Roman" w:hAnsi="Times New Roman"/>
            <w:color w:val="7F7F7F" w:themeColor="text1" w:themeTint="80"/>
            <w:sz w:val="24"/>
            <w:szCs w:val="24"/>
          </w:rPr>
          <w:t>-</w:t>
        </w:r>
      </w:ins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doped phosphate glasses [11].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[Figure 1: XRD patterns of Sm3+-doped phosphate glasses with different Sm3+ concentrations]</w:t>
      </w:r>
      <w:ins w:id="9" w:author="Paperpal" w:date="2024-09-07T07:54:00Z">
        <w:r w:rsidRPr="00FD6322">
          <w:rPr>
            <w:rStyle w:val="10"/>
            <w:rFonts w:ascii="Times New Roman" w:hAnsi="Times New Roman" w:cs="Times New Roman"/>
            <w:color w:val="7F7F7F" w:themeColor="text1" w:themeTint="80"/>
            <w:sz w:val="24"/>
            <w:szCs w:val="24"/>
          </w:rPr>
          <w:t>.</w:t>
        </w:r>
      </w:ins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3.2 Optical Properties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3.2.1 UV-Visible Absorption Spectra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The UV-visible absorption spectra of Sm3+-doped phosphate glasses are shown in Figure 2. The spectra show several characteristic absorption bands corresponding to the 4f-4f transitions of Sm3+ ions from the ground state 6H5/2 to various excited states, similar to those observed in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recent literature [12].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[Figure 2: UV-visible absorption spectra of Sm3+-doped phosphate glass]</w:t>
      </w:r>
      <w:ins w:id="10" w:author="Paperpal" w:date="2024-09-07T08:06:00Z">
        <w:r w:rsidRPr="00FD6322">
          <w:rPr>
            <w:rStyle w:val="10"/>
            <w:rFonts w:ascii="Times New Roman" w:hAnsi="Times New Roman" w:cs="Times New Roman"/>
            <w:color w:val="7F7F7F" w:themeColor="text1" w:themeTint="80"/>
            <w:sz w:val="24"/>
            <w:szCs w:val="24"/>
          </w:rPr>
          <w:t>.</w:t>
        </w:r>
      </w:ins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lastRenderedPageBreak/>
        <w:t>3.2.2 Photoluminescence Excitation and Emission Spectra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Figure 3 shows the photoluminescence excitation spectra of the Sm3+-doped phosphate glasses monitored at 599 nm emission (4G5/2 → 6H7/2 transition). The most intense excitation peak was observed at 402 nm (6H5/2 → 4F7/2), which is consistent with other recent studies on Sm3+-doped materials [13].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[Figure 3: Photoluminescence excitation spectra of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the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Sm3+-doped phosphate glasses]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The photoluminescence emission spectra 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under 402 nm excitation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are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shown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in Figure 4. Three characteristic emission bands of Sm3+ are observed in the visible region</w:t>
      </w:r>
      <w:ins w:id="11" w:author="Paperpal" w:date="2024-09-07T07:54:00Z">
        <w:r w:rsidRPr="00FD6322">
          <w:rPr>
            <w:rFonts w:ascii="Times New Roman" w:hAnsi="Times New Roman"/>
            <w:color w:val="7F7F7F" w:themeColor="text1" w:themeTint="80"/>
            <w:sz w:val="24"/>
            <w:szCs w:val="24"/>
          </w:rPr>
          <w:t>.</w:t>
        </w:r>
      </w:ins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1. 562 nm: 4G5/2 → 6H5/2 (green)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2. 599 nm: 4G5/2 → 6H7/2 (orange)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3. 645 nm: 4G5/2 → 6H9/2 (red)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[Figure 4: Photoluminescence emission spectra of Sm3+-doped phosphate glasses under 402 nm excitation]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The integrated emission intensity as a function of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Sm3+ concentration is shown in Figure 5. The optimal doping concentration was determined to be 1.5 mol%, after which concentration quenching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was observed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. This trend aligns with recent findings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for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similar rare-earth</w:t>
      </w:r>
      <w:ins w:id="12" w:author="Paperpal" w:date="2024-09-07T07:54:00Z">
        <w:r w:rsidRPr="00FD6322">
          <w:rPr>
            <w:rFonts w:ascii="Times New Roman" w:hAnsi="Times New Roman"/>
            <w:color w:val="7F7F7F" w:themeColor="text1" w:themeTint="80"/>
            <w:sz w:val="24"/>
            <w:szCs w:val="24"/>
          </w:rPr>
          <w:t>-</w:t>
        </w:r>
      </w:ins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doped systems [14].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[Figure 5: Integrated emission intensity vs. Sm3+ concentration]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3.3 Colorimetric Analysis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Figure 6 shows the CIE chromaticity diagram with the color coordinates of the samples plotted for different Sm3+ concentrations. The color coordinates for all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samples fall in the orange-red region of the chromaticity diagram, which is consistent with the dominant emission of Sm3+ at 599 nm (4G5/2 → 6H7/2 transition).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[Figure 6: CIE 1931 chromaticity diagram showing the color coordinates of Sm3+-doped phosphate glasses]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3.4 Fluorescence Decay Time Measurements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Figure 7 shows the fluorescence decay curves for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the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different Sm3+ concentrations. The calculated lifetime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s are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listed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in Table 1. The observed decrease in lifetime with increasing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lastRenderedPageBreak/>
        <w:t>Sm3+ concentration is attributed to concentration quenching, a phenomenon well</w:t>
      </w:r>
      <w:ins w:id="13" w:author="Paperpal" w:date="2024-09-07T08:06:00Z">
        <w:r w:rsidRPr="00FD6322">
          <w:rPr>
            <w:rFonts w:ascii="Times New Roman" w:hAnsi="Times New Roman"/>
            <w:color w:val="7F7F7F" w:themeColor="text1" w:themeTint="80"/>
            <w:sz w:val="24"/>
            <w:szCs w:val="24"/>
          </w:rPr>
          <w:t>-</w:t>
        </w:r>
      </w:ins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documented in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the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recent literature on rare-earth</w:t>
      </w:r>
      <w:ins w:id="14" w:author="Paperpal" w:date="2024-09-07T07:54:00Z">
        <w:r w:rsidRPr="00FD6322">
          <w:rPr>
            <w:rFonts w:ascii="Times New Roman" w:hAnsi="Times New Roman"/>
            <w:color w:val="7F7F7F" w:themeColor="text1" w:themeTint="80"/>
            <w:sz w:val="24"/>
            <w:szCs w:val="24"/>
          </w:rPr>
          <w:t>-</w:t>
        </w:r>
      </w:ins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doped phosphors [15].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[Figure 7: Fluorescence decay curves of Sm3+-doped phosphate glasses for the 4G5/2 → 6H7/2 transition]</w:t>
      </w:r>
      <w:ins w:id="15" w:author="Paperpal" w:date="2024-09-07T07:54:00Z">
        <w:r w:rsidRPr="00FD6322">
          <w:rPr>
            <w:rStyle w:val="10"/>
            <w:rFonts w:ascii="Times New Roman" w:hAnsi="Times New Roman" w:cs="Times New Roman"/>
            <w:color w:val="7F7F7F" w:themeColor="text1" w:themeTint="80"/>
            <w:sz w:val="24"/>
            <w:szCs w:val="24"/>
          </w:rPr>
          <w:t>.</w:t>
        </w:r>
      </w:ins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[Table 1: Fluorescence lifetimes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of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Sm3+-doped phosphate glasses]</w:t>
      </w:r>
    </w:p>
    <w:tbl>
      <w:tblPr>
        <w:tblStyle w:val="TableGrid"/>
        <w:tblW w:w="0" w:type="auto"/>
        <w:tblLook w:val="04A0"/>
      </w:tblPr>
      <w:tblGrid>
        <w:gridCol w:w="6345"/>
      </w:tblGrid>
      <w:tr w:rsidR="00FD6322" w:rsidRPr="00FD6322" w:rsidTr="00FD6322">
        <w:tc>
          <w:tcPr>
            <w:tcW w:w="6345" w:type="dxa"/>
          </w:tcPr>
          <w:p w:rsidR="00FD6322" w:rsidRPr="00FD6322" w:rsidRDefault="00FD6322" w:rsidP="00AA62A1">
            <w:pPr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</w:pPr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>| Sm3+ concentration (mol%)   | Lifetime (ms) |</w:t>
            </w:r>
          </w:p>
        </w:tc>
      </w:tr>
      <w:tr w:rsidR="00FD6322" w:rsidRPr="00FD6322" w:rsidTr="00FD6322">
        <w:tc>
          <w:tcPr>
            <w:tcW w:w="6345" w:type="dxa"/>
          </w:tcPr>
          <w:p w:rsidR="00FD6322" w:rsidRPr="00FD6322" w:rsidRDefault="00FD6322" w:rsidP="00AA62A1">
            <w:pPr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</w:pPr>
          </w:p>
        </w:tc>
      </w:tr>
      <w:tr w:rsidR="00FD6322" w:rsidRPr="00FD6322" w:rsidTr="00FD6322">
        <w:tc>
          <w:tcPr>
            <w:tcW w:w="6345" w:type="dxa"/>
          </w:tcPr>
          <w:p w:rsidR="00FD6322" w:rsidRPr="00FD6322" w:rsidRDefault="00FD6322" w:rsidP="00AA62A1">
            <w:pPr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</w:pPr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>| 0.5                                            | 1.95 ± 0.02    |</w:t>
            </w:r>
          </w:p>
        </w:tc>
      </w:tr>
      <w:tr w:rsidR="00FD6322" w:rsidRPr="00FD6322" w:rsidTr="00FD6322">
        <w:trPr>
          <w:trHeight w:val="115"/>
        </w:trPr>
        <w:tc>
          <w:tcPr>
            <w:tcW w:w="6345" w:type="dxa"/>
          </w:tcPr>
          <w:p w:rsidR="00FD6322" w:rsidRPr="00FD6322" w:rsidRDefault="00FD6322" w:rsidP="00AA62A1">
            <w:pPr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</w:pPr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>| 1.0                                            | 1.87 ± 0.02    |</w:t>
            </w:r>
          </w:p>
        </w:tc>
      </w:tr>
      <w:tr w:rsidR="00FD6322" w:rsidRPr="00FD6322" w:rsidTr="00FD6322">
        <w:tc>
          <w:tcPr>
            <w:tcW w:w="6345" w:type="dxa"/>
          </w:tcPr>
          <w:p w:rsidR="00FD6322" w:rsidRPr="00FD6322" w:rsidRDefault="00FD6322" w:rsidP="00AA62A1">
            <w:pPr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</w:pPr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>| 1.5                                            | 1.76 ± 0.03    |</w:t>
            </w:r>
          </w:p>
        </w:tc>
      </w:tr>
      <w:tr w:rsidR="00FD6322" w:rsidRPr="00FD6322" w:rsidTr="00FD6322">
        <w:tc>
          <w:tcPr>
            <w:tcW w:w="6345" w:type="dxa"/>
          </w:tcPr>
          <w:p w:rsidR="00FD6322" w:rsidRPr="00FD6322" w:rsidRDefault="00FD6322" w:rsidP="00AA62A1">
            <w:pPr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</w:pPr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>| 2.0                                            | 1.62 ± 0.03    |</w:t>
            </w:r>
          </w:p>
        </w:tc>
      </w:tr>
    </w:tbl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3.5 Quantum Yield Measurements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Figure 8 shows the quantum yield as a function of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Sm3+ concentration. </w:t>
      </w:r>
      <w:ins w:id="16" w:author="Paperpal" w:date="2024-09-07T08:06:00Z">
        <w:r w:rsidRPr="00FD6322">
          <w:rPr>
            <w:rStyle w:val="10"/>
            <w:rFonts w:ascii="Times New Roman" w:hAnsi="Times New Roman" w:cs="Times New Roman"/>
            <w:color w:val="7F7F7F" w:themeColor="text1" w:themeTint="80"/>
            <w:sz w:val="24"/>
            <w:szCs w:val="24"/>
          </w:rPr>
          <w:t>A</w:t>
        </w:r>
      </w:ins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 maximum quantum yield of 42% was achieved at 1.5 mol% Sm3+, which is comparable to or higher than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the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recently reported values for similar Sm3+-doped systems [16].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[Figure 8: Internal quantum yield vs. Sm3+ concentration for Sm3+-doped phosphate glasses]</w:t>
      </w:r>
      <w:ins w:id="17" w:author="Paperpal" w:date="2024-09-07T07:54:00Z">
        <w:r w:rsidRPr="00FD6322">
          <w:rPr>
            <w:rStyle w:val="10"/>
            <w:rFonts w:ascii="Times New Roman" w:hAnsi="Times New Roman" w:cs="Times New Roman"/>
            <w:color w:val="7F7F7F" w:themeColor="text1" w:themeTint="80"/>
            <w:sz w:val="24"/>
            <w:szCs w:val="24"/>
          </w:rPr>
          <w:t>.</w:t>
        </w:r>
      </w:ins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3.6 Thermal Properties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Figure 9 shows the DTA curves for Sm3+-doped phosphate glasses with different Sm3+ concentrations. The thermal stability parameters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obtained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from the DTA curves are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presented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in Table 2. The high glass transition temperatures (</w:t>
      </w:r>
      <w:proofErr w:type="spellStart"/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Tg</w:t>
      </w:r>
      <w:proofErr w:type="spellEnd"/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≈ 520-528°C) and large ΔT values (≈169°C) indicate excellent thermal stability, comparable to recent reports on thermally stable phosphate glasses [17].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[Figure 9: DTA curves of Sm3+-doped phosphate glasses with different Sm3+ concentrations]</w:t>
      </w:r>
      <w:ins w:id="18" w:author="Paperpal" w:date="2024-09-07T07:54:00Z">
        <w:r w:rsidRPr="00FD6322">
          <w:rPr>
            <w:rStyle w:val="10"/>
            <w:rFonts w:ascii="Times New Roman" w:hAnsi="Times New Roman" w:cs="Times New Roman"/>
            <w:color w:val="7F7F7F" w:themeColor="text1" w:themeTint="80"/>
            <w:sz w:val="24"/>
            <w:szCs w:val="24"/>
          </w:rPr>
          <w:t>.</w:t>
        </w:r>
      </w:ins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[Table 2: Thermal parameters of Sm3+-doped phosphate glasses]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Certainly.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I'll provide the two tables mentioned in the revised paper: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Table 2: Thermal parameters of Sm3+-doped phosphate glasses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lastRenderedPageBreak/>
        <w:t xml:space="preserve"> </w:t>
      </w:r>
    </w:p>
    <w:tbl>
      <w:tblPr>
        <w:tblStyle w:val="TableGrid"/>
        <w:tblW w:w="0" w:type="auto"/>
        <w:tblLook w:val="04A0"/>
      </w:tblPr>
      <w:tblGrid>
        <w:gridCol w:w="6487"/>
      </w:tblGrid>
      <w:tr w:rsidR="00FD6322" w:rsidRPr="00FD6322" w:rsidTr="00FD6322">
        <w:tc>
          <w:tcPr>
            <w:tcW w:w="6487" w:type="dxa"/>
          </w:tcPr>
          <w:p w:rsidR="00FD6322" w:rsidRPr="00FD6322" w:rsidRDefault="00FD6322" w:rsidP="006C3DF9">
            <w:pPr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</w:pPr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 xml:space="preserve">| Sm3+ concentration (mol%) | </w:t>
            </w:r>
            <w:proofErr w:type="spellStart"/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>Tg</w:t>
            </w:r>
            <w:proofErr w:type="spellEnd"/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 xml:space="preserve"> (°C) | </w:t>
            </w:r>
            <w:proofErr w:type="spellStart"/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>Tx</w:t>
            </w:r>
            <w:proofErr w:type="spellEnd"/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 xml:space="preserve"> (°C) | </w:t>
            </w:r>
            <w:proofErr w:type="spellStart"/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>Tp</w:t>
            </w:r>
            <w:proofErr w:type="spellEnd"/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 xml:space="preserve"> (°C) | ΔT = </w:t>
            </w:r>
            <w:proofErr w:type="spellStart"/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>Tx</w:t>
            </w:r>
            <w:proofErr w:type="spellEnd"/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 xml:space="preserve"> - </w:t>
            </w:r>
            <w:proofErr w:type="spellStart"/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>Tg</w:t>
            </w:r>
            <w:proofErr w:type="spellEnd"/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 xml:space="preserve"> (°C) </w:t>
            </w:r>
          </w:p>
        </w:tc>
      </w:tr>
      <w:tr w:rsidR="00FD6322" w:rsidRPr="00FD6322" w:rsidTr="00FD6322">
        <w:tc>
          <w:tcPr>
            <w:tcW w:w="6487" w:type="dxa"/>
          </w:tcPr>
          <w:p w:rsidR="00FD6322" w:rsidRPr="00FD6322" w:rsidRDefault="00FD6322" w:rsidP="006C3DF9">
            <w:pPr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</w:pPr>
          </w:p>
        </w:tc>
      </w:tr>
      <w:tr w:rsidR="00FD6322" w:rsidRPr="00FD6322" w:rsidTr="00FD6322">
        <w:tc>
          <w:tcPr>
            <w:tcW w:w="6487" w:type="dxa"/>
          </w:tcPr>
          <w:p w:rsidR="00FD6322" w:rsidRPr="00FD6322" w:rsidRDefault="00FD6322" w:rsidP="006C3DF9">
            <w:pPr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</w:pPr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>| 0.5                                           | 520      | 688     | 715          | 168                      |</w:t>
            </w:r>
          </w:p>
        </w:tc>
      </w:tr>
      <w:tr w:rsidR="00FD6322" w:rsidRPr="00FD6322" w:rsidTr="00FD6322">
        <w:tc>
          <w:tcPr>
            <w:tcW w:w="6487" w:type="dxa"/>
          </w:tcPr>
          <w:p w:rsidR="00FD6322" w:rsidRPr="00FD6322" w:rsidRDefault="00FD6322" w:rsidP="006C3DF9">
            <w:pPr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</w:pPr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>| 1.0                                           | 523      | 692     | 720          | 169                      |</w:t>
            </w:r>
          </w:p>
        </w:tc>
      </w:tr>
      <w:tr w:rsidR="00FD6322" w:rsidRPr="00FD6322" w:rsidTr="00FD6322">
        <w:tc>
          <w:tcPr>
            <w:tcW w:w="6487" w:type="dxa"/>
          </w:tcPr>
          <w:p w:rsidR="00FD6322" w:rsidRPr="00FD6322" w:rsidRDefault="00FD6322" w:rsidP="006C3DF9">
            <w:pPr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</w:pPr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>| 1.5                                           | 526      | 695     | 723          | 169                      |</w:t>
            </w:r>
          </w:p>
        </w:tc>
      </w:tr>
      <w:tr w:rsidR="00FD6322" w:rsidRPr="00FD6322" w:rsidTr="00FD6322">
        <w:tc>
          <w:tcPr>
            <w:tcW w:w="6487" w:type="dxa"/>
          </w:tcPr>
          <w:p w:rsidR="00FD6322" w:rsidRPr="00FD6322" w:rsidRDefault="00FD6322" w:rsidP="006C3DF9">
            <w:pPr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</w:pPr>
            <w:r w:rsidRPr="00FD6322">
              <w:rPr>
                <w:rFonts w:ascii="Times New Roman" w:hAnsi="Times New Roman"/>
                <w:color w:val="7F7F7F" w:themeColor="text1" w:themeTint="80"/>
                <w:sz w:val="24"/>
                <w:szCs w:val="24"/>
              </w:rPr>
              <w:t>| 2.0                                           | 528      | 697     | 726          | 169                      |</w:t>
            </w:r>
          </w:p>
        </w:tc>
      </w:tr>
    </w:tbl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Where: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proofErr w:type="spellStart"/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Tg</w:t>
      </w:r>
      <w:proofErr w:type="spellEnd"/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= Glass transition temperature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proofErr w:type="spellStart"/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Tx</w:t>
      </w:r>
      <w:proofErr w:type="spellEnd"/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= Onset crystallization temperature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Tp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= Peak crystallization temperature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ΔT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is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the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ins w:id="19" w:author="Paperpal" w:date="2024-09-07T07:54:00Z">
        <w:r w:rsidRPr="00FD6322">
          <w:rPr>
            <w:rFonts w:ascii="Times New Roman" w:hAnsi="Times New Roman"/>
            <w:color w:val="7F7F7F" w:themeColor="text1" w:themeTint="80"/>
            <w:sz w:val="24"/>
            <w:szCs w:val="24"/>
          </w:rPr>
          <w:t>t</w:t>
        </w:r>
      </w:ins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emperature difference between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Tx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and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Tg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(</w:t>
      </w:r>
      <w:ins w:id="20" w:author="Paperpal" w:date="2024-09-07T07:54:00Z">
        <w:r w:rsidRPr="00FD6322">
          <w:rPr>
            <w:rStyle w:val="10"/>
            <w:rFonts w:ascii="Times New Roman" w:hAnsi="Times New Roman" w:cs="Times New Roman"/>
            <w:color w:val="7F7F7F" w:themeColor="text1" w:themeTint="80"/>
            <w:sz w:val="24"/>
            <w:szCs w:val="24"/>
          </w:rPr>
          <w:t xml:space="preserve"> </w:t>
        </w:r>
      </w:ins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thermal</w:t>
      </w:r>
      <w:proofErr w:type="gramEnd"/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 stability indicator)</w:t>
      </w:r>
      <w:ins w:id="21" w:author="Paperpal" w:date="2024-09-07T07:54:00Z">
        <w:r w:rsidRPr="00FD6322">
          <w:rPr>
            <w:rStyle w:val="10"/>
            <w:rFonts w:ascii="Times New Roman" w:hAnsi="Times New Roman" w:cs="Times New Roman"/>
            <w:color w:val="7F7F7F" w:themeColor="text1" w:themeTint="80"/>
            <w:sz w:val="24"/>
            <w:szCs w:val="24"/>
          </w:rPr>
          <w:t>.</w:t>
        </w:r>
      </w:ins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These tables provide important quantitative data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that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support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the conclusions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regarding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the fluorescence properties and thermal stability of Sm3+-doped phosphate glasses at different doping concentrations.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4. Conclusion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In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this 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study  the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optical properties and thermal stability of Sm3+-doped phosphate glasses with varying concentrations (0.5, 1.0, 1.5, and 2.0 mol%)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were investigated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for potential applications in LED devices. The key findings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are as follows.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1. Successful incorporation of Sm3+ ions into the amorphous phosphate network.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2. Characteristic Sm3+ emission bands with the most intense peak at 599 nm.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lastRenderedPageBreak/>
        <w:t xml:space="preserve">3.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An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o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ptimal Sm3+ doping concentration of 1.5 mol% yield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ed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the highest emission intensity and quantum yield (42%).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4.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It has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e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xcellent thermal stability</w:t>
      </w:r>
      <w:ins w:id="22" w:author="Paperpal" w:date="2024-09-07T08:06:00Z">
        <w:r w:rsidRPr="00FD6322">
          <w:rPr>
            <w:rStyle w:val="10"/>
            <w:rFonts w:ascii="Times New Roman" w:hAnsi="Times New Roman" w:cs="Times New Roman"/>
            <w:color w:val="7F7F7F" w:themeColor="text1" w:themeTint="80"/>
            <w:sz w:val="24"/>
            <w:szCs w:val="24"/>
          </w:rPr>
          <w:t>,</w:t>
        </w:r>
      </w:ins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 with high glass transition temperatures (</w:t>
      </w:r>
      <w:proofErr w:type="spellStart"/>
      <w:proofErr w:type="gramStart"/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Tg</w:t>
      </w:r>
      <w:proofErr w:type="spellEnd"/>
      <w:proofErr w:type="gramEnd"/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 ≈ 520-528°C) and large ΔT values (≈169°C).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These results demonstrate</w:t>
      </w:r>
      <w:r w:rsidR="00043394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d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 that Sm3+-doped phosphate glasses, particularly at 1.5 mol%</w:t>
      </w:r>
      <w:proofErr w:type="gramStart"/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,</w:t>
      </w:r>
      <w:proofErr w:type="gramEnd"/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 offer a promising material system for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the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development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of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efficient and thermally stable phosphors for next-generation LED applications. Future work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sh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ould focus on investigating the performance of these phosphors in LED devices and exploring co-doping strategies to further enhance their optical properties.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Data Availability Statement: All data generated or analyzed during this study are included in this published article.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Funding Statement: This research was supported by </w:t>
      </w:r>
      <w:r w:rsidR="00043394">
        <w:rPr>
          <w:rFonts w:ascii="Times New Roman" w:hAnsi="Times New Roman"/>
          <w:color w:val="7F7F7F" w:themeColor="text1" w:themeTint="80"/>
          <w:sz w:val="24"/>
          <w:szCs w:val="24"/>
        </w:rPr>
        <w:t>g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rant #12345 from the National Science Foundation.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The funders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played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no role in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the 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study design, data collection and analysis, decision to publish, or </w:t>
      </w: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manuscript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 xml:space="preserve"> preparation</w:t>
      </w:r>
      <w:r w:rsidRPr="00FD6322">
        <w:rPr>
          <w:rStyle w:val="10"/>
          <w:rFonts w:ascii="Times New Roman" w:hAnsi="Times New Roman" w:cs="Times New Roman"/>
          <w:color w:val="7F7F7F" w:themeColor="text1" w:themeTint="80"/>
          <w:sz w:val="24"/>
          <w:szCs w:val="24"/>
        </w:rPr>
        <w:t>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References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[1]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Pimputkar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S, Speck JS,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DenBaars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SP, Nakamura S. Prospects for LED lighting. Nat Photonics. 2019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;13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(3):183-7.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[2] Wang L,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Xie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RJ,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Suehiro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T, Takeda T,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Hirosaki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N. Down-conversion nitride materials for solid state lighting: recent advances and perspectives.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Chem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Rev. 2018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;118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(4):1951-2009.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[3] Xia Z,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Xu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Z, Chen M, Liu Q. 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Recent developments in the new inorganic solid-state LED phosphors.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Dalton Trans. 2016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;45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(28):11214-32.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[4]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Bünzli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JC. Lanthanide light for biology and medical diagnosis. 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J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Lumin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.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2016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;170:866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-78.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[5] Li G,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Tian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Y, Zhao Y, Lin J. 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Recent progress in luminescence tuning of Ce3+ and Eu2+-activated phosphors for pc-WLEDs.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Chem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Soc Rev. 2015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;44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(23):8688-713.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[6]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Gao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G, Wei X, Wang Y, Wang Y, Li G,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Jia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G, Yin M. Sm3+-doped glass ceramic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scintillators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for X-ray imaging. J Mater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Chem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C. 2019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;7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(36):11085-93.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[7]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Binnemans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K. Interpretation of 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europium(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III) spectra.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Coord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Chem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Rev. 2015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;295:1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-45.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[8] Wei Y, Cao L,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Lv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L, Li G,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Hao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J,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Gao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J, et al. Highly efficient blue emission and superior thermal stability of BaAl12O19:Eu2+ phosphors based on highly symmetric crystal structure.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Chem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Mater. 2018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;30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(7):2389-99.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lastRenderedPageBreak/>
        <w:t xml:space="preserve">[9]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Moustafa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SY,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Sahar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MR,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Ghoshal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SK. Comprehensive review on lanthanide-doped oxide glasses for optical amplification. 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J Non-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Cryst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Solids.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2017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;466:70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-83.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[10]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Jha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K,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Jayasimhadri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M. Structural and emission properties of Dy3+-doped alkaline earth zinc-phosphate glasses for white LED applications. J Alloys Compd. 2017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;692:219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-27.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[11] Zhang Q, Wang J, Zhang M, Su Q. Tunable afterglow in rare earth ion doped phosphate glasses. </w:t>
      </w:r>
      <w:proofErr w:type="spellStart"/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Appl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Phys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Lett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.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2020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;116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(24):241901.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[12]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Rajagukguk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J,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Kaewkhao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J,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Djamal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M,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Hidayat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R,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Suprijadi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Ruangtaweep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Y. Structural and optical characteristics of Eu3+ ions in sodium-lead-zinc-lithium-borate glass system. 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J Mol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Struct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.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2016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;1121:180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-7.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[13] Zhao D, Ma D, Zhu Y, et al. Photoluminescence and electroluminescence properties of Sm3+-doped alkali earth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thiogallate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red phosphors. J Alloys Compd. 2021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;861:157979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[14] Kumar KU,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Prathyusha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VA,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Babu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P, et al. Fluorescence properties of Sm3+-doped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tellurite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glasses. </w:t>
      </w:r>
      <w:proofErr w:type="spellStart"/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Spectrochim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Acta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A Mol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Biomol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Spectrosc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.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2017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;175:46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-50.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[15] Swart HC,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Kroon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RE. Ultraviolet and visible luminescence from rare earth doped and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undoped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ZnO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. Opt Mater X. 2019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;2:100025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[16]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Lourenço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SA,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Dantas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NO,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Serqueira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EO,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Ayta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WEF, Andrade AA. Thermal quenching of the luminescence emitted by Eu3+ ions doped in a glass system. 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J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Lumin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.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2020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;228:117618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[17] Wang Y, Zhu G, 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Xin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S, Wang Q, Li Y, Wu J, et al. 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Recent progress in developing optical glass ceramics for broadband fiber amplifiers.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J Non-</w:t>
      </w:r>
      <w:proofErr w:type="spell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Cryst</w:t>
      </w:r>
      <w:proofErr w:type="spell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Solids.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2020</w:t>
      </w:r>
      <w:proofErr w:type="gramStart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;534:119955</w:t>
      </w:r>
      <w:proofErr w:type="gramEnd"/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>.</w:t>
      </w:r>
    </w:p>
    <w:p w:rsidR="00FD6322" w:rsidRPr="00FD6322" w:rsidRDefault="00FD6322" w:rsidP="00FD6322">
      <w:pPr>
        <w:rPr>
          <w:rFonts w:ascii="Times New Roman" w:hAnsi="Times New Roman"/>
          <w:color w:val="7F7F7F" w:themeColor="text1" w:themeTint="80"/>
          <w:sz w:val="24"/>
          <w:szCs w:val="24"/>
        </w:rPr>
      </w:pPr>
      <w:r w:rsidRPr="00FD6322">
        <w:rPr>
          <w:rFonts w:ascii="Times New Roman" w:hAnsi="Times New Roman"/>
          <w:color w:val="7F7F7F" w:themeColor="text1" w:themeTint="80"/>
          <w:sz w:val="24"/>
          <w:szCs w:val="24"/>
        </w:rPr>
        <w:t xml:space="preserve"> </w:t>
      </w:r>
    </w:p>
    <w:p w:rsidR="000D1D69" w:rsidRPr="00FD6322" w:rsidRDefault="00043394">
      <w:pPr>
        <w:rPr>
          <w:rFonts w:ascii="Times New Roman" w:hAnsi="Times New Roman"/>
          <w:color w:val="7F7F7F" w:themeColor="text1" w:themeTint="80"/>
          <w:sz w:val="24"/>
          <w:szCs w:val="24"/>
        </w:rPr>
      </w:pPr>
    </w:p>
    <w:sectPr w:rsidR="000D1D69" w:rsidRPr="00FD6322" w:rsidSect="00FD6322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D6322"/>
    <w:rsid w:val="00043394"/>
    <w:rsid w:val="00EC5D12"/>
    <w:rsid w:val="00F518DA"/>
    <w:rsid w:val="00F83161"/>
    <w:rsid w:val="00FD6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322"/>
    <w:pPr>
      <w:spacing w:before="100" w:beforeAutospacing="1" w:line="273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0">
    <w:name w:val="10"/>
    <w:basedOn w:val="DefaultParagraphFont"/>
    <w:rsid w:val="00FD6322"/>
    <w:rPr>
      <w:rFonts w:ascii="Calibri" w:hAnsi="Calibri" w:cs="Calibri" w:hint="default"/>
    </w:rPr>
  </w:style>
  <w:style w:type="table" w:styleId="TableGrid">
    <w:name w:val="Table Grid"/>
    <w:basedOn w:val="TableNormal"/>
    <w:uiPriority w:val="59"/>
    <w:rsid w:val="00FD63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5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2196</Words>
  <Characters>12520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2024-09-07T08:33:00Z</dcterms:created>
  <dcterms:modified xsi:type="dcterms:W3CDTF">2024-09-07T08:50:00Z</dcterms:modified>
</cp:coreProperties>
</file>