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74718" w:rsidRDefault="00174718">
      <w:pPr>
        <w:spacing w:line="480" w:lineRule="auto"/>
        <w:rPr>
          <w:rFonts w:ascii="Times New Roman" w:eastAsia="Times New Roman" w:hAnsi="Times New Roman" w:cs="Times New Roman"/>
          <w:sz w:val="24"/>
          <w:szCs w:val="24"/>
        </w:rPr>
      </w:pPr>
    </w:p>
    <w:p w14:paraId="00000002" w14:textId="77777777" w:rsidR="00174718" w:rsidRDefault="00174718">
      <w:pPr>
        <w:spacing w:line="480" w:lineRule="auto"/>
        <w:rPr>
          <w:rFonts w:ascii="Times New Roman" w:eastAsia="Times New Roman" w:hAnsi="Times New Roman" w:cs="Times New Roman"/>
          <w:sz w:val="24"/>
          <w:szCs w:val="24"/>
        </w:rPr>
      </w:pPr>
    </w:p>
    <w:p w14:paraId="00000003" w14:textId="77777777" w:rsidR="00174718" w:rsidRDefault="00174718">
      <w:pPr>
        <w:spacing w:line="480" w:lineRule="auto"/>
        <w:rPr>
          <w:rFonts w:ascii="Times New Roman" w:eastAsia="Times New Roman" w:hAnsi="Times New Roman" w:cs="Times New Roman"/>
          <w:sz w:val="24"/>
          <w:szCs w:val="24"/>
        </w:rPr>
      </w:pPr>
    </w:p>
    <w:p w14:paraId="00000004" w14:textId="77777777" w:rsidR="00174718" w:rsidRDefault="00174718">
      <w:pPr>
        <w:spacing w:line="480" w:lineRule="auto"/>
        <w:rPr>
          <w:rFonts w:ascii="Times New Roman" w:eastAsia="Times New Roman" w:hAnsi="Times New Roman" w:cs="Times New Roman"/>
          <w:sz w:val="24"/>
          <w:szCs w:val="24"/>
        </w:rPr>
      </w:pPr>
    </w:p>
    <w:p w14:paraId="00000005"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Clinicians’ perspective on counseling clients with reproductive trauma: </w:t>
      </w:r>
    </w:p>
    <w:p w14:paraId="00000006"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Phenomenological Study</w:t>
      </w:r>
    </w:p>
    <w:p w14:paraId="00000007" w14:textId="77777777" w:rsidR="00174718" w:rsidRDefault="00174718">
      <w:pPr>
        <w:spacing w:line="480" w:lineRule="auto"/>
        <w:jc w:val="center"/>
        <w:rPr>
          <w:rFonts w:ascii="Times New Roman" w:eastAsia="Times New Roman" w:hAnsi="Times New Roman" w:cs="Times New Roman"/>
          <w:b/>
          <w:sz w:val="24"/>
          <w:szCs w:val="24"/>
        </w:rPr>
      </w:pPr>
    </w:p>
    <w:p w14:paraId="00000008" w14:textId="77777777" w:rsidR="00174718" w:rsidRDefault="00174718">
      <w:pPr>
        <w:spacing w:line="480" w:lineRule="auto"/>
        <w:jc w:val="center"/>
        <w:rPr>
          <w:rFonts w:ascii="Times New Roman" w:eastAsia="Times New Roman" w:hAnsi="Times New Roman" w:cs="Times New Roman"/>
          <w:b/>
          <w:sz w:val="24"/>
          <w:szCs w:val="24"/>
        </w:rPr>
      </w:pPr>
    </w:p>
    <w:p w14:paraId="00000009"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Vanessa B. Kent and Caitlin Overfelt</w:t>
      </w:r>
    </w:p>
    <w:p w14:paraId="0000000A"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Department of Psychology and Counseling, Regent University</w:t>
      </w:r>
    </w:p>
    <w:p w14:paraId="0000000B" w14:textId="77777777" w:rsidR="00174718" w:rsidRDefault="00174718">
      <w:pPr>
        <w:spacing w:line="480" w:lineRule="auto"/>
        <w:jc w:val="center"/>
        <w:rPr>
          <w:rFonts w:ascii="Times New Roman" w:eastAsia="Times New Roman" w:hAnsi="Times New Roman" w:cs="Times New Roman"/>
          <w:b/>
          <w:sz w:val="24"/>
          <w:szCs w:val="24"/>
        </w:rPr>
      </w:pPr>
    </w:p>
    <w:p w14:paraId="0000000C" w14:textId="77777777" w:rsidR="00174718" w:rsidRDefault="00174718">
      <w:pPr>
        <w:spacing w:line="480" w:lineRule="auto"/>
        <w:jc w:val="center"/>
        <w:rPr>
          <w:rFonts w:ascii="Times New Roman" w:eastAsia="Times New Roman" w:hAnsi="Times New Roman" w:cs="Times New Roman"/>
          <w:b/>
          <w:sz w:val="24"/>
          <w:szCs w:val="24"/>
        </w:rPr>
      </w:pPr>
    </w:p>
    <w:p w14:paraId="0000000D" w14:textId="77777777" w:rsidR="00174718" w:rsidRDefault="00174718">
      <w:pPr>
        <w:spacing w:line="480" w:lineRule="auto"/>
        <w:jc w:val="center"/>
        <w:rPr>
          <w:rFonts w:ascii="Times New Roman" w:eastAsia="Times New Roman" w:hAnsi="Times New Roman" w:cs="Times New Roman"/>
          <w:b/>
          <w:sz w:val="24"/>
          <w:szCs w:val="24"/>
        </w:rPr>
      </w:pPr>
    </w:p>
    <w:p w14:paraId="0000000E"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Author Note</w:t>
      </w:r>
    </w:p>
    <w:p w14:paraId="0000000F"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Vanessa B. Kent https://orcid.org/0000-0001-9896-4120</w:t>
      </w:r>
    </w:p>
    <w:p w14:paraId="00000010"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We have no known conflict of interest to disclose.</w:t>
      </w:r>
    </w:p>
    <w:p w14:paraId="00000011"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Correspondence concerning this article should be addressed to Vanessa Kent,  </w:t>
      </w:r>
    </w:p>
    <w:p w14:paraId="00000012"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Department of Counseling, Regent University, 1000 Regent University Dr. </w:t>
      </w:r>
    </w:p>
    <w:p w14:paraId="00000013"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CRB 211, Virginia Beach, VA 23464. Email: vaneken@regent.edu</w:t>
      </w:r>
    </w:p>
    <w:p w14:paraId="00000014"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15" w14:textId="77777777" w:rsidR="00174718" w:rsidRDefault="00174718">
      <w:pPr>
        <w:spacing w:line="480" w:lineRule="auto"/>
        <w:jc w:val="center"/>
        <w:rPr>
          <w:rFonts w:ascii="Times New Roman" w:eastAsia="Times New Roman" w:hAnsi="Times New Roman" w:cs="Times New Roman"/>
          <w:b/>
          <w:sz w:val="24"/>
          <w:szCs w:val="24"/>
        </w:rPr>
      </w:pPr>
    </w:p>
    <w:p w14:paraId="00000016" w14:textId="77777777" w:rsidR="00174718" w:rsidRDefault="00174718">
      <w:pPr>
        <w:spacing w:line="480" w:lineRule="auto"/>
        <w:jc w:val="center"/>
        <w:rPr>
          <w:rFonts w:ascii="Times New Roman" w:eastAsia="Times New Roman" w:hAnsi="Times New Roman" w:cs="Times New Roman"/>
          <w:b/>
          <w:sz w:val="24"/>
          <w:szCs w:val="24"/>
        </w:rPr>
      </w:pPr>
    </w:p>
    <w:p w14:paraId="00000017" w14:textId="77777777" w:rsidR="00174718" w:rsidRDefault="00174718">
      <w:pPr>
        <w:spacing w:line="480" w:lineRule="auto"/>
        <w:jc w:val="center"/>
        <w:rPr>
          <w:rFonts w:ascii="Times New Roman" w:eastAsia="Times New Roman" w:hAnsi="Times New Roman" w:cs="Times New Roman"/>
          <w:b/>
          <w:sz w:val="24"/>
          <w:szCs w:val="24"/>
        </w:rPr>
      </w:pPr>
    </w:p>
    <w:p w14:paraId="00000018" w14:textId="77777777" w:rsidR="00174718" w:rsidRDefault="00174718">
      <w:pPr>
        <w:widowControl w:val="0"/>
        <w:spacing w:line="480" w:lineRule="auto"/>
        <w:jc w:val="center"/>
        <w:rPr>
          <w:rFonts w:ascii="Times New Roman" w:eastAsia="Times New Roman" w:hAnsi="Times New Roman" w:cs="Times New Roman"/>
          <w:b/>
          <w:sz w:val="24"/>
          <w:szCs w:val="24"/>
        </w:rPr>
      </w:pPr>
    </w:p>
    <w:p w14:paraId="00000019" w14:textId="77777777" w:rsidR="00174718" w:rsidRDefault="00CE3F68">
      <w:pPr>
        <w:widowControl w:val="0"/>
        <w:spacing w:line="480" w:lineRule="auto"/>
        <w:jc w:val="center"/>
        <w:rPr>
          <w:rFonts w:ascii="Times New Roman" w:eastAsia="Times New Roman" w:hAnsi="Times New Roman" w:cs="Times New Roman"/>
          <w:b/>
          <w:color w:val="1A1A1A"/>
          <w:sz w:val="24"/>
          <w:szCs w:val="24"/>
        </w:rPr>
      </w:pPr>
      <w:r>
        <w:rPr>
          <w:rFonts w:ascii="Times New Roman" w:eastAsia="Times New Roman" w:hAnsi="Times New Roman" w:cs="Times New Roman"/>
          <w:b/>
          <w:sz w:val="24"/>
          <w:szCs w:val="24"/>
        </w:rPr>
        <w:t>Abstract</w:t>
      </w:r>
    </w:p>
    <w:p w14:paraId="0000001A" w14:textId="77777777" w:rsidR="00174718" w:rsidRDefault="00CE3F68">
      <w:pPr>
        <w:spacing w:line="477"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Reproductive trauma (RT) describes experiences of miscarriage, inferti</w:t>
      </w:r>
      <w:r>
        <w:rPr>
          <w:rFonts w:ascii="Times New Roman" w:eastAsia="Times New Roman" w:hAnsi="Times New Roman" w:cs="Times New Roman"/>
          <w:sz w:val="24"/>
          <w:szCs w:val="24"/>
        </w:rPr>
        <w:t>lity, complicated birth, or infant health risks, often reoccurring. Currently, 15% of couples experience infertility worldwide and 30% of all pregnancies result in miscarriages (World Health Organization, 2023). The complexity of RT, lack of public awarene</w:t>
      </w:r>
      <w:r>
        <w:rPr>
          <w:rFonts w:ascii="Times New Roman" w:eastAsia="Times New Roman" w:hAnsi="Times New Roman" w:cs="Times New Roman"/>
          <w:sz w:val="24"/>
          <w:szCs w:val="24"/>
        </w:rPr>
        <w:t xml:space="preserve">ss, and limited professional training puts individuals/couples at risk for developing mental health issues. This qualitative study explored clinicians’ experiences working with clients presenting with RT. Results revealed </w:t>
      </w:r>
      <w:r>
        <w:rPr>
          <w:rFonts w:ascii="Times New Roman" w:eastAsia="Times New Roman" w:hAnsi="Times New Roman" w:cs="Times New Roman"/>
          <w:color w:val="000000"/>
          <w:sz w:val="24"/>
          <w:szCs w:val="24"/>
        </w:rPr>
        <w:t>rich descriptions of the clinician</w:t>
      </w:r>
      <w:r>
        <w:rPr>
          <w:rFonts w:ascii="Times New Roman" w:eastAsia="Times New Roman" w:hAnsi="Times New Roman" w:cs="Times New Roman"/>
          <w:color w:val="000000"/>
          <w:sz w:val="24"/>
          <w:szCs w:val="24"/>
        </w:rPr>
        <w:t>s’ personal experiences that informed their work as they creatively developed clinical competence despite the paucity of specialized training, and combined evidence-based trauma interventions such as EMDR with other modalities in the absence of specialized</w:t>
      </w:r>
      <w:r>
        <w:rPr>
          <w:rFonts w:ascii="Times New Roman" w:eastAsia="Times New Roman" w:hAnsi="Times New Roman" w:cs="Times New Roman"/>
          <w:color w:val="000000"/>
          <w:sz w:val="24"/>
          <w:szCs w:val="24"/>
        </w:rPr>
        <w:t xml:space="preserve"> RT</w:t>
      </w:r>
      <w:r>
        <w:rPr>
          <w:rFonts w:ascii="Times New Roman" w:eastAsia="Times New Roman" w:hAnsi="Times New Roman" w:cs="Times New Roman"/>
          <w:sz w:val="24"/>
          <w:szCs w:val="24"/>
        </w:rPr>
        <w:t xml:space="preserve"> therapy. Focus of treatment included trauma, grief/loss, relational distress and spiritual concerns. Participants emphasized the need for trauma-informed care for medical providers to increase mental health awareness and foster inter-collaboration betw</w:t>
      </w:r>
      <w:r>
        <w:rPr>
          <w:rFonts w:ascii="Times New Roman" w:eastAsia="Times New Roman" w:hAnsi="Times New Roman" w:cs="Times New Roman"/>
          <w:sz w:val="24"/>
          <w:szCs w:val="24"/>
        </w:rPr>
        <w:t xml:space="preserve">een professions. Implications for future training and advocacy are discussed. </w:t>
      </w:r>
    </w:p>
    <w:p w14:paraId="0000001B" w14:textId="77777777" w:rsidR="00174718" w:rsidRDefault="00174718">
      <w:pPr>
        <w:spacing w:line="479" w:lineRule="auto"/>
        <w:rPr>
          <w:rFonts w:ascii="Times New Roman" w:eastAsia="Times New Roman" w:hAnsi="Times New Roman" w:cs="Times New Roman"/>
          <w:sz w:val="24"/>
          <w:szCs w:val="24"/>
        </w:rPr>
      </w:pPr>
    </w:p>
    <w:p w14:paraId="0000001C" w14:textId="77777777" w:rsidR="00174718" w:rsidRDefault="00CE3F68">
      <w:pPr>
        <w:spacing w:line="47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 Words: Reproductive Trauma, Infertility, Maternal Mental Health, Trauma-informed Care</w:t>
      </w:r>
    </w:p>
    <w:p w14:paraId="0000001D" w14:textId="77777777" w:rsidR="00174718" w:rsidRDefault="00174718">
      <w:pPr>
        <w:spacing w:line="479" w:lineRule="auto"/>
        <w:rPr>
          <w:rFonts w:ascii="Times New Roman" w:eastAsia="Times New Roman" w:hAnsi="Times New Roman" w:cs="Times New Roman"/>
          <w:sz w:val="24"/>
          <w:szCs w:val="24"/>
        </w:rPr>
      </w:pPr>
    </w:p>
    <w:p w14:paraId="0000001E" w14:textId="77777777" w:rsidR="00174718" w:rsidRDefault="00174718">
      <w:pPr>
        <w:spacing w:line="479" w:lineRule="auto"/>
        <w:rPr>
          <w:rFonts w:ascii="Times New Roman" w:eastAsia="Times New Roman" w:hAnsi="Times New Roman" w:cs="Times New Roman"/>
          <w:sz w:val="24"/>
          <w:szCs w:val="24"/>
        </w:rPr>
      </w:pPr>
    </w:p>
    <w:p w14:paraId="0000001F" w14:textId="77777777" w:rsidR="00174718" w:rsidRDefault="00174718">
      <w:pPr>
        <w:spacing w:line="480" w:lineRule="auto"/>
        <w:rPr>
          <w:rFonts w:ascii="Times New Roman" w:eastAsia="Times New Roman" w:hAnsi="Times New Roman" w:cs="Times New Roman"/>
          <w:color w:val="1A1A1A"/>
          <w:sz w:val="24"/>
          <w:szCs w:val="24"/>
        </w:rPr>
      </w:pPr>
    </w:p>
    <w:p w14:paraId="00000020" w14:textId="77777777" w:rsidR="00174718" w:rsidRDefault="00174718">
      <w:pPr>
        <w:spacing w:line="480" w:lineRule="auto"/>
        <w:jc w:val="center"/>
        <w:rPr>
          <w:rFonts w:ascii="Times New Roman" w:eastAsia="Times New Roman" w:hAnsi="Times New Roman" w:cs="Times New Roman"/>
          <w:b/>
          <w:sz w:val="24"/>
          <w:szCs w:val="24"/>
        </w:rPr>
      </w:pPr>
    </w:p>
    <w:p w14:paraId="00000021" w14:textId="77777777" w:rsidR="00174718" w:rsidRDefault="00174718">
      <w:pPr>
        <w:spacing w:line="480" w:lineRule="auto"/>
        <w:jc w:val="center"/>
        <w:rPr>
          <w:rFonts w:ascii="Times New Roman" w:eastAsia="Times New Roman" w:hAnsi="Times New Roman" w:cs="Times New Roman"/>
          <w:b/>
          <w:color w:val="444746"/>
          <w:sz w:val="24"/>
          <w:szCs w:val="24"/>
        </w:rPr>
      </w:pPr>
    </w:p>
    <w:p w14:paraId="00000022" w14:textId="77777777" w:rsidR="00174718" w:rsidRDefault="00174718">
      <w:pPr>
        <w:spacing w:line="480" w:lineRule="auto"/>
        <w:jc w:val="center"/>
        <w:rPr>
          <w:rFonts w:ascii="Times New Roman" w:eastAsia="Times New Roman" w:hAnsi="Times New Roman" w:cs="Times New Roman"/>
          <w:b/>
          <w:color w:val="444746"/>
          <w:sz w:val="24"/>
          <w:szCs w:val="24"/>
        </w:rPr>
      </w:pPr>
    </w:p>
    <w:p w14:paraId="00000023"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444746"/>
          <w:sz w:val="24"/>
          <w:szCs w:val="24"/>
        </w:rPr>
        <w:lastRenderedPageBreak/>
        <w:t>Clinicians’ perspective on counseling clients with reproductive trauma: A phenomenological study</w:t>
      </w:r>
    </w:p>
    <w:p w14:paraId="5E852FF2" w14:textId="2DF77AA7" w:rsidR="00136992" w:rsidRPr="00136992" w:rsidRDefault="00CE3F68" w:rsidP="00136992">
      <w:pPr>
        <w:spacing w:line="480" w:lineRule="auto"/>
        <w:rPr>
          <w:rFonts w:ascii="Times New Roman" w:eastAsia="Times New Roman" w:hAnsi="Times New Roman" w:cs="Times New Roman"/>
          <w:sz w:val="24"/>
          <w:szCs w:val="24"/>
        </w:rPr>
      </w:pPr>
      <w:ins w:id="0" w:author="Caitlin Overfelt" w:date="2024-09-21T18:00:00Z">
        <w:r w:rsidRPr="00136992">
          <w:rPr>
            <w:rFonts w:ascii="Times New Roman" w:eastAsia="Times New Roman" w:hAnsi="Times New Roman" w:cs="Times New Roman"/>
            <w:sz w:val="24"/>
            <w:szCs w:val="24"/>
          </w:rPr>
          <w:t>Experiencing reproductive trauma is a growing problem worldwide.</w:t>
        </w:r>
        <w:r>
          <w:rPr>
            <w:rFonts w:ascii="Times New Roman" w:eastAsia="Times New Roman" w:hAnsi="Times New Roman" w:cs="Times New Roman"/>
            <w:b/>
            <w:sz w:val="24"/>
            <w:szCs w:val="24"/>
          </w:rPr>
          <w:t xml:space="preserve"> </w:t>
        </w:r>
      </w:ins>
      <w:r>
        <w:rPr>
          <w:rFonts w:ascii="Times New Roman" w:eastAsia="Times New Roman" w:hAnsi="Times New Roman" w:cs="Times New Roman"/>
          <w:sz w:val="24"/>
          <w:szCs w:val="24"/>
        </w:rPr>
        <w:t>Reproductive trauma (RT) is specialized trauma consisting of miscarriage, infertility, premature or complicated birth, carrying a baby with health risks, experiencing postpartum depression or anxiety, and subsequent re-occurring losses (Jaffe, 2017).</w:t>
      </w:r>
      <w:del w:id="1" w:author="Caitlin Overfelt" w:date="2024-09-21T17:58:00Z">
        <w:r>
          <w:rPr>
            <w:rFonts w:ascii="Times New Roman" w:eastAsia="Times New Roman" w:hAnsi="Times New Roman" w:cs="Times New Roman"/>
            <w:sz w:val="24"/>
            <w:szCs w:val="24"/>
          </w:rPr>
          <w:delText xml:space="preserve"> Infer</w:delText>
        </w:r>
        <w:r>
          <w:rPr>
            <w:rFonts w:ascii="Times New Roman" w:eastAsia="Times New Roman" w:hAnsi="Times New Roman" w:cs="Times New Roman"/>
            <w:sz w:val="24"/>
            <w:szCs w:val="24"/>
          </w:rPr>
          <w:delText xml:space="preserve">tility is defined as the inability to conceive after 12 months of unprotected sex for women aged 35 or younger or 6 months for women over 35 </w:delText>
        </w:r>
        <w:r>
          <w:rPr>
            <w:rFonts w:ascii="Times New Roman" w:eastAsia="Times New Roman" w:hAnsi="Times New Roman" w:cs="Times New Roman"/>
            <w:color w:val="4D5156"/>
            <w:sz w:val="24"/>
            <w:szCs w:val="24"/>
            <w:highlight w:val="white"/>
          </w:rPr>
          <w:delText>(</w:delText>
        </w:r>
        <w:r>
          <w:rPr>
            <w:rFonts w:ascii="Times New Roman" w:eastAsia="Times New Roman" w:hAnsi="Times New Roman" w:cs="Times New Roman"/>
            <w:sz w:val="24"/>
            <w:szCs w:val="24"/>
            <w:highlight w:val="white"/>
          </w:rPr>
          <w:delText>World Health Organization, 2023)</w:delText>
        </w:r>
        <w:r>
          <w:rPr>
            <w:rFonts w:ascii="Times New Roman" w:eastAsia="Times New Roman" w:hAnsi="Times New Roman" w:cs="Times New Roman"/>
            <w:color w:val="4D5156"/>
            <w:sz w:val="24"/>
            <w:szCs w:val="24"/>
            <w:highlight w:val="white"/>
          </w:rPr>
          <w:delText xml:space="preserve">. </w:delText>
        </w:r>
        <w:r>
          <w:rPr>
            <w:rFonts w:ascii="Times New Roman" w:eastAsia="Times New Roman" w:hAnsi="Times New Roman" w:cs="Times New Roman"/>
            <w:sz w:val="24"/>
            <w:szCs w:val="24"/>
          </w:rPr>
          <w:delText>Pregnancy loss before 20 weeks’ gestation age is known as a miscarriage and preg</w:delText>
        </w:r>
        <w:r>
          <w:rPr>
            <w:rFonts w:ascii="Times New Roman" w:eastAsia="Times New Roman" w:hAnsi="Times New Roman" w:cs="Times New Roman"/>
            <w:sz w:val="24"/>
            <w:szCs w:val="24"/>
          </w:rPr>
          <w:delText>nancy loss after 20 weeks is referred to as a stillbirth (CDC).</w:delText>
        </w:r>
      </w:del>
      <w:r>
        <w:rPr>
          <w:rFonts w:ascii="Times New Roman" w:eastAsia="Times New Roman" w:hAnsi="Times New Roman" w:cs="Times New Roman"/>
          <w:sz w:val="24"/>
          <w:szCs w:val="24"/>
        </w:rPr>
        <w:t xml:space="preserve"> Approximately one in four pregnancies will result in miscarriage, and one in six couples will experience infertility throughout the lifespan (World Health Organization, 2023). Despite the vast</w:t>
      </w:r>
      <w:r>
        <w:rPr>
          <w:rFonts w:ascii="Times New Roman" w:eastAsia="Times New Roman" w:hAnsi="Times New Roman" w:cs="Times New Roman"/>
          <w:sz w:val="24"/>
          <w:szCs w:val="24"/>
        </w:rPr>
        <w:t xml:space="preserve"> number impacted by </w:t>
      </w:r>
      <w:ins w:id="2" w:author="Caitlin Overfelt" w:date="2024-09-21T18:01:00Z">
        <w:r>
          <w:rPr>
            <w:rFonts w:ascii="Times New Roman" w:eastAsia="Times New Roman" w:hAnsi="Times New Roman" w:cs="Times New Roman"/>
            <w:sz w:val="24"/>
            <w:szCs w:val="24"/>
          </w:rPr>
          <w:t>RT</w:t>
        </w:r>
      </w:ins>
      <w:del w:id="3" w:author="Caitlin Overfelt" w:date="2024-09-21T18:01:00Z">
        <w:r>
          <w:rPr>
            <w:rFonts w:ascii="Times New Roman" w:eastAsia="Times New Roman" w:hAnsi="Times New Roman" w:cs="Times New Roman"/>
            <w:sz w:val="24"/>
            <w:szCs w:val="24"/>
          </w:rPr>
          <w:delText>reproductive trauma</w:delText>
        </w:r>
      </w:del>
      <w:r>
        <w:rPr>
          <w:rFonts w:ascii="Times New Roman" w:eastAsia="Times New Roman" w:hAnsi="Times New Roman" w:cs="Times New Roman"/>
          <w:sz w:val="24"/>
          <w:szCs w:val="24"/>
        </w:rPr>
        <w:t xml:space="preserve">, there remains a gap in </w:t>
      </w:r>
      <w:del w:id="4" w:author="Caitlin Overfelt" w:date="2024-08-08T15:40:00Z">
        <w:r>
          <w:rPr>
            <w:rFonts w:ascii="Times New Roman" w:eastAsia="Times New Roman" w:hAnsi="Times New Roman" w:cs="Times New Roman"/>
            <w:sz w:val="24"/>
            <w:szCs w:val="24"/>
          </w:rPr>
          <w:delText>public awareness</w:delText>
        </w:r>
      </w:del>
      <w:ins w:id="5" w:author="Caitlin Overfelt" w:date="2024-08-08T15:38:00Z">
        <w:del w:id="6" w:author="Caitlin Overfelt" w:date="2024-08-08T15:40:00Z">
          <w:r>
            <w:rPr>
              <w:rFonts w:ascii="Times New Roman" w:eastAsia="Times New Roman" w:hAnsi="Times New Roman" w:cs="Times New Roman"/>
              <w:sz w:val="24"/>
              <w:szCs w:val="24"/>
            </w:rPr>
            <w:delText xml:space="preserve"> and a lack of attention given in graduate programs</w:delText>
          </w:r>
        </w:del>
      </w:ins>
      <w:del w:id="7" w:author="Caitlin Overfelt" w:date="2024-08-08T15:40:00Z">
        <w:r>
          <w:rPr>
            <w:rFonts w:ascii="Times New Roman" w:eastAsia="Times New Roman" w:hAnsi="Times New Roman" w:cs="Times New Roman"/>
            <w:sz w:val="24"/>
            <w:szCs w:val="24"/>
          </w:rPr>
          <w:delText xml:space="preserve"> </w:delText>
        </w:r>
      </w:del>
      <w:ins w:id="8" w:author="Caitlin Overfelt" w:date="2024-08-08T15:40:00Z">
        <w:del w:id="9" w:author="Caitlin Overfelt" w:date="2024-08-08T15:40:00Z">
          <w:r>
            <w:rPr>
              <w:rFonts w:ascii="Times New Roman" w:eastAsia="Times New Roman" w:hAnsi="Times New Roman" w:cs="Times New Roman"/>
              <w:sz w:val="24"/>
              <w:szCs w:val="24"/>
            </w:rPr>
            <w:delText xml:space="preserve">leaving an </w:delText>
          </w:r>
        </w:del>
      </w:ins>
      <w:del w:id="10" w:author="Caitlin Overfelt" w:date="2024-08-08T15:40:00Z">
        <w:r>
          <w:rPr>
            <w:rFonts w:ascii="Times New Roman" w:eastAsia="Times New Roman" w:hAnsi="Times New Roman" w:cs="Times New Roman"/>
            <w:sz w:val="24"/>
            <w:szCs w:val="24"/>
          </w:rPr>
          <w:delText xml:space="preserve">and unclear </w:delText>
        </w:r>
      </w:del>
      <w:r>
        <w:rPr>
          <w:rFonts w:ascii="Times New Roman" w:eastAsia="Times New Roman" w:hAnsi="Times New Roman" w:cs="Times New Roman"/>
          <w:sz w:val="24"/>
          <w:szCs w:val="24"/>
        </w:rPr>
        <w:t xml:space="preserve">clinical </w:t>
      </w:r>
      <w:ins w:id="11" w:author="Caitlin Overfelt" w:date="2024-08-08T15:34:00Z">
        <w:r>
          <w:rPr>
            <w:rFonts w:ascii="Times New Roman" w:eastAsia="Times New Roman" w:hAnsi="Times New Roman" w:cs="Times New Roman"/>
            <w:sz w:val="24"/>
            <w:szCs w:val="24"/>
          </w:rPr>
          <w:t xml:space="preserve">treatment </w:t>
        </w:r>
      </w:ins>
      <w:r>
        <w:rPr>
          <w:rFonts w:ascii="Times New Roman" w:eastAsia="Times New Roman" w:hAnsi="Times New Roman" w:cs="Times New Roman"/>
          <w:sz w:val="24"/>
          <w:szCs w:val="24"/>
        </w:rPr>
        <w:t>direction</w:t>
      </w:r>
      <w:ins w:id="12" w:author="Caitlin Overfelt" w:date="2024-08-08T15:43:00Z">
        <w:r>
          <w:rPr>
            <w:rFonts w:ascii="Times New Roman" w:eastAsia="Times New Roman" w:hAnsi="Times New Roman" w:cs="Times New Roman"/>
            <w:sz w:val="24"/>
            <w:szCs w:val="24"/>
          </w:rPr>
          <w:t>s</w:t>
        </w:r>
      </w:ins>
      <w:r>
        <w:rPr>
          <w:rFonts w:ascii="Times New Roman" w:eastAsia="Times New Roman" w:hAnsi="Times New Roman" w:cs="Times New Roman"/>
          <w:sz w:val="24"/>
          <w:szCs w:val="24"/>
        </w:rPr>
        <w:t xml:space="preserve"> for mental health providers</w:t>
      </w:r>
      <w:r w:rsidR="00136992">
        <w:rPr>
          <w:rFonts w:ascii="Times New Roman" w:eastAsia="Times New Roman" w:hAnsi="Times New Roman" w:cs="Times New Roman"/>
          <w:sz w:val="24"/>
          <w:szCs w:val="24"/>
        </w:rPr>
        <w:t>.</w:t>
      </w:r>
      <w:del w:id="13" w:author="Caitlin Overfelt" w:date="2024-09-21T18:00:00Z">
        <w:r>
          <w:rPr>
            <w:rFonts w:ascii="Times New Roman" w:eastAsia="Times New Roman" w:hAnsi="Times New Roman" w:cs="Times New Roman"/>
            <w:sz w:val="24"/>
            <w:szCs w:val="24"/>
          </w:rPr>
          <w:delText xml:space="preserve"> </w:delText>
        </w:r>
      </w:del>
    </w:p>
    <w:p w14:paraId="00000027" w14:textId="0152721F" w:rsidR="00174718" w:rsidRPr="00136992" w:rsidRDefault="00CE3F68" w:rsidP="00136992">
      <w:pPr>
        <w:spacing w:line="480" w:lineRule="auto"/>
        <w:ind w:firstLine="720"/>
        <w:rPr>
          <w:rFonts w:ascii="Times New Roman" w:eastAsia="Times New Roman" w:hAnsi="Times New Roman" w:cs="Times New Roman"/>
          <w:sz w:val="24"/>
          <w:szCs w:val="24"/>
        </w:rPr>
      </w:pPr>
      <w:del w:id="14" w:author="Caitlin Overfelt" w:date="2024-09-21T17:59:00Z">
        <w:r>
          <w:rPr>
            <w:rFonts w:ascii="Times New Roman" w:eastAsia="Times New Roman" w:hAnsi="Times New Roman" w:cs="Times New Roman"/>
            <w:strike/>
            <w:sz w:val="24"/>
            <w:szCs w:val="24"/>
          </w:rPr>
          <w:delText>.</w:delText>
        </w:r>
        <w:r>
          <w:rPr>
            <w:rFonts w:ascii="Times New Roman" w:eastAsia="Times New Roman" w:hAnsi="Times New Roman" w:cs="Times New Roman"/>
            <w:strike/>
            <w:sz w:val="24"/>
            <w:szCs w:val="24"/>
          </w:rPr>
          <w:delText xml:space="preserve"> </w:delText>
        </w:r>
      </w:del>
      <w:r>
        <w:rPr>
          <w:rFonts w:ascii="Times New Roman" w:eastAsia="Times New Roman" w:hAnsi="Times New Roman" w:cs="Times New Roman"/>
          <w:sz w:val="24"/>
          <w:szCs w:val="24"/>
        </w:rPr>
        <w:t>Due to the lack of available/adequate medical, mental health, and community support, individuals/couples are at risk for developin</w:t>
      </w:r>
      <w:r>
        <w:rPr>
          <w:rFonts w:ascii="Times New Roman" w:eastAsia="Times New Roman" w:hAnsi="Times New Roman" w:cs="Times New Roman"/>
          <w:sz w:val="24"/>
          <w:szCs w:val="24"/>
        </w:rPr>
        <w:t>g mental health challenges or worsening preexisting mental health challenges, including post-traumatic stress, depression, anxiety, relational issues, and spiritual distress (Born et al., 2018). Those who have experienced reproductive trauma may feel stigm</w:t>
      </w:r>
      <w:r>
        <w:rPr>
          <w:rFonts w:ascii="Times New Roman" w:eastAsia="Times New Roman" w:hAnsi="Times New Roman" w:cs="Times New Roman"/>
          <w:sz w:val="24"/>
          <w:szCs w:val="24"/>
        </w:rPr>
        <w:t xml:space="preserve">atized, isolated, or dismissed by well-meaning friends, family, or their spiritual/religious community. As RT impacts a large portion of the population with increasing </w:t>
      </w:r>
      <w:r>
        <w:rPr>
          <w:rFonts w:ascii="Times New Roman" w:eastAsia="Times New Roman" w:hAnsi="Times New Roman" w:cs="Times New Roman"/>
          <w:color w:val="000000"/>
          <w:sz w:val="24"/>
          <w:szCs w:val="24"/>
        </w:rPr>
        <w:t>risk for mental health concerns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increased counselor awareness and training </w:t>
      </w:r>
      <w:r>
        <w:rPr>
          <w:rFonts w:ascii="Times New Roman" w:eastAsia="Times New Roman" w:hAnsi="Times New Roman" w:cs="Times New Roman"/>
          <w:sz w:val="24"/>
          <w:szCs w:val="24"/>
        </w:rPr>
        <w:t>are</w:t>
      </w:r>
      <w:r>
        <w:rPr>
          <w:rFonts w:ascii="Times New Roman" w:eastAsia="Times New Roman" w:hAnsi="Times New Roman" w:cs="Times New Roman"/>
          <w:color w:val="000000"/>
          <w:sz w:val="24"/>
          <w:szCs w:val="24"/>
        </w:rPr>
        <w:t xml:space="preserve"> needed to support this population. Little r</w:t>
      </w:r>
      <w:r>
        <w:rPr>
          <w:rFonts w:ascii="Times New Roman" w:eastAsia="Times New Roman" w:hAnsi="Times New Roman" w:cs="Times New Roman"/>
          <w:sz w:val="24"/>
          <w:szCs w:val="24"/>
        </w:rPr>
        <w:t xml:space="preserve">esearch exists from the perspective of clinicians who work with </w:t>
      </w:r>
      <w:r>
        <w:rPr>
          <w:rFonts w:ascii="Times New Roman" w:eastAsia="Times New Roman" w:hAnsi="Times New Roman" w:cs="Times New Roman"/>
          <w:color w:val="000000"/>
          <w:sz w:val="24"/>
          <w:szCs w:val="24"/>
        </w:rPr>
        <w:t xml:space="preserve">reproductive trauma, </w:t>
      </w:r>
      <w:r>
        <w:rPr>
          <w:rFonts w:ascii="Times New Roman" w:eastAsia="Times New Roman" w:hAnsi="Times New Roman" w:cs="Times New Roman"/>
          <w:sz w:val="24"/>
          <w:szCs w:val="24"/>
        </w:rPr>
        <w:t>but there are a few studies that describe combining existing treatment modalities such as CBT and mindfulness techniques (Briga</w:t>
      </w:r>
      <w:r>
        <w:rPr>
          <w:rFonts w:ascii="Times New Roman" w:eastAsia="Times New Roman" w:hAnsi="Times New Roman" w:cs="Times New Roman"/>
          <w:sz w:val="24"/>
          <w:szCs w:val="24"/>
        </w:rPr>
        <w:t>nce et al., 2021; Chen et al., 2021; Dube et al., 2021). Additionally, while many clinicians working with this population have personally experienced RT, current research is scarce in describing how this may impact the therapeutic process (</w:t>
      </w:r>
      <w:proofErr w:type="spellStart"/>
      <w:r>
        <w:rPr>
          <w:rFonts w:ascii="Times New Roman" w:eastAsia="Times New Roman" w:hAnsi="Times New Roman" w:cs="Times New Roman"/>
          <w:sz w:val="24"/>
          <w:szCs w:val="24"/>
        </w:rPr>
        <w:t>Bindeman</w:t>
      </w:r>
      <w:proofErr w:type="spellEnd"/>
      <w:r>
        <w:rPr>
          <w:rFonts w:ascii="Times New Roman" w:eastAsia="Times New Roman" w:hAnsi="Times New Roman" w:cs="Times New Roman"/>
          <w:sz w:val="24"/>
          <w:szCs w:val="24"/>
        </w:rPr>
        <w:t xml:space="preserve">, 2019; </w:t>
      </w:r>
      <w:r>
        <w:rPr>
          <w:rFonts w:ascii="Times New Roman" w:eastAsia="Times New Roman" w:hAnsi="Times New Roman" w:cs="Times New Roman"/>
          <w:sz w:val="24"/>
          <w:szCs w:val="24"/>
        </w:rPr>
        <w:t xml:space="preserve">Jaffe, 2017). </w:t>
      </w:r>
      <w:commentRangeStart w:id="15"/>
      <w:commentRangeStart w:id="16"/>
      <w:commentRangeStart w:id="17"/>
      <w:r>
        <w:commentReference w:id="18"/>
      </w:r>
      <w:commentRangeEnd w:id="15"/>
      <w:r>
        <w:commentReference w:id="15"/>
      </w:r>
      <w:commentRangeEnd w:id="16"/>
      <w:r>
        <w:commentReference w:id="16"/>
      </w:r>
      <w:commentRangeEnd w:id="17"/>
      <w:r>
        <w:commentReference w:id="17"/>
      </w:r>
    </w:p>
    <w:p w14:paraId="00000028"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Understanding the Reproductive Story</w:t>
      </w:r>
    </w:p>
    <w:p w14:paraId="00000029"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concept of the reproductive story (Jaffe, 2017) provides key insights into the unique nature of reproductive trauma. Across cultures, becoming a parent is often seen as a natural life progression, with expectations</w:t>
      </w:r>
      <w:r>
        <w:rPr>
          <w:rFonts w:ascii="Times New Roman" w:eastAsia="Times New Roman" w:hAnsi="Times New Roman" w:cs="Times New Roman"/>
          <w:sz w:val="24"/>
          <w:szCs w:val="24"/>
        </w:rPr>
        <w:t xml:space="preserve"> shaped by familial influences and societal norms from an early age. Children, for example, frequently engage in role-playing as “mommy” or “daddy,” which represents the beginning of their personal reproductive story—a narrative of how they envision their </w:t>
      </w:r>
      <w:r>
        <w:rPr>
          <w:rFonts w:ascii="Times New Roman" w:eastAsia="Times New Roman" w:hAnsi="Times New Roman" w:cs="Times New Roman"/>
          <w:sz w:val="24"/>
          <w:szCs w:val="24"/>
        </w:rPr>
        <w:t>lives unfolding (Jaffe, 2017). However, for many individuals, the reality of their reproductive journey does not align with this early vision. Infertility, miscarriage, or stillbirth can disrupt this expected life path, resulting in both physical and psych</w:t>
      </w:r>
      <w:r>
        <w:rPr>
          <w:rFonts w:ascii="Times New Roman" w:eastAsia="Times New Roman" w:hAnsi="Times New Roman" w:cs="Times New Roman"/>
          <w:sz w:val="24"/>
          <w:szCs w:val="24"/>
        </w:rPr>
        <w:t>ological distress (Dube et al., 2021; Zurlo et al., 2018).</w:t>
      </w:r>
    </w:p>
    <w:p w14:paraId="0000002A"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Such disruptions can be classified as traumatic, often necessitating specialized mental health interventions. While these experiences may not meet the clinical criteria for post-traumatic stress di</w:t>
      </w:r>
      <w:r>
        <w:rPr>
          <w:rFonts w:ascii="Times New Roman" w:eastAsia="Times New Roman" w:hAnsi="Times New Roman" w:cs="Times New Roman"/>
          <w:sz w:val="24"/>
          <w:szCs w:val="24"/>
        </w:rPr>
        <w:t>sorder (PTSD) as outlined in the DSM, many individuals exhibit PTSD-like symptoms (Brigance et al., 2023). Raising awareness of reproductive trauma (RT) helps to destigmatize it and validate the experiences of those affected, which is a crucial step toward</w:t>
      </w:r>
      <w:r>
        <w:rPr>
          <w:rFonts w:ascii="Times New Roman" w:eastAsia="Times New Roman" w:hAnsi="Times New Roman" w:cs="Times New Roman"/>
          <w:sz w:val="24"/>
          <w:szCs w:val="24"/>
        </w:rPr>
        <w:t xml:space="preserve"> healing.</w:t>
      </w:r>
    </w:p>
    <w:p w14:paraId="0000002B" w14:textId="77777777" w:rsidR="00174718" w:rsidRDefault="00CE3F68">
      <w:pPr>
        <w:spacing w:line="480" w:lineRule="auto"/>
        <w:rPr>
          <w:rFonts w:ascii="Times New Roman" w:eastAsia="Times New Roman" w:hAnsi="Times New Roman" w:cs="Times New Roman"/>
          <w:b/>
          <w:sz w:val="26"/>
          <w:szCs w:val="26"/>
        </w:rPr>
      </w:pPr>
      <w:r>
        <w:rPr>
          <w:rFonts w:ascii="Times New Roman" w:eastAsia="Times New Roman" w:hAnsi="Times New Roman" w:cs="Times New Roman"/>
          <w:b/>
          <w:sz w:val="24"/>
          <w:szCs w:val="24"/>
        </w:rPr>
        <w:t>Current Therapeutic Protocols</w:t>
      </w:r>
    </w:p>
    <w:p w14:paraId="0000002C" w14:textId="7979FDAF" w:rsidR="00174718" w:rsidRDefault="00CE3F68">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Despite the vast number of people experiencing reproductive trauma-related distress, few effective protocols exist specific to RT. </w:t>
      </w:r>
      <w:r>
        <w:rPr>
          <w:rFonts w:ascii="Times New Roman" w:eastAsia="Times New Roman" w:hAnsi="Times New Roman" w:cs="Times New Roman"/>
          <w:color w:val="000000"/>
          <w:sz w:val="24"/>
          <w:szCs w:val="24"/>
        </w:rPr>
        <w:t xml:space="preserve">Researched </w:t>
      </w:r>
      <w:r>
        <w:rPr>
          <w:rFonts w:ascii="Times New Roman" w:eastAsia="Times New Roman" w:hAnsi="Times New Roman" w:cs="Times New Roman"/>
          <w:sz w:val="24"/>
          <w:szCs w:val="24"/>
        </w:rPr>
        <w:t xml:space="preserve">protocols include modified versions of traditional </w:t>
      </w:r>
      <w:r>
        <w:rPr>
          <w:rFonts w:ascii="Times New Roman" w:eastAsia="Times New Roman" w:hAnsi="Times New Roman" w:cs="Times New Roman"/>
          <w:color w:val="000000"/>
          <w:sz w:val="24"/>
          <w:szCs w:val="24"/>
        </w:rPr>
        <w:t>interventions</w:t>
      </w:r>
      <w:r>
        <w:rPr>
          <w:rFonts w:ascii="Times New Roman" w:eastAsia="Times New Roman" w:hAnsi="Times New Roman" w:cs="Times New Roman"/>
          <w:sz w:val="24"/>
          <w:szCs w:val="24"/>
        </w:rPr>
        <w:t xml:space="preserve"> such as </w:t>
      </w:r>
      <w:r>
        <w:rPr>
          <w:rFonts w:ascii="Times New Roman" w:eastAsia="Times New Roman" w:hAnsi="Times New Roman" w:cs="Times New Roman"/>
          <w:sz w:val="24"/>
          <w:szCs w:val="24"/>
        </w:rPr>
        <w:t xml:space="preserve">mindfulness meditations, yoga, CBT, relaxation strategies, and imagery exercises (Frederiksen et al., 2015; </w:t>
      </w:r>
      <w:proofErr w:type="spellStart"/>
      <w:r>
        <w:rPr>
          <w:rFonts w:ascii="Times New Roman" w:eastAsia="Times New Roman" w:hAnsi="Times New Roman" w:cs="Times New Roman"/>
          <w:sz w:val="24"/>
          <w:szCs w:val="24"/>
        </w:rPr>
        <w:t>Golshani</w:t>
      </w:r>
      <w:proofErr w:type="spellEnd"/>
      <w:r>
        <w:rPr>
          <w:rFonts w:ascii="Times New Roman" w:eastAsia="Times New Roman" w:hAnsi="Times New Roman" w:cs="Times New Roman"/>
          <w:sz w:val="24"/>
          <w:szCs w:val="24"/>
        </w:rPr>
        <w:t xml:space="preserve"> et al., 2021). Unfortunately, these modified protocols only offer small to moderate effects (</w:t>
      </w:r>
      <w:proofErr w:type="spellStart"/>
      <w:r>
        <w:rPr>
          <w:rFonts w:ascii="Times New Roman" w:eastAsia="Times New Roman" w:hAnsi="Times New Roman" w:cs="Times New Roman"/>
          <w:sz w:val="24"/>
          <w:szCs w:val="24"/>
        </w:rPr>
        <w:t>Golshnai</w:t>
      </w:r>
      <w:proofErr w:type="spellEnd"/>
      <w:r>
        <w:rPr>
          <w:rFonts w:ascii="Times New Roman" w:eastAsia="Times New Roman" w:hAnsi="Times New Roman" w:cs="Times New Roman"/>
          <w:sz w:val="24"/>
          <w:szCs w:val="24"/>
        </w:rPr>
        <w:t>, et al., 2021). Eye-movement desensit</w:t>
      </w:r>
      <w:r>
        <w:rPr>
          <w:rFonts w:ascii="Times New Roman" w:eastAsia="Times New Roman" w:hAnsi="Times New Roman" w:cs="Times New Roman"/>
          <w:sz w:val="24"/>
          <w:szCs w:val="24"/>
        </w:rPr>
        <w:t xml:space="preserve">ization and Reprocessing (EMDR) has been mentioned in some studies with reported improvement in trauma-related symptoms; however, the sample sizes are small (Baas et al., </w:t>
      </w:r>
      <w:r>
        <w:rPr>
          <w:rFonts w:ascii="Times New Roman" w:eastAsia="Times New Roman" w:hAnsi="Times New Roman" w:cs="Times New Roman"/>
          <w:sz w:val="24"/>
          <w:szCs w:val="24"/>
        </w:rPr>
        <w:lastRenderedPageBreak/>
        <w:t xml:space="preserve">2020; </w:t>
      </w:r>
      <w:proofErr w:type="spellStart"/>
      <w:r>
        <w:rPr>
          <w:rFonts w:ascii="Times New Roman" w:eastAsia="Times New Roman" w:hAnsi="Times New Roman" w:cs="Times New Roman"/>
          <w:sz w:val="24"/>
          <w:szCs w:val="24"/>
        </w:rPr>
        <w:t>Chiorino</w:t>
      </w:r>
      <w:proofErr w:type="spellEnd"/>
      <w:r>
        <w:rPr>
          <w:rFonts w:ascii="Times New Roman" w:eastAsia="Times New Roman" w:hAnsi="Times New Roman" w:cs="Times New Roman"/>
          <w:sz w:val="24"/>
          <w:szCs w:val="24"/>
        </w:rPr>
        <w:t xml:space="preserve"> et al., 2019; </w:t>
      </w:r>
      <w:proofErr w:type="spellStart"/>
      <w:r>
        <w:rPr>
          <w:rFonts w:ascii="Times New Roman" w:eastAsia="Times New Roman" w:hAnsi="Times New Roman" w:cs="Times New Roman"/>
          <w:sz w:val="24"/>
          <w:szCs w:val="24"/>
        </w:rPr>
        <w:t>Vucina</w:t>
      </w:r>
      <w:proofErr w:type="spellEnd"/>
      <w:r>
        <w:rPr>
          <w:rFonts w:ascii="Times New Roman" w:eastAsia="Times New Roman" w:hAnsi="Times New Roman" w:cs="Times New Roman"/>
          <w:sz w:val="24"/>
          <w:szCs w:val="24"/>
        </w:rPr>
        <w:t xml:space="preserve"> &amp; Oakley, 2018). Additionally, </w:t>
      </w:r>
      <w:ins w:id="19" w:author="Caitlin Overfelt" w:date="2024-08-08T15:36:00Z">
        <w:r>
          <w:rPr>
            <w:rFonts w:ascii="Times New Roman" w:eastAsia="Times New Roman" w:hAnsi="Times New Roman" w:cs="Times New Roman"/>
            <w:sz w:val="24"/>
            <w:szCs w:val="24"/>
          </w:rPr>
          <w:t xml:space="preserve">the </w:t>
        </w:r>
      </w:ins>
      <w:r>
        <w:rPr>
          <w:rFonts w:ascii="Times New Roman" w:eastAsia="Times New Roman" w:hAnsi="Times New Roman" w:cs="Times New Roman"/>
          <w:sz w:val="24"/>
          <w:szCs w:val="24"/>
        </w:rPr>
        <w:t>majority of th</w:t>
      </w:r>
      <w:r>
        <w:rPr>
          <w:rFonts w:ascii="Times New Roman" w:eastAsia="Times New Roman" w:hAnsi="Times New Roman" w:cs="Times New Roman"/>
          <w:sz w:val="24"/>
          <w:szCs w:val="24"/>
        </w:rPr>
        <w:t>e studies focus</w:t>
      </w:r>
      <w:ins w:id="20" w:author="Caitlin Overfelt" w:date="2024-08-08T15:36:00Z">
        <w:r>
          <w:rPr>
            <w:rFonts w:ascii="Times New Roman" w:eastAsia="Times New Roman" w:hAnsi="Times New Roman" w:cs="Times New Roman"/>
            <w:sz w:val="24"/>
            <w:szCs w:val="24"/>
          </w:rPr>
          <w:t>ed</w:t>
        </w:r>
      </w:ins>
      <w:r>
        <w:rPr>
          <w:rFonts w:ascii="Times New Roman" w:eastAsia="Times New Roman" w:hAnsi="Times New Roman" w:cs="Times New Roman"/>
          <w:sz w:val="24"/>
          <w:szCs w:val="24"/>
        </w:rPr>
        <w:t xml:space="preserve"> on the perinatal or postnatal period and utilize</w:t>
      </w:r>
      <w:ins w:id="21" w:author="Caitlin Overfelt" w:date="2024-08-08T15:36:00Z">
        <w:r>
          <w:rPr>
            <w:rFonts w:ascii="Times New Roman" w:eastAsia="Times New Roman" w:hAnsi="Times New Roman" w:cs="Times New Roman"/>
            <w:sz w:val="24"/>
            <w:szCs w:val="24"/>
          </w:rPr>
          <w:t>d</w:t>
        </w:r>
      </w:ins>
      <w:r>
        <w:rPr>
          <w:rFonts w:ascii="Times New Roman" w:eastAsia="Times New Roman" w:hAnsi="Times New Roman" w:cs="Times New Roman"/>
          <w:sz w:val="24"/>
          <w:szCs w:val="24"/>
        </w:rPr>
        <w:t xml:space="preserve"> modified versions of the standard protocol to treat PTSD for improvement of birth experiences and bonding between mother and baby (Baas et al., 2020; </w:t>
      </w:r>
      <w:proofErr w:type="spellStart"/>
      <w:r>
        <w:rPr>
          <w:rFonts w:ascii="Times New Roman" w:eastAsia="Times New Roman" w:hAnsi="Times New Roman" w:cs="Times New Roman"/>
          <w:sz w:val="24"/>
          <w:szCs w:val="24"/>
        </w:rPr>
        <w:t>Cortizo</w:t>
      </w:r>
      <w:proofErr w:type="spellEnd"/>
      <w:r>
        <w:rPr>
          <w:rFonts w:ascii="Times New Roman" w:eastAsia="Times New Roman" w:hAnsi="Times New Roman" w:cs="Times New Roman"/>
          <w:sz w:val="24"/>
          <w:szCs w:val="24"/>
        </w:rPr>
        <w:t xml:space="preserve">, 2020). It is unknown whether </w:t>
      </w:r>
      <w:r>
        <w:rPr>
          <w:rFonts w:ascii="Times New Roman" w:eastAsia="Times New Roman" w:hAnsi="Times New Roman" w:cs="Times New Roman"/>
          <w:sz w:val="24"/>
          <w:szCs w:val="24"/>
        </w:rPr>
        <w:t xml:space="preserve">clinicians specializing in treating RT use a standard or modified version of EMDR due to the scarcity of research. </w:t>
      </w:r>
      <w:ins w:id="22" w:author="Caitlin Overfelt" w:date="2024-09-21T18:03:00Z">
        <w:r>
          <w:rPr>
            <w:rFonts w:ascii="Times New Roman" w:eastAsia="Times New Roman" w:hAnsi="Times New Roman" w:cs="Times New Roman"/>
            <w:sz w:val="24"/>
            <w:szCs w:val="24"/>
          </w:rPr>
          <w:t>Much of the research conducted on the efficacy of the above-mentioned protocols were quantitative and failed to specify details regarding how</w:t>
        </w:r>
        <w:r>
          <w:rPr>
            <w:rFonts w:ascii="Times New Roman" w:eastAsia="Times New Roman" w:hAnsi="Times New Roman" w:cs="Times New Roman"/>
            <w:sz w:val="24"/>
            <w:szCs w:val="24"/>
          </w:rPr>
          <w:t xml:space="preserve"> the clinicians applied these modified versions. </w:t>
        </w:r>
      </w:ins>
      <w:r>
        <w:rPr>
          <w:rFonts w:ascii="Times New Roman" w:eastAsia="Times New Roman" w:hAnsi="Times New Roman" w:cs="Times New Roman"/>
          <w:sz w:val="24"/>
          <w:szCs w:val="24"/>
        </w:rPr>
        <w:t xml:space="preserve">Emotionally focused therapy has been used with couples experiencing infertility with promising results (Brigance et al., 2021; </w:t>
      </w:r>
      <w:r>
        <w:rPr>
          <w:rFonts w:ascii="Times New Roman" w:eastAsia="Times New Roman" w:hAnsi="Times New Roman" w:cs="Times New Roman"/>
          <w:color w:val="222222"/>
          <w:sz w:val="24"/>
          <w:szCs w:val="24"/>
          <w:highlight w:val="white"/>
        </w:rPr>
        <w:t>Najafi, 2015</w:t>
      </w:r>
      <w:r>
        <w:rPr>
          <w:rFonts w:ascii="Times New Roman" w:eastAsia="Times New Roman" w:hAnsi="Times New Roman" w:cs="Times New Roman"/>
          <w:sz w:val="24"/>
          <w:szCs w:val="24"/>
        </w:rPr>
        <w:t>). Dube and colleagues (2021) found that most clinicians in their st</w:t>
      </w:r>
      <w:r>
        <w:rPr>
          <w:rFonts w:ascii="Times New Roman" w:eastAsia="Times New Roman" w:hAnsi="Times New Roman" w:cs="Times New Roman"/>
          <w:sz w:val="24"/>
          <w:szCs w:val="24"/>
        </w:rPr>
        <w:t xml:space="preserve">udy use an eclectic approach when treating infertility-related distress. However, this approach lacks evidence-based support and findings were specific to infertility rather than broad experiences of RT. </w:t>
      </w:r>
      <w:ins w:id="23" w:author="Caitlin Overfelt" w:date="2024-09-15T14:04:00Z">
        <w:r>
          <w:rPr>
            <w:rFonts w:ascii="Times New Roman" w:eastAsia="Times New Roman" w:hAnsi="Times New Roman" w:cs="Times New Roman"/>
            <w:sz w:val="24"/>
            <w:szCs w:val="24"/>
          </w:rPr>
          <w:t>Understanding the lived experiences of clinicians wo</w:t>
        </w:r>
        <w:r>
          <w:rPr>
            <w:rFonts w:ascii="Times New Roman" w:eastAsia="Times New Roman" w:hAnsi="Times New Roman" w:cs="Times New Roman"/>
            <w:sz w:val="24"/>
            <w:szCs w:val="24"/>
          </w:rPr>
          <w:t xml:space="preserve">rking with specific populations is beneficial in gaining insight regarding more </w:t>
        </w:r>
      </w:ins>
      <w:r w:rsidR="00136992">
        <w:rPr>
          <w:rFonts w:ascii="Times New Roman" w:eastAsia="Times New Roman" w:hAnsi="Times New Roman" w:cs="Times New Roman"/>
          <w:sz w:val="24"/>
          <w:szCs w:val="24"/>
        </w:rPr>
        <w:t>in-depth</w:t>
      </w:r>
      <w:ins w:id="24" w:author="Caitlin Overfelt" w:date="2024-09-15T14:04:00Z">
        <w:r>
          <w:rPr>
            <w:rFonts w:ascii="Times New Roman" w:eastAsia="Times New Roman" w:hAnsi="Times New Roman" w:cs="Times New Roman"/>
            <w:sz w:val="24"/>
            <w:szCs w:val="24"/>
          </w:rPr>
          <w:t xml:space="preserve"> details of treatment approaches while also uncovering future research directions. </w:t>
        </w:r>
      </w:ins>
    </w:p>
    <w:p w14:paraId="0000002D" w14:textId="77777777" w:rsidR="00174718" w:rsidRDefault="00CE3F68">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Clinician’s Experience</w:t>
      </w:r>
    </w:p>
    <w:p w14:paraId="0000002E"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Mental health professionals are often drawn to the field due to their own personal experiences with mental health challenges, a concept referred to as the “wounded healer” (</w:t>
      </w:r>
      <w:proofErr w:type="spellStart"/>
      <w:r>
        <w:rPr>
          <w:rFonts w:ascii="Times New Roman" w:eastAsia="Times New Roman" w:hAnsi="Times New Roman" w:cs="Times New Roman"/>
          <w:sz w:val="24"/>
          <w:szCs w:val="24"/>
        </w:rPr>
        <w:t>Conchar</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Repper</w:t>
      </w:r>
      <w:proofErr w:type="spellEnd"/>
      <w:r>
        <w:rPr>
          <w:rFonts w:ascii="Times New Roman" w:eastAsia="Times New Roman" w:hAnsi="Times New Roman" w:cs="Times New Roman"/>
          <w:sz w:val="24"/>
          <w:szCs w:val="24"/>
        </w:rPr>
        <w:t xml:space="preserve">, 2014). Research indicates that clinicians with lived experiences </w:t>
      </w:r>
      <w:r>
        <w:rPr>
          <w:rFonts w:ascii="Times New Roman" w:eastAsia="Times New Roman" w:hAnsi="Times New Roman" w:cs="Times New Roman"/>
          <w:sz w:val="24"/>
          <w:szCs w:val="24"/>
        </w:rPr>
        <w:t>may be more effective in instilling hope, as they tend to exhibit a heightened understanding and empathy for their clients' concerns (</w:t>
      </w:r>
      <w:proofErr w:type="spellStart"/>
      <w:r>
        <w:rPr>
          <w:rFonts w:ascii="Times New Roman" w:eastAsia="Times New Roman" w:hAnsi="Times New Roman" w:cs="Times New Roman"/>
          <w:sz w:val="24"/>
          <w:szCs w:val="24"/>
        </w:rPr>
        <w:t>Conchar</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Repper</w:t>
      </w:r>
      <w:proofErr w:type="spellEnd"/>
      <w:r>
        <w:rPr>
          <w:rFonts w:ascii="Times New Roman" w:eastAsia="Times New Roman" w:hAnsi="Times New Roman" w:cs="Times New Roman"/>
          <w:sz w:val="24"/>
          <w:szCs w:val="24"/>
        </w:rPr>
        <w:t>, 2014; Gilbert &amp; Stickley, 2012). Clients frequently report positive experiences and stronger therapeutic</w:t>
      </w:r>
      <w:r>
        <w:rPr>
          <w:rFonts w:ascii="Times New Roman" w:eastAsia="Times New Roman" w:hAnsi="Times New Roman" w:cs="Times New Roman"/>
          <w:sz w:val="24"/>
          <w:szCs w:val="24"/>
        </w:rPr>
        <w:t xml:space="preserve"> relationships when clinicians, who ethically utilize self-disclosure, share similar lived experiences (Cleary &amp; </w:t>
      </w:r>
      <w:proofErr w:type="spellStart"/>
      <w:r>
        <w:rPr>
          <w:rFonts w:ascii="Times New Roman" w:eastAsia="Times New Roman" w:hAnsi="Times New Roman" w:cs="Times New Roman"/>
          <w:sz w:val="24"/>
          <w:szCs w:val="24"/>
        </w:rPr>
        <w:t>Ramour</w:t>
      </w:r>
      <w:proofErr w:type="spellEnd"/>
      <w:r>
        <w:rPr>
          <w:rFonts w:ascii="Times New Roman" w:eastAsia="Times New Roman" w:hAnsi="Times New Roman" w:cs="Times New Roman"/>
          <w:sz w:val="24"/>
          <w:szCs w:val="24"/>
        </w:rPr>
        <w:t xml:space="preserve">, 2022). Given the profound exposure to grief and loss in reproductive trauma (RT) cases, some clinicians </w:t>
      </w:r>
      <w:r>
        <w:rPr>
          <w:rFonts w:ascii="Times New Roman" w:eastAsia="Times New Roman" w:hAnsi="Times New Roman" w:cs="Times New Roman"/>
          <w:sz w:val="24"/>
          <w:szCs w:val="24"/>
        </w:rPr>
        <w:lastRenderedPageBreak/>
        <w:t xml:space="preserve">may face the dual challenge of </w:t>
      </w:r>
      <w:r>
        <w:rPr>
          <w:rFonts w:ascii="Times New Roman" w:eastAsia="Times New Roman" w:hAnsi="Times New Roman" w:cs="Times New Roman"/>
          <w:sz w:val="24"/>
          <w:szCs w:val="24"/>
        </w:rPr>
        <w:t xml:space="preserve">managing their own RT while helping clients process theirs (Jaffe, 2017). </w:t>
      </w:r>
    </w:p>
    <w:p w14:paraId="0000002F"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Though clinicians are encouraged to engage in self-care, consultation, and maintain self-awareness to ensure effective therapy, there is limited research exploring which self-care s</w:t>
      </w:r>
      <w:r>
        <w:rPr>
          <w:rFonts w:ascii="Times New Roman" w:eastAsia="Times New Roman" w:hAnsi="Times New Roman" w:cs="Times New Roman"/>
          <w:sz w:val="24"/>
          <w:szCs w:val="24"/>
        </w:rPr>
        <w:t>trategies are most effective. Gaining insights into how clinicians manage their own reproductive trauma while providing meaningful therapy to clients could benefit training programs for both current and aspiring RT specialists.</w:t>
      </w:r>
    </w:p>
    <w:p w14:paraId="00000030" w14:textId="77777777" w:rsidR="00174718" w:rsidRDefault="00CE3F68">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Current </w:t>
      </w:r>
      <w:commentRangeStart w:id="25"/>
      <w:r>
        <w:rPr>
          <w:rFonts w:ascii="Times New Roman" w:eastAsia="Times New Roman" w:hAnsi="Times New Roman" w:cs="Times New Roman"/>
          <w:b/>
          <w:sz w:val="24"/>
          <w:szCs w:val="24"/>
        </w:rPr>
        <w:t>Study</w:t>
      </w:r>
      <w:commentRangeEnd w:id="25"/>
      <w:r>
        <w:commentReference w:id="25"/>
      </w:r>
    </w:p>
    <w:p w14:paraId="00000031"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phenomenological study sought to explore the lived experiences of mental health clinicians who work with individuals and couples dealing with reproductive trauma. Given the limited research on specific treatment approaches for RT, as well as the lack </w:t>
      </w:r>
      <w:r>
        <w:rPr>
          <w:rFonts w:ascii="Times New Roman" w:eastAsia="Times New Roman" w:hAnsi="Times New Roman" w:cs="Times New Roman"/>
          <w:sz w:val="24"/>
          <w:szCs w:val="24"/>
        </w:rPr>
        <w:t>of focus on clinicians' perspectives, this study aimed to fill that gap by examining how therapists address reproductive challenges such as infertility, miscarriage, and repeated loss, along with the absence of adequate support systems that disrupt their c</w:t>
      </w:r>
      <w:r>
        <w:rPr>
          <w:rFonts w:ascii="Times New Roman" w:eastAsia="Times New Roman" w:hAnsi="Times New Roman" w:cs="Times New Roman"/>
          <w:sz w:val="24"/>
          <w:szCs w:val="24"/>
        </w:rPr>
        <w:t xml:space="preserve">lients' reproductive narratives. </w:t>
      </w:r>
    </w:p>
    <w:p w14:paraId="00000032" w14:textId="77777777" w:rsidR="00174718" w:rsidRDefault="00CE3F68">
      <w:pPr>
        <w:spacing w:line="480" w:lineRule="auto"/>
        <w:ind w:firstLine="720"/>
        <w:rPr>
          <w:rFonts w:ascii="Times New Roman" w:eastAsia="Times New Roman" w:hAnsi="Times New Roman" w:cs="Times New Roman"/>
          <w:strike/>
          <w:sz w:val="24"/>
          <w:szCs w:val="24"/>
        </w:rPr>
      </w:pPr>
      <w:r>
        <w:rPr>
          <w:rFonts w:ascii="Times New Roman" w:eastAsia="Times New Roman" w:hAnsi="Times New Roman" w:cs="Times New Roman"/>
          <w:sz w:val="24"/>
          <w:szCs w:val="24"/>
        </w:rPr>
        <w:t xml:space="preserve">The research sought to answer the following question: </w:t>
      </w:r>
      <w:r>
        <w:rPr>
          <w:rFonts w:ascii="Times New Roman" w:eastAsia="Times New Roman" w:hAnsi="Times New Roman" w:cs="Times New Roman"/>
          <w:i/>
          <w:sz w:val="24"/>
          <w:szCs w:val="24"/>
        </w:rPr>
        <w:t>What is the lived experience of clinicians who provide mental health services to individuals or couples facing reproductive trauma?</w:t>
      </w:r>
      <w:r>
        <w:rPr>
          <w:rFonts w:ascii="Times New Roman" w:eastAsia="Times New Roman" w:hAnsi="Times New Roman" w:cs="Times New Roman"/>
          <w:sz w:val="24"/>
          <w:szCs w:val="24"/>
        </w:rPr>
        <w:t xml:space="preserve"> The study also investigated the ther</w:t>
      </w:r>
      <w:r>
        <w:rPr>
          <w:rFonts w:ascii="Times New Roman" w:eastAsia="Times New Roman" w:hAnsi="Times New Roman" w:cs="Times New Roman"/>
          <w:sz w:val="24"/>
          <w:szCs w:val="24"/>
        </w:rPr>
        <w:t>apeutic interventions used, treatment outcomes observed, and any recommendations for additional resources or training that could improve care. Emerging themes from the study included clinicians’ personal experiences, which enhanced their empathetic approac</w:t>
      </w:r>
      <w:r>
        <w:rPr>
          <w:rFonts w:ascii="Times New Roman" w:eastAsia="Times New Roman" w:hAnsi="Times New Roman" w:cs="Times New Roman"/>
          <w:sz w:val="24"/>
          <w:szCs w:val="24"/>
        </w:rPr>
        <w:t>h to RT; the creative ways they navigated the lack of specialized mental health training; the process of addressing trauma, grief, relational issues, and spiritual distress; frustrations with the medical community’s limited trauma-informed care; and the gr</w:t>
      </w:r>
      <w:r>
        <w:rPr>
          <w:rFonts w:ascii="Times New Roman" w:eastAsia="Times New Roman" w:hAnsi="Times New Roman" w:cs="Times New Roman"/>
          <w:sz w:val="24"/>
          <w:szCs w:val="24"/>
        </w:rPr>
        <w:t xml:space="preserve">owing needs </w:t>
      </w:r>
      <w:r>
        <w:rPr>
          <w:rFonts w:ascii="Times New Roman" w:eastAsia="Times New Roman" w:hAnsi="Times New Roman" w:cs="Times New Roman"/>
          <w:sz w:val="24"/>
          <w:szCs w:val="24"/>
        </w:rPr>
        <w:lastRenderedPageBreak/>
        <w:t xml:space="preserve">of the RT community. The participants’ voices highlighted the importance of raising awareness of RT. </w:t>
      </w:r>
    </w:p>
    <w:p w14:paraId="00000033"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w:t>
      </w:r>
    </w:p>
    <w:p w14:paraId="00000034" w14:textId="77777777" w:rsidR="00174718" w:rsidRDefault="00CE3F68">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A phenomenological design was selected for this study, as phenomenology aims to describe the shared or common meanings participants d</w:t>
      </w:r>
      <w:r>
        <w:rPr>
          <w:rFonts w:ascii="Times New Roman" w:eastAsia="Times New Roman" w:hAnsi="Times New Roman" w:cs="Times New Roman"/>
          <w:sz w:val="24"/>
          <w:szCs w:val="24"/>
        </w:rPr>
        <w:t>erive from their experiences of a specific phenomenon (Creswell &amp; Poth, 2017). Specifically, transcendental phenomenology was chosen, which emphasizes removing researcher biases and presuppositions to allow for rich descriptions of participants' lived expe</w:t>
      </w:r>
      <w:r>
        <w:rPr>
          <w:rFonts w:ascii="Times New Roman" w:eastAsia="Times New Roman" w:hAnsi="Times New Roman" w:cs="Times New Roman"/>
          <w:sz w:val="24"/>
          <w:szCs w:val="24"/>
        </w:rPr>
        <w:t xml:space="preserve">riences. The concept of </w:t>
      </w:r>
      <w:proofErr w:type="spellStart"/>
      <w:r>
        <w:rPr>
          <w:rFonts w:ascii="Times New Roman" w:eastAsia="Times New Roman" w:hAnsi="Times New Roman" w:cs="Times New Roman"/>
          <w:i/>
          <w:sz w:val="24"/>
          <w:szCs w:val="24"/>
        </w:rPr>
        <w:t>epoche</w:t>
      </w:r>
      <w:proofErr w:type="spellEnd"/>
      <w:r>
        <w:rPr>
          <w:rFonts w:ascii="Times New Roman" w:eastAsia="Times New Roman" w:hAnsi="Times New Roman" w:cs="Times New Roman"/>
          <w:sz w:val="24"/>
          <w:szCs w:val="24"/>
        </w:rPr>
        <w:t xml:space="preserve">, introduced by Husserl, is central to this approach. </w:t>
      </w:r>
      <w:proofErr w:type="spellStart"/>
      <w:r>
        <w:rPr>
          <w:rFonts w:ascii="Times New Roman" w:eastAsia="Times New Roman" w:hAnsi="Times New Roman" w:cs="Times New Roman"/>
          <w:i/>
          <w:sz w:val="24"/>
          <w:szCs w:val="24"/>
        </w:rPr>
        <w:t>Epoche</w:t>
      </w:r>
      <w:proofErr w:type="spellEnd"/>
      <w:r>
        <w:rPr>
          <w:rFonts w:ascii="Times New Roman" w:eastAsia="Times New Roman" w:hAnsi="Times New Roman" w:cs="Times New Roman"/>
          <w:sz w:val="24"/>
          <w:szCs w:val="24"/>
        </w:rPr>
        <w:t>, a Greek word meaning "to abstain or stay away," refers to the practice of consciously setting aside current thoughts, beliefs, and judgments that may lead to bias (</w:t>
      </w:r>
      <w:r>
        <w:rPr>
          <w:rFonts w:ascii="Times New Roman" w:eastAsia="Times New Roman" w:hAnsi="Times New Roman" w:cs="Times New Roman"/>
          <w:sz w:val="24"/>
          <w:szCs w:val="24"/>
        </w:rPr>
        <w:t>Moustakas, 1994, p. 85). Moustakas described this process as both challenging and essential to "suspend everything that interferes with fresh vision" (1994, p. 86). In keeping with this tradition, the researchers employed bracketing techniques to set aside</w:t>
      </w:r>
      <w:r>
        <w:rPr>
          <w:rFonts w:ascii="Times New Roman" w:eastAsia="Times New Roman" w:hAnsi="Times New Roman" w:cs="Times New Roman"/>
          <w:sz w:val="24"/>
          <w:szCs w:val="24"/>
        </w:rPr>
        <w:t xml:space="preserve"> assumptions and biases, thereby approaching the research with a fresh perspective focused on the experiences of clinicians treating reproductive trauma.</w:t>
      </w:r>
    </w:p>
    <w:p w14:paraId="00000035" w14:textId="77777777" w:rsidR="00174718" w:rsidRDefault="00CE3F68">
      <w:pPr>
        <w:spacing w:line="480" w:lineRule="auto"/>
        <w:rPr>
          <w:ins w:id="26" w:author="Caitlin Overfelt" w:date="2024-08-08T15:27:00Z"/>
          <w:rFonts w:ascii="Times New Roman" w:eastAsia="Times New Roman" w:hAnsi="Times New Roman" w:cs="Times New Roman"/>
          <w:b/>
          <w:sz w:val="24"/>
          <w:szCs w:val="24"/>
        </w:rPr>
      </w:pPr>
      <w:ins w:id="27" w:author="Caitlin Overfelt" w:date="2024-08-08T15:27:00Z">
        <w:r w:rsidRPr="00136992">
          <w:rPr>
            <w:rFonts w:ascii="Times New Roman" w:eastAsia="Times New Roman" w:hAnsi="Times New Roman" w:cs="Times New Roman"/>
            <w:b/>
            <w:color w:val="000000" w:themeColor="text1"/>
            <w:sz w:val="24"/>
            <w:szCs w:val="24"/>
          </w:rPr>
          <w:t>Design and Rationale</w:t>
        </w:r>
        <w:r>
          <w:rPr>
            <w:rFonts w:ascii="Times New Roman" w:eastAsia="Times New Roman" w:hAnsi="Times New Roman" w:cs="Times New Roman"/>
            <w:b/>
            <w:sz w:val="24"/>
            <w:szCs w:val="24"/>
          </w:rPr>
          <w:tab/>
        </w:r>
      </w:ins>
    </w:p>
    <w:p w14:paraId="00000037"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phenomenological design was used to capture the depth and meaning of participants' subjective experiences. This approach allowed the researchers to explore the "what" and "how" of clinicians' experiences in working with individuals or couples presenting </w:t>
      </w:r>
      <w:r>
        <w:rPr>
          <w:rFonts w:ascii="Times New Roman" w:eastAsia="Times New Roman" w:hAnsi="Times New Roman" w:cs="Times New Roman"/>
          <w:sz w:val="24"/>
          <w:szCs w:val="24"/>
        </w:rPr>
        <w:t>with reproductive trauma (RT), and to document the essence of these experiences (Creswell &amp; Poth, 2018). Understanding these experiences can provide valuable insights into the mental, emotional, and spiritual dimensions of RT, which may inform both treatme</w:t>
      </w:r>
      <w:r>
        <w:rPr>
          <w:rFonts w:ascii="Times New Roman" w:eastAsia="Times New Roman" w:hAnsi="Times New Roman" w:cs="Times New Roman"/>
          <w:sz w:val="24"/>
          <w:szCs w:val="24"/>
        </w:rPr>
        <w:t>nt and training considerations.</w:t>
      </w:r>
    </w:p>
    <w:p w14:paraId="00000038" w14:textId="54D6D831" w:rsidR="00174718" w:rsidRPr="00174718" w:rsidRDefault="00CE3F68">
      <w:pPr>
        <w:spacing w:line="480" w:lineRule="auto"/>
        <w:ind w:firstLine="720"/>
        <w:rPr>
          <w:rFonts w:ascii="Times New Roman" w:eastAsia="Times New Roman" w:hAnsi="Times New Roman" w:cs="Times New Roman"/>
          <w:sz w:val="24"/>
          <w:szCs w:val="24"/>
          <w:rPrChange w:id="28" w:author="Caitlin Overfelt" w:date="2024-08-08T15:27:00Z">
            <w:rPr>
              <w:rFonts w:ascii="Times New Roman" w:eastAsia="Times New Roman" w:hAnsi="Times New Roman" w:cs="Times New Roman"/>
              <w:b/>
              <w:sz w:val="24"/>
              <w:szCs w:val="24"/>
            </w:rPr>
          </w:rPrChange>
        </w:rPr>
      </w:pPr>
      <w:r>
        <w:rPr>
          <w:rFonts w:ascii="Times New Roman" w:eastAsia="Times New Roman" w:hAnsi="Times New Roman" w:cs="Times New Roman"/>
          <w:sz w:val="24"/>
          <w:szCs w:val="24"/>
        </w:rPr>
        <w:lastRenderedPageBreak/>
        <w:t xml:space="preserve">To investigate this phenomenon, the research sought to answer a broad question: </w:t>
      </w:r>
      <w:r>
        <w:rPr>
          <w:rFonts w:ascii="Times New Roman" w:eastAsia="Times New Roman" w:hAnsi="Times New Roman" w:cs="Times New Roman"/>
          <w:i/>
          <w:sz w:val="24"/>
          <w:szCs w:val="24"/>
        </w:rPr>
        <w:t>What are the lived experiences of clinicians who provide mental health services to individuals or couples experiencing reproductive trauma?</w:t>
      </w:r>
      <w:r>
        <w:rPr>
          <w:rFonts w:ascii="Times New Roman" w:eastAsia="Times New Roman" w:hAnsi="Times New Roman" w:cs="Times New Roman"/>
          <w:sz w:val="24"/>
          <w:szCs w:val="24"/>
        </w:rPr>
        <w:t xml:space="preserve"> Spec</w:t>
      </w:r>
      <w:r>
        <w:rPr>
          <w:rFonts w:ascii="Times New Roman" w:eastAsia="Times New Roman" w:hAnsi="Times New Roman" w:cs="Times New Roman"/>
          <w:sz w:val="24"/>
          <w:szCs w:val="24"/>
        </w:rPr>
        <w:t xml:space="preserve">ific </w:t>
      </w:r>
      <w:r w:rsidR="00136992">
        <w:rPr>
          <w:rFonts w:ascii="Times New Roman" w:eastAsia="Times New Roman" w:hAnsi="Times New Roman" w:cs="Times New Roman"/>
          <w:sz w:val="24"/>
          <w:szCs w:val="24"/>
        </w:rPr>
        <w:t>sub-questions</w:t>
      </w:r>
      <w:r>
        <w:rPr>
          <w:rFonts w:ascii="Times New Roman" w:eastAsia="Times New Roman" w:hAnsi="Times New Roman" w:cs="Times New Roman"/>
          <w:sz w:val="24"/>
          <w:szCs w:val="24"/>
        </w:rPr>
        <w:t xml:space="preserve"> delved into clinicians' decisions to specialize in RT, the personal attributes and experiences that guided these decisions, the training they received, the clinical, relational, and spiritual issues addressed in therapy, the specific inte</w:t>
      </w:r>
      <w:r>
        <w:rPr>
          <w:rFonts w:ascii="Times New Roman" w:eastAsia="Times New Roman" w:hAnsi="Times New Roman" w:cs="Times New Roman"/>
          <w:sz w:val="24"/>
          <w:szCs w:val="24"/>
        </w:rPr>
        <w:t>rventions and techniques used, and the additional resources needed to serve this population.</w:t>
      </w:r>
    </w:p>
    <w:p w14:paraId="00000039" w14:textId="77777777" w:rsidR="00174718" w:rsidRDefault="00CE3F68">
      <w:pPr>
        <w:spacing w:line="480" w:lineRule="auto"/>
        <w:contextualSpacing/>
        <w:rPr>
          <w:rFonts w:ascii="Times New Roman" w:eastAsia="Times New Roman" w:hAnsi="Times New Roman" w:cs="Times New Roman"/>
          <w:b/>
          <w:color w:val="3A3532"/>
          <w:sz w:val="24"/>
          <w:szCs w:val="24"/>
          <w:highlight w:val="white"/>
        </w:rPr>
      </w:pPr>
      <w:r>
        <w:rPr>
          <w:rFonts w:ascii="Times New Roman" w:eastAsia="Times New Roman" w:hAnsi="Times New Roman" w:cs="Times New Roman"/>
          <w:b/>
          <w:color w:val="3A3532"/>
          <w:sz w:val="24"/>
          <w:szCs w:val="24"/>
          <w:highlight w:val="white"/>
        </w:rPr>
        <w:t xml:space="preserve">Research Team </w:t>
      </w:r>
      <w:r>
        <w:rPr>
          <w:rFonts w:ascii="Times New Roman" w:eastAsia="Times New Roman" w:hAnsi="Times New Roman" w:cs="Times New Roman"/>
          <w:b/>
          <w:color w:val="3A3532"/>
          <w:sz w:val="24"/>
          <w:szCs w:val="24"/>
          <w:highlight w:val="white"/>
        </w:rPr>
        <w:tab/>
      </w:r>
    </w:p>
    <w:p w14:paraId="0000003A" w14:textId="77777777" w:rsidR="00174718" w:rsidRDefault="00CE3F68">
      <w:pPr>
        <w:spacing w:line="480" w:lineRule="auto"/>
        <w:ind w:firstLine="720"/>
        <w:contextualSpacing/>
        <w:rPr>
          <w:rFonts w:ascii="Times New Roman" w:eastAsia="Times New Roman" w:hAnsi="Times New Roman" w:cs="Times New Roman"/>
          <w:color w:val="3A3532"/>
          <w:sz w:val="24"/>
          <w:szCs w:val="24"/>
          <w:highlight w:val="white"/>
        </w:rPr>
      </w:pPr>
      <w:r>
        <w:rPr>
          <w:rFonts w:ascii="Times New Roman" w:eastAsia="Times New Roman" w:hAnsi="Times New Roman" w:cs="Times New Roman"/>
          <w:color w:val="3A3532"/>
          <w:sz w:val="24"/>
          <w:szCs w:val="24"/>
          <w:highlight w:val="white"/>
        </w:rPr>
        <w:t>The research team consisted of two female licensed professional counselors with experience counseling individuals or couples dealing with infertili</w:t>
      </w:r>
      <w:r>
        <w:rPr>
          <w:rFonts w:ascii="Times New Roman" w:eastAsia="Times New Roman" w:hAnsi="Times New Roman" w:cs="Times New Roman"/>
          <w:color w:val="3A3532"/>
          <w:sz w:val="24"/>
          <w:szCs w:val="24"/>
          <w:highlight w:val="white"/>
        </w:rPr>
        <w:t>ty. Each researcher conducted approximately half of the interviews, and an independent licensed mental health counselor reviewed the final manuscript and agreed with the findings. The researchers adhered to bracketing, which involves “acknowledging and set</w:t>
      </w:r>
      <w:r>
        <w:rPr>
          <w:rFonts w:ascii="Times New Roman" w:eastAsia="Times New Roman" w:hAnsi="Times New Roman" w:cs="Times New Roman"/>
          <w:color w:val="3A3532"/>
          <w:sz w:val="24"/>
          <w:szCs w:val="24"/>
          <w:highlight w:val="white"/>
        </w:rPr>
        <w:t>ting aside—but not abandoning—pre-existing knowledge and assumptions, allowing them to approach participants’ accounts with an open mind” (Starks &amp; Trinidad, 2007, p. 1376). This required self-reflection, honest discussions, and accountability to ensure th</w:t>
      </w:r>
      <w:r>
        <w:rPr>
          <w:rFonts w:ascii="Times New Roman" w:eastAsia="Times New Roman" w:hAnsi="Times New Roman" w:cs="Times New Roman"/>
          <w:color w:val="3A3532"/>
          <w:sz w:val="24"/>
          <w:szCs w:val="24"/>
          <w:highlight w:val="white"/>
        </w:rPr>
        <w:t>at their perspectives did not influence the research.</w:t>
      </w:r>
    </w:p>
    <w:p w14:paraId="2D7552F5" w14:textId="77777777" w:rsidR="00136992" w:rsidRDefault="00CE3F68" w:rsidP="00136992">
      <w:pPr>
        <w:spacing w:before="240" w:after="240" w:line="480" w:lineRule="auto"/>
        <w:contextualSpacing/>
        <w:rPr>
          <w:rFonts w:ascii="Times New Roman" w:eastAsia="Times New Roman" w:hAnsi="Times New Roman" w:cs="Times New Roman"/>
          <w:color w:val="3A3532"/>
          <w:sz w:val="24"/>
          <w:szCs w:val="24"/>
          <w:highlight w:val="white"/>
        </w:rPr>
      </w:pPr>
      <w:r>
        <w:rPr>
          <w:rFonts w:ascii="Times New Roman" w:eastAsia="Times New Roman" w:hAnsi="Times New Roman" w:cs="Times New Roman"/>
          <w:color w:val="3A3532"/>
          <w:sz w:val="24"/>
          <w:szCs w:val="24"/>
          <w:highlight w:val="white"/>
        </w:rPr>
        <w:t xml:space="preserve"> </w:t>
      </w:r>
      <w:r>
        <w:rPr>
          <w:rFonts w:ascii="Times New Roman" w:eastAsia="Times New Roman" w:hAnsi="Times New Roman" w:cs="Times New Roman"/>
          <w:color w:val="3A3532"/>
          <w:sz w:val="24"/>
          <w:szCs w:val="24"/>
          <w:highlight w:val="white"/>
        </w:rPr>
        <w:tab/>
        <w:t>Given the sensitive nature of the topic, the researchers reflected on how their own reproductive journeys or clinical work might affect the study (Jaffe, 2015). Before beginning the study, the researc</w:t>
      </w:r>
      <w:r>
        <w:rPr>
          <w:rFonts w:ascii="Times New Roman" w:eastAsia="Times New Roman" w:hAnsi="Times New Roman" w:cs="Times New Roman"/>
          <w:color w:val="3A3532"/>
          <w:sz w:val="24"/>
          <w:szCs w:val="24"/>
          <w:highlight w:val="white"/>
        </w:rPr>
        <w:t xml:space="preserve">hers discussed their reproductive histories, bracketed their biases and assumptions related to RT, and continued to reflect on these throughout the study. During participant selection, interviews, and data analysis, they used </w:t>
      </w:r>
      <w:proofErr w:type="spellStart"/>
      <w:r>
        <w:rPr>
          <w:rFonts w:ascii="Times New Roman" w:eastAsia="Times New Roman" w:hAnsi="Times New Roman" w:cs="Times New Roman"/>
          <w:color w:val="3A3532"/>
          <w:sz w:val="24"/>
          <w:szCs w:val="24"/>
          <w:highlight w:val="white"/>
        </w:rPr>
        <w:t>memoing</w:t>
      </w:r>
      <w:proofErr w:type="spellEnd"/>
      <w:r>
        <w:rPr>
          <w:rFonts w:ascii="Times New Roman" w:eastAsia="Times New Roman" w:hAnsi="Times New Roman" w:cs="Times New Roman"/>
          <w:color w:val="3A3532"/>
          <w:sz w:val="24"/>
          <w:szCs w:val="24"/>
          <w:highlight w:val="white"/>
        </w:rPr>
        <w:t xml:space="preserve"> and reflexive journali</w:t>
      </w:r>
      <w:r>
        <w:rPr>
          <w:rFonts w:ascii="Times New Roman" w:eastAsia="Times New Roman" w:hAnsi="Times New Roman" w:cs="Times New Roman"/>
          <w:color w:val="3A3532"/>
          <w:sz w:val="24"/>
          <w:szCs w:val="24"/>
          <w:highlight w:val="white"/>
        </w:rPr>
        <w:t>ng to maintain transparency.</w:t>
      </w:r>
    </w:p>
    <w:p w14:paraId="0000003C" w14:textId="40F90D05" w:rsidR="00174718" w:rsidRDefault="00CE3F68" w:rsidP="00136992">
      <w:pPr>
        <w:spacing w:before="240" w:after="240" w:line="480" w:lineRule="auto"/>
        <w:ind w:firstLine="720"/>
        <w:contextualSpacing/>
        <w:rPr>
          <w:rFonts w:ascii="Times New Roman" w:eastAsia="Times New Roman" w:hAnsi="Times New Roman" w:cs="Times New Roman"/>
          <w:color w:val="3A3532"/>
          <w:sz w:val="24"/>
          <w:szCs w:val="24"/>
          <w:highlight w:val="white"/>
        </w:rPr>
      </w:pPr>
      <w:r>
        <w:rPr>
          <w:rFonts w:ascii="Times New Roman" w:eastAsia="Times New Roman" w:hAnsi="Times New Roman" w:cs="Times New Roman"/>
          <w:color w:val="3A3532"/>
          <w:sz w:val="24"/>
          <w:szCs w:val="24"/>
          <w:highlight w:val="white"/>
        </w:rPr>
        <w:lastRenderedPageBreak/>
        <w:t xml:space="preserve">For full disclosure, one researcher experienced four years of infertility and </w:t>
      </w:r>
      <w:commentRangeStart w:id="29"/>
      <w:commentRangeStart w:id="30"/>
      <w:r>
        <w:rPr>
          <w:rFonts w:ascii="Times New Roman" w:eastAsia="Times New Roman" w:hAnsi="Times New Roman" w:cs="Times New Roman"/>
          <w:color w:val="3A3532"/>
          <w:sz w:val="24"/>
          <w:szCs w:val="24"/>
          <w:highlight w:val="white"/>
        </w:rPr>
        <w:t>multiple</w:t>
      </w:r>
      <w:commentRangeEnd w:id="29"/>
      <w:r>
        <w:commentReference w:id="29"/>
      </w:r>
      <w:commentRangeEnd w:id="30"/>
      <w:r>
        <w:commentReference w:id="30"/>
      </w:r>
      <w:r>
        <w:rPr>
          <w:rFonts w:ascii="Times New Roman" w:eastAsia="Times New Roman" w:hAnsi="Times New Roman" w:cs="Times New Roman"/>
          <w:color w:val="3A3532"/>
          <w:sz w:val="24"/>
          <w:szCs w:val="24"/>
          <w:highlight w:val="white"/>
        </w:rPr>
        <w:t xml:space="preserve"> miscarriages before becoming a mother of three—two biological and one through adoption. The other researcher endured over a decade of </w:t>
      </w:r>
      <w:r>
        <w:rPr>
          <w:rFonts w:ascii="Times New Roman" w:eastAsia="Times New Roman" w:hAnsi="Times New Roman" w:cs="Times New Roman"/>
          <w:color w:val="3A3532"/>
          <w:sz w:val="24"/>
          <w:szCs w:val="24"/>
          <w:highlight w:val="white"/>
        </w:rPr>
        <w:t>infertility, several ectopic pregnancies that required emergency surgeries, and three rounds of IVF before successfully carrying a pregnancy to term.</w:t>
      </w:r>
    </w:p>
    <w:p w14:paraId="0000003D" w14:textId="77777777" w:rsidR="00174718" w:rsidRDefault="00CE3F68" w:rsidP="00136992">
      <w:pPr>
        <w:spacing w:line="480" w:lineRule="auto"/>
        <w:contextualSpacing/>
        <w:rPr>
          <w:rFonts w:ascii="Times New Roman" w:eastAsia="Times New Roman" w:hAnsi="Times New Roman" w:cs="Times New Roman"/>
          <w:b/>
          <w:color w:val="3A3532"/>
          <w:sz w:val="24"/>
          <w:szCs w:val="24"/>
          <w:highlight w:val="white"/>
        </w:rPr>
      </w:pPr>
      <w:r>
        <w:rPr>
          <w:rFonts w:ascii="Times New Roman" w:eastAsia="Times New Roman" w:hAnsi="Times New Roman" w:cs="Times New Roman"/>
          <w:b/>
          <w:color w:val="3A3532"/>
          <w:sz w:val="24"/>
          <w:szCs w:val="24"/>
          <w:highlight w:val="white"/>
        </w:rPr>
        <w:t>Participants</w:t>
      </w:r>
    </w:p>
    <w:p w14:paraId="0000003E" w14:textId="77777777" w:rsidR="00174718" w:rsidRDefault="00CE3F68" w:rsidP="00136992">
      <w:pPr>
        <w:spacing w:line="480" w:lineRule="auto"/>
        <w:ind w:firstLine="720"/>
        <w:contextualSpacing/>
        <w:rPr>
          <w:rFonts w:ascii="Times New Roman" w:eastAsia="Times New Roman" w:hAnsi="Times New Roman" w:cs="Times New Roman"/>
          <w:color w:val="3A3532"/>
          <w:sz w:val="24"/>
          <w:szCs w:val="24"/>
          <w:highlight w:val="white"/>
        </w:rPr>
      </w:pPr>
      <w:r>
        <w:rPr>
          <w:rFonts w:ascii="Times New Roman" w:eastAsia="Times New Roman" w:hAnsi="Times New Roman" w:cs="Times New Roman"/>
          <w:color w:val="3A3532"/>
          <w:sz w:val="24"/>
          <w:szCs w:val="24"/>
          <w:highlight w:val="white"/>
        </w:rPr>
        <w:t>This study involved 14 participants, all licensed clinicians who provided counseling to indiv</w:t>
      </w:r>
      <w:r>
        <w:rPr>
          <w:rFonts w:ascii="Times New Roman" w:eastAsia="Times New Roman" w:hAnsi="Times New Roman" w:cs="Times New Roman"/>
          <w:color w:val="3A3532"/>
          <w:sz w:val="24"/>
          <w:szCs w:val="24"/>
          <w:highlight w:val="white"/>
        </w:rPr>
        <w:t>iduals or couples dealing with reproductive trauma or infertility. For the purposes of this study, reproductive trauma was defined as experiences including infertility, miscarriage, ectopic pregnancy, premature birth, and health risks to either the baby or</w:t>
      </w:r>
      <w:r>
        <w:rPr>
          <w:rFonts w:ascii="Times New Roman" w:eastAsia="Times New Roman" w:hAnsi="Times New Roman" w:cs="Times New Roman"/>
          <w:color w:val="3A3532"/>
          <w:sz w:val="24"/>
          <w:szCs w:val="24"/>
          <w:highlight w:val="white"/>
        </w:rPr>
        <w:t xml:space="preserve"> mother during pregnancy or delivery. After receiving approval from the university's research review committee, participants were recruited through listservs, Facebook groups, the American Society of Reproductive Medicine’s Mental Health Professional Group</w:t>
      </w:r>
      <w:r>
        <w:rPr>
          <w:rFonts w:ascii="Times New Roman" w:eastAsia="Times New Roman" w:hAnsi="Times New Roman" w:cs="Times New Roman"/>
          <w:color w:val="3A3532"/>
          <w:sz w:val="24"/>
          <w:szCs w:val="24"/>
          <w:highlight w:val="white"/>
        </w:rPr>
        <w:t xml:space="preserve">, and several clinical practices specializing in women’s issues. Purposeful sampling was used to gather participants with extensive and diverse experiences in RT, supplemented by snowball sampling to expand the pool. </w:t>
      </w:r>
    </w:p>
    <w:p w14:paraId="0000003F" w14:textId="77777777" w:rsidR="00174718" w:rsidRDefault="00CE3F68" w:rsidP="00136992">
      <w:pPr>
        <w:spacing w:line="480" w:lineRule="auto"/>
        <w:ind w:firstLine="720"/>
        <w:contextualSpacing/>
        <w:rPr>
          <w:rFonts w:ascii="Times New Roman" w:eastAsia="Times New Roman" w:hAnsi="Times New Roman" w:cs="Times New Roman"/>
          <w:color w:val="3A3532"/>
          <w:sz w:val="24"/>
          <w:szCs w:val="24"/>
          <w:highlight w:val="white"/>
        </w:rPr>
      </w:pPr>
      <w:r>
        <w:rPr>
          <w:rFonts w:ascii="Times New Roman" w:eastAsia="Times New Roman" w:hAnsi="Times New Roman" w:cs="Times New Roman"/>
          <w:color w:val="3A3532"/>
          <w:sz w:val="24"/>
          <w:szCs w:val="24"/>
          <w:highlight w:val="white"/>
        </w:rPr>
        <w:t>All participants signed informed conse</w:t>
      </w:r>
      <w:r>
        <w:rPr>
          <w:rFonts w:ascii="Times New Roman" w:eastAsia="Times New Roman" w:hAnsi="Times New Roman" w:cs="Times New Roman"/>
          <w:color w:val="3A3532"/>
          <w:sz w:val="24"/>
          <w:szCs w:val="24"/>
          <w:highlight w:val="white"/>
        </w:rPr>
        <w:t>nt forms and completed demographic questionnaires. Of the 14 participants, 13 were female. The group included five licensed professional counselors (or the equivalent), three social workers, three psychologists, and three marriage and family therapists. Th</w:t>
      </w:r>
      <w:r>
        <w:rPr>
          <w:rFonts w:ascii="Times New Roman" w:eastAsia="Times New Roman" w:hAnsi="Times New Roman" w:cs="Times New Roman"/>
          <w:color w:val="3A3532"/>
          <w:sz w:val="24"/>
          <w:szCs w:val="24"/>
          <w:highlight w:val="white"/>
        </w:rPr>
        <w:t>eir years of clinical experience ranged from 3 to 27 years, and all participants were actively practicing, either full-time or part-time. They represented a geographically diverse group from various regions of the Northeast, Mid-Atlantic, Midwest, and West</w:t>
      </w:r>
      <w:r>
        <w:rPr>
          <w:rFonts w:ascii="Times New Roman" w:eastAsia="Times New Roman" w:hAnsi="Times New Roman" w:cs="Times New Roman"/>
          <w:color w:val="3A3532"/>
          <w:sz w:val="24"/>
          <w:szCs w:val="24"/>
          <w:highlight w:val="white"/>
        </w:rPr>
        <w:t xml:space="preserve"> Coast. Age and ethnicity data were not collected.</w:t>
      </w:r>
    </w:p>
    <w:p w14:paraId="00000041" w14:textId="77777777" w:rsidR="00174718" w:rsidRDefault="00CE3F68">
      <w:pPr>
        <w:spacing w:line="480" w:lineRule="auto"/>
        <w:rPr>
          <w:del w:id="31" w:author="Vanessa Kent" w:date="2024-09-28T18:51:00Z"/>
          <w:rFonts w:ascii="Times New Roman" w:eastAsia="Times New Roman" w:hAnsi="Times New Roman" w:cs="Times New Roman"/>
          <w:color w:val="3A3532"/>
          <w:sz w:val="24"/>
          <w:szCs w:val="24"/>
          <w:highlight w:val="white"/>
        </w:rPr>
      </w:pPr>
      <w:commentRangeStart w:id="32"/>
      <w:del w:id="33" w:author="Vanessa Kent" w:date="2024-09-28T18:51:00Z">
        <w:r>
          <w:rPr>
            <w:rFonts w:ascii="Times New Roman" w:eastAsia="Times New Roman" w:hAnsi="Times New Roman" w:cs="Times New Roman"/>
            <w:color w:val="3A3532"/>
            <w:sz w:val="24"/>
            <w:szCs w:val="24"/>
            <w:highlight w:val="white"/>
          </w:rPr>
          <w:delText>About the Researchers</w:delText>
        </w:r>
      </w:del>
    </w:p>
    <w:p w14:paraId="00000042" w14:textId="77777777" w:rsidR="00174718" w:rsidRDefault="00CE3F68">
      <w:pPr>
        <w:spacing w:line="480" w:lineRule="auto"/>
        <w:rPr>
          <w:del w:id="34" w:author="Vanessa Kent" w:date="2024-09-28T18:51:00Z"/>
          <w:rFonts w:ascii="Times New Roman" w:eastAsia="Times New Roman" w:hAnsi="Times New Roman" w:cs="Times New Roman"/>
          <w:color w:val="3A3532"/>
          <w:sz w:val="24"/>
          <w:szCs w:val="24"/>
          <w:highlight w:val="white"/>
        </w:rPr>
      </w:pPr>
      <w:del w:id="35" w:author="Vanessa Kent" w:date="2024-09-28T18:51:00Z">
        <w:r>
          <w:rPr>
            <w:rFonts w:ascii="Times New Roman" w:eastAsia="Times New Roman" w:hAnsi="Times New Roman" w:cs="Times New Roman"/>
            <w:color w:val="3A3532"/>
            <w:sz w:val="24"/>
            <w:szCs w:val="24"/>
            <w:highlight w:val="white"/>
          </w:rPr>
          <w:tab/>
        </w:r>
        <w:r>
          <w:rPr>
            <w:rFonts w:ascii="Times New Roman" w:eastAsia="Times New Roman" w:hAnsi="Times New Roman" w:cs="Times New Roman"/>
            <w:color w:val="3A3532"/>
            <w:sz w:val="24"/>
            <w:szCs w:val="24"/>
            <w:highlight w:val="white"/>
          </w:rPr>
          <w:delText>Due to the sensitive nature of this topic, it was important for the researchers in this study to continually reflect and understand how their own reproductive story might impact their research (Jaffe, 2015). They discussed their reproductive journeys and e</w:delText>
        </w:r>
        <w:r>
          <w:rPr>
            <w:rFonts w:ascii="Times New Roman" w:eastAsia="Times New Roman" w:hAnsi="Times New Roman" w:cs="Times New Roman"/>
            <w:color w:val="3A3532"/>
            <w:sz w:val="24"/>
            <w:szCs w:val="24"/>
            <w:highlight w:val="white"/>
          </w:rPr>
          <w:delText>ngaged in reflexive journaling throughout the process, meeting frequently to discuss emerging themes. The first author experienced four years of infertility and miscarriage before becoming a mother of three, two biological and one by adoption. The second a</w:delText>
        </w:r>
        <w:r>
          <w:rPr>
            <w:rFonts w:ascii="Times New Roman" w:eastAsia="Times New Roman" w:hAnsi="Times New Roman" w:cs="Times New Roman"/>
            <w:color w:val="3A3532"/>
            <w:sz w:val="24"/>
            <w:szCs w:val="24"/>
            <w:highlight w:val="white"/>
          </w:rPr>
          <w:delText xml:space="preserve">uthor experienced over a decade of infertility and loss, including several ectopic pregnancies resulting in emergency surgeries and three rounds of IVF before a successful pregnancy and live birth. </w:delText>
        </w:r>
      </w:del>
    </w:p>
    <w:commentRangeEnd w:id="32"/>
    <w:p w14:paraId="00000043" w14:textId="77777777" w:rsidR="00174718" w:rsidRPr="00174718" w:rsidRDefault="00CE3F68">
      <w:pPr>
        <w:spacing w:line="480" w:lineRule="auto"/>
        <w:rPr>
          <w:rFonts w:ascii="Times New Roman" w:eastAsia="Times New Roman" w:hAnsi="Times New Roman" w:cs="Times New Roman"/>
          <w:b/>
          <w:color w:val="3A3532"/>
          <w:sz w:val="24"/>
          <w:szCs w:val="24"/>
          <w:highlight w:val="white"/>
          <w:rPrChange w:id="36" w:author="Caitlin Overfelt" w:date="2024-08-08T15:27:00Z">
            <w:rPr>
              <w:rFonts w:ascii="Times New Roman" w:eastAsia="Times New Roman" w:hAnsi="Times New Roman" w:cs="Times New Roman"/>
              <w:color w:val="3A3532"/>
              <w:sz w:val="24"/>
              <w:szCs w:val="24"/>
              <w:highlight w:val="white"/>
            </w:rPr>
          </w:rPrChange>
        </w:rPr>
      </w:pPr>
      <w:r>
        <w:commentReference w:id="32"/>
      </w:r>
      <w:commentRangeStart w:id="37"/>
      <w:commentRangeStart w:id="38"/>
      <w:commentRangeStart w:id="39"/>
      <w:r>
        <w:rPr>
          <w:rFonts w:ascii="Times New Roman" w:eastAsia="Times New Roman" w:hAnsi="Times New Roman" w:cs="Times New Roman"/>
          <w:b/>
          <w:color w:val="3A3532"/>
          <w:sz w:val="24"/>
          <w:szCs w:val="24"/>
          <w:highlight w:val="white"/>
          <w:rPrChange w:id="40" w:author="Caitlin Overfelt" w:date="2024-08-08T15:27:00Z">
            <w:rPr>
              <w:rFonts w:ascii="Times New Roman" w:eastAsia="Times New Roman" w:hAnsi="Times New Roman" w:cs="Times New Roman"/>
              <w:color w:val="3A3532"/>
              <w:sz w:val="24"/>
              <w:szCs w:val="24"/>
              <w:highlight w:val="white"/>
            </w:rPr>
          </w:rPrChange>
        </w:rPr>
        <w:t>Data Collection</w:t>
      </w:r>
      <w:commentRangeEnd w:id="37"/>
      <w:r>
        <w:commentReference w:id="37"/>
      </w:r>
      <w:commentRangeEnd w:id="38"/>
      <w:r>
        <w:commentReference w:id="38"/>
      </w:r>
      <w:commentRangeEnd w:id="39"/>
      <w:r>
        <w:commentReference w:id="39"/>
      </w:r>
    </w:p>
    <w:p w14:paraId="00000044" w14:textId="77777777" w:rsidR="00174718" w:rsidRDefault="00CE3F68">
      <w:pPr>
        <w:spacing w:line="480" w:lineRule="auto"/>
        <w:ind w:firstLine="720"/>
        <w:rPr>
          <w:rFonts w:ascii="Times New Roman" w:eastAsia="Times New Roman" w:hAnsi="Times New Roman" w:cs="Times New Roman"/>
          <w:color w:val="3A3532"/>
          <w:sz w:val="24"/>
          <w:szCs w:val="24"/>
          <w:highlight w:val="white"/>
        </w:rPr>
      </w:pPr>
      <w:r>
        <w:rPr>
          <w:rFonts w:ascii="Times New Roman" w:eastAsia="Times New Roman" w:hAnsi="Times New Roman" w:cs="Times New Roman"/>
          <w:color w:val="3A3532"/>
          <w:sz w:val="24"/>
          <w:szCs w:val="24"/>
          <w:highlight w:val="white"/>
        </w:rPr>
        <w:lastRenderedPageBreak/>
        <w:t>Both researchers conducted semi-structured interviews which allowed participants to speak of their experiences, clinical expertise, and personal views. Interview sessions took place over Zoom and ranged from 60-90 minutes with an average of 75 minutes. The</w:t>
      </w:r>
      <w:r>
        <w:rPr>
          <w:rFonts w:ascii="Times New Roman" w:eastAsia="Times New Roman" w:hAnsi="Times New Roman" w:cs="Times New Roman"/>
          <w:color w:val="3A3532"/>
          <w:sz w:val="24"/>
          <w:szCs w:val="24"/>
          <w:highlight w:val="white"/>
        </w:rPr>
        <w:t xml:space="preserve"> interview questions included a combination of 13 open-ended questions and probing statements to best capture the rich experiences, stories, and viewpoints of participants. A sample of the open-ended questions included, “What personal attributes or experie</w:t>
      </w:r>
      <w:r>
        <w:rPr>
          <w:rFonts w:ascii="Times New Roman" w:eastAsia="Times New Roman" w:hAnsi="Times New Roman" w:cs="Times New Roman"/>
          <w:color w:val="3A3532"/>
          <w:sz w:val="24"/>
          <w:szCs w:val="24"/>
          <w:highlight w:val="white"/>
        </w:rPr>
        <w:t xml:space="preserve">nces have prepared you to counsel those presenting with </w:t>
      </w:r>
      <w:proofErr w:type="gramStart"/>
      <w:r>
        <w:rPr>
          <w:rFonts w:ascii="Times New Roman" w:eastAsia="Times New Roman" w:hAnsi="Times New Roman" w:cs="Times New Roman"/>
          <w:color w:val="3A3532"/>
          <w:sz w:val="24"/>
          <w:szCs w:val="24"/>
          <w:highlight w:val="white"/>
        </w:rPr>
        <w:t>RT?,</w:t>
      </w:r>
      <w:proofErr w:type="gramEnd"/>
      <w:r>
        <w:rPr>
          <w:rFonts w:ascii="Times New Roman" w:eastAsia="Times New Roman" w:hAnsi="Times New Roman" w:cs="Times New Roman"/>
          <w:color w:val="3A3532"/>
          <w:sz w:val="24"/>
          <w:szCs w:val="24"/>
          <w:highlight w:val="white"/>
        </w:rPr>
        <w:t xml:space="preserve"> “What are some of the presenting concerns clients/couples express in the areas of mental health, relationships, or spiritual issues?” “What additional training would be beneficial to prepare clin</w:t>
      </w:r>
      <w:r>
        <w:rPr>
          <w:rFonts w:ascii="Times New Roman" w:eastAsia="Times New Roman" w:hAnsi="Times New Roman" w:cs="Times New Roman"/>
          <w:color w:val="3A3532"/>
          <w:sz w:val="24"/>
          <w:szCs w:val="24"/>
          <w:highlight w:val="white"/>
        </w:rPr>
        <w:t xml:space="preserve">icians to work with this population, and “What ancillary resources are used to support clients (medical, support groups, churches) within the community?” An example of a probing statement included, “Describe how your training has prepared you to work with </w:t>
      </w:r>
      <w:r>
        <w:rPr>
          <w:rFonts w:ascii="Times New Roman" w:eastAsia="Times New Roman" w:hAnsi="Times New Roman" w:cs="Times New Roman"/>
          <w:color w:val="3A3532"/>
          <w:sz w:val="24"/>
          <w:szCs w:val="24"/>
          <w:highlight w:val="white"/>
        </w:rPr>
        <w:t>this population.” Follow up questions were asked as needed for clarification. The interview recordings were transcribed using Otter.ai. All data was de-identified and pseudonyms used. Data was stored in password protected files on the researchers’ computer</w:t>
      </w:r>
      <w:r>
        <w:rPr>
          <w:rFonts w:ascii="Times New Roman" w:eastAsia="Times New Roman" w:hAnsi="Times New Roman" w:cs="Times New Roman"/>
          <w:color w:val="3A3532"/>
          <w:sz w:val="24"/>
          <w:szCs w:val="24"/>
          <w:highlight w:val="white"/>
        </w:rPr>
        <w:t xml:space="preserve">s. Printed transcripts were stored in a locked file cabinet with no identifying information. Recordings were erased after transcripts were checked and confirmed to be accurate. </w:t>
      </w:r>
    </w:p>
    <w:p w14:paraId="00000045" w14:textId="77777777" w:rsidR="00174718" w:rsidRPr="00174718" w:rsidRDefault="00CE3F68">
      <w:pPr>
        <w:spacing w:line="480" w:lineRule="auto"/>
        <w:rPr>
          <w:rFonts w:ascii="Times New Roman" w:eastAsia="Times New Roman" w:hAnsi="Times New Roman" w:cs="Times New Roman"/>
          <w:b/>
          <w:color w:val="3A3532"/>
          <w:sz w:val="24"/>
          <w:szCs w:val="24"/>
          <w:highlight w:val="white"/>
          <w:rPrChange w:id="41" w:author="Caitlin Overfelt" w:date="2024-08-08T15:27:00Z">
            <w:rPr>
              <w:rFonts w:ascii="Times New Roman" w:eastAsia="Times New Roman" w:hAnsi="Times New Roman" w:cs="Times New Roman"/>
              <w:color w:val="3A3532"/>
              <w:sz w:val="24"/>
              <w:szCs w:val="24"/>
              <w:highlight w:val="white"/>
            </w:rPr>
          </w:rPrChange>
        </w:rPr>
      </w:pPr>
      <w:commentRangeStart w:id="42"/>
      <w:commentRangeStart w:id="43"/>
      <w:r>
        <w:rPr>
          <w:rFonts w:ascii="Times New Roman" w:eastAsia="Times New Roman" w:hAnsi="Times New Roman" w:cs="Times New Roman"/>
          <w:b/>
          <w:color w:val="3A3532"/>
          <w:sz w:val="24"/>
          <w:szCs w:val="24"/>
          <w:highlight w:val="white"/>
          <w:rPrChange w:id="44" w:author="Caitlin Overfelt" w:date="2024-08-08T15:27:00Z">
            <w:rPr>
              <w:rFonts w:ascii="Times New Roman" w:eastAsia="Times New Roman" w:hAnsi="Times New Roman" w:cs="Times New Roman"/>
              <w:color w:val="3A3532"/>
              <w:sz w:val="24"/>
              <w:szCs w:val="24"/>
              <w:highlight w:val="white"/>
            </w:rPr>
          </w:rPrChange>
        </w:rPr>
        <w:t>Data Analysis</w:t>
      </w:r>
      <w:commentRangeEnd w:id="42"/>
      <w:r>
        <w:commentReference w:id="42"/>
      </w:r>
      <w:commentRangeEnd w:id="43"/>
      <w:r>
        <w:commentReference w:id="43"/>
      </w:r>
    </w:p>
    <w:p w14:paraId="00000046" w14:textId="77777777" w:rsidR="00174718" w:rsidRDefault="00CE3F68">
      <w:pPr>
        <w:spacing w:line="480" w:lineRule="auto"/>
        <w:ind w:firstLine="720"/>
        <w:rPr>
          <w:rFonts w:ascii="Times New Roman" w:eastAsia="Times New Roman" w:hAnsi="Times New Roman" w:cs="Times New Roman"/>
          <w:color w:val="3A3532"/>
          <w:sz w:val="24"/>
          <w:szCs w:val="24"/>
          <w:highlight w:val="white"/>
        </w:rPr>
      </w:pPr>
      <w:commentRangeStart w:id="45"/>
      <w:commentRangeStart w:id="46"/>
      <w:ins w:id="47" w:author="Vanessa Kent" w:date="2024-09-28T19:22:00Z">
        <w:r>
          <w:rPr>
            <w:rFonts w:ascii="Times New Roman" w:eastAsia="Times New Roman" w:hAnsi="Times New Roman" w:cs="Times New Roman"/>
            <w:color w:val="3A3532"/>
            <w:sz w:val="24"/>
            <w:szCs w:val="24"/>
            <w:highlight w:val="white"/>
          </w:rPr>
          <w:t>Thematic analysis is a research method used to identify an</w:t>
        </w:r>
        <w:r>
          <w:rPr>
            <w:rFonts w:ascii="Times New Roman" w:eastAsia="Times New Roman" w:hAnsi="Times New Roman" w:cs="Times New Roman"/>
            <w:color w:val="3A3532"/>
            <w:sz w:val="24"/>
            <w:szCs w:val="24"/>
            <w:highlight w:val="white"/>
          </w:rPr>
          <w:t>d interpret patterns or themes in a data set in order to gain new insights and understanding (Naeem et al., 2023). This study utilized a six-step theme analysis technique including keyword and quotation selection, initial coding, theming, interpretation, a</w:t>
        </w:r>
        <w:r>
          <w:rPr>
            <w:rFonts w:ascii="Times New Roman" w:eastAsia="Times New Roman" w:hAnsi="Times New Roman" w:cs="Times New Roman"/>
            <w:color w:val="3A3532"/>
            <w:sz w:val="24"/>
            <w:szCs w:val="24"/>
            <w:highlight w:val="white"/>
          </w:rPr>
          <w:t xml:space="preserve">nd a report of the </w:t>
        </w:r>
        <w:proofErr w:type="gramStart"/>
        <w:r>
          <w:rPr>
            <w:rFonts w:ascii="Times New Roman" w:eastAsia="Times New Roman" w:hAnsi="Times New Roman" w:cs="Times New Roman"/>
            <w:color w:val="3A3532"/>
            <w:sz w:val="24"/>
            <w:szCs w:val="24"/>
            <w:highlight w:val="white"/>
          </w:rPr>
          <w:t>findings  (</w:t>
        </w:r>
        <w:proofErr w:type="gramEnd"/>
        <w:r>
          <w:rPr>
            <w:rFonts w:ascii="Times New Roman" w:eastAsia="Times New Roman" w:hAnsi="Times New Roman" w:cs="Times New Roman"/>
            <w:color w:val="3A3532"/>
            <w:sz w:val="24"/>
            <w:szCs w:val="24"/>
            <w:highlight w:val="white"/>
          </w:rPr>
          <w:t xml:space="preserve">Braun &amp; Clark, 2012). First, working independently, each researcher read through the electronically transcribed interviews, checking for accuracy and noting initial takeaways. Familiarization with the data involved </w:t>
        </w:r>
        <w:r>
          <w:rPr>
            <w:rFonts w:ascii="Times New Roman" w:eastAsia="Times New Roman" w:hAnsi="Times New Roman" w:cs="Times New Roman"/>
            <w:color w:val="3A3532"/>
            <w:sz w:val="24"/>
            <w:szCs w:val="24"/>
            <w:highlight w:val="white"/>
          </w:rPr>
          <w:lastRenderedPageBreak/>
          <w:t>reading all</w:t>
        </w:r>
        <w:r>
          <w:rPr>
            <w:rFonts w:ascii="Times New Roman" w:eastAsia="Times New Roman" w:hAnsi="Times New Roman" w:cs="Times New Roman"/>
            <w:color w:val="3A3532"/>
            <w:sz w:val="24"/>
            <w:szCs w:val="24"/>
            <w:highlight w:val="white"/>
          </w:rPr>
          <w:t xml:space="preserve"> transcripts and interview notes multiple times, while journaling, and bracketing through </w:t>
        </w:r>
        <w:proofErr w:type="spellStart"/>
        <w:r>
          <w:rPr>
            <w:rFonts w:ascii="Times New Roman" w:eastAsia="Times New Roman" w:hAnsi="Times New Roman" w:cs="Times New Roman"/>
            <w:color w:val="3A3532"/>
            <w:sz w:val="24"/>
            <w:szCs w:val="24"/>
            <w:highlight w:val="white"/>
          </w:rPr>
          <w:t>memoing</w:t>
        </w:r>
        <w:proofErr w:type="spellEnd"/>
        <w:r>
          <w:rPr>
            <w:rFonts w:ascii="Times New Roman" w:eastAsia="Times New Roman" w:hAnsi="Times New Roman" w:cs="Times New Roman"/>
            <w:color w:val="3A3532"/>
            <w:sz w:val="24"/>
            <w:szCs w:val="24"/>
            <w:highlight w:val="white"/>
          </w:rPr>
          <w:t>. Next, keywords and phrases were identified and matched with the most relevant quotations to animate the data (Naeem et al. 2023). This coding became the stru</w:t>
        </w:r>
        <w:r>
          <w:rPr>
            <w:rFonts w:ascii="Times New Roman" w:eastAsia="Times New Roman" w:hAnsi="Times New Roman" w:cs="Times New Roman"/>
            <w:color w:val="3A3532"/>
            <w:sz w:val="24"/>
            <w:szCs w:val="24"/>
            <w:highlight w:val="white"/>
          </w:rPr>
          <w:t xml:space="preserve">cture for organizing key phrases </w:t>
        </w:r>
      </w:ins>
      <w:commentRangeEnd w:id="45"/>
      <w:r>
        <w:commentReference w:id="45"/>
      </w:r>
      <w:commentRangeEnd w:id="46"/>
      <w:r>
        <w:commentReference w:id="46"/>
      </w:r>
      <w:r>
        <w:rPr>
          <w:rFonts w:ascii="Times New Roman" w:eastAsia="Times New Roman" w:hAnsi="Times New Roman" w:cs="Times New Roman"/>
          <w:color w:val="3A3532"/>
          <w:sz w:val="24"/>
          <w:szCs w:val="24"/>
          <w:highlight w:val="white"/>
        </w:rPr>
        <w:t>into meaningful themes or subthemes that provided layers of meaning and insights into the research question. Further thematic analysis involved one researcher constructing a coding tree while the other created a theme</w:t>
      </w:r>
      <w:r>
        <w:rPr>
          <w:rFonts w:ascii="Times New Roman" w:eastAsia="Times New Roman" w:hAnsi="Times New Roman" w:cs="Times New Roman"/>
          <w:color w:val="3A3532"/>
          <w:sz w:val="24"/>
          <w:szCs w:val="24"/>
          <w:highlight w:val="white"/>
        </w:rPr>
        <w:t xml:space="preserve"> table as part of investigator triangulation (Guion et al., 2011). Researchers met frequently to review and rework themes throughout the process. Final phases involved conceptualizing broad themes in light of prior research to make meaning of these emergin</w:t>
      </w:r>
      <w:r>
        <w:rPr>
          <w:rFonts w:ascii="Times New Roman" w:eastAsia="Times New Roman" w:hAnsi="Times New Roman" w:cs="Times New Roman"/>
          <w:color w:val="3A3532"/>
          <w:sz w:val="24"/>
          <w:szCs w:val="24"/>
          <w:highlight w:val="white"/>
        </w:rPr>
        <w:t xml:space="preserve">g concepts and to answer the research question around the phenomenon of clinicians’ experience working with RT (Creswell &amp; Poth, 2018). The final product is the representation of the invariant experience of the clinicians that may be helpful for treatment </w:t>
      </w:r>
      <w:r>
        <w:rPr>
          <w:rFonts w:ascii="Times New Roman" w:eastAsia="Times New Roman" w:hAnsi="Times New Roman" w:cs="Times New Roman"/>
          <w:color w:val="3A3532"/>
          <w:sz w:val="24"/>
          <w:szCs w:val="24"/>
          <w:highlight w:val="white"/>
        </w:rPr>
        <w:t xml:space="preserve">and training purposes. </w:t>
      </w:r>
    </w:p>
    <w:p w14:paraId="00000047" w14:textId="77777777" w:rsidR="00174718" w:rsidRDefault="00CE3F68">
      <w:pPr>
        <w:spacing w:line="480" w:lineRule="auto"/>
        <w:rPr>
          <w:rFonts w:ascii="Times New Roman" w:eastAsia="Times New Roman" w:hAnsi="Times New Roman" w:cs="Times New Roman"/>
          <w:b/>
          <w:color w:val="3A3532"/>
          <w:sz w:val="24"/>
          <w:szCs w:val="24"/>
          <w:highlight w:val="white"/>
        </w:rPr>
      </w:pPr>
      <w:r>
        <w:rPr>
          <w:rFonts w:ascii="Times New Roman" w:eastAsia="Times New Roman" w:hAnsi="Times New Roman" w:cs="Times New Roman"/>
          <w:b/>
          <w:color w:val="3A3532"/>
          <w:sz w:val="24"/>
          <w:szCs w:val="24"/>
          <w:highlight w:val="white"/>
        </w:rPr>
        <w:t xml:space="preserve">Strategies for Trustworthiness </w:t>
      </w:r>
    </w:p>
    <w:p w14:paraId="00000048" w14:textId="77777777" w:rsidR="00174718" w:rsidRDefault="00CE3F68">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3A3532"/>
          <w:sz w:val="24"/>
          <w:szCs w:val="24"/>
          <w:highlight w:val="white"/>
        </w:rPr>
        <w:tab/>
      </w:r>
      <w:r>
        <w:rPr>
          <w:rFonts w:ascii="Times New Roman" w:eastAsia="Times New Roman" w:hAnsi="Times New Roman" w:cs="Times New Roman"/>
          <w:color w:val="3A3532"/>
          <w:sz w:val="24"/>
          <w:szCs w:val="24"/>
          <w:highlight w:val="white"/>
        </w:rPr>
        <w:t>To ensure trustworthiness (credibility, transferability, confirmability, authenticity, sampling adequacy, ethical validation, and substantive validation), multiple techniques were employed (Hays &amp; Singh, 2023; Creswell &amp; Poth, 2018). Purposeful sampling wa</w:t>
      </w:r>
      <w:r>
        <w:rPr>
          <w:rFonts w:ascii="Times New Roman" w:eastAsia="Times New Roman" w:hAnsi="Times New Roman" w:cs="Times New Roman"/>
          <w:color w:val="3A3532"/>
          <w:sz w:val="24"/>
          <w:szCs w:val="24"/>
          <w:highlight w:val="white"/>
        </w:rPr>
        <w:t xml:space="preserve">s used to assemble a range of perspectives along with iterative data collection as interviewing and analysis occurred concurrently until saturation was reached with no new emerging themes. </w:t>
      </w:r>
      <w:commentRangeStart w:id="48"/>
      <w:r>
        <w:rPr>
          <w:rFonts w:ascii="Times New Roman" w:eastAsia="Times New Roman" w:hAnsi="Times New Roman" w:cs="Times New Roman"/>
          <w:strike/>
          <w:color w:val="3A3532"/>
          <w:sz w:val="24"/>
          <w:szCs w:val="24"/>
          <w:highlight w:val="white"/>
        </w:rPr>
        <w:t>Ample engagement with the participants occurred as the interviews w</w:t>
      </w:r>
      <w:r>
        <w:rPr>
          <w:rFonts w:ascii="Times New Roman" w:eastAsia="Times New Roman" w:hAnsi="Times New Roman" w:cs="Times New Roman"/>
          <w:strike/>
          <w:color w:val="3A3532"/>
          <w:sz w:val="24"/>
          <w:szCs w:val="24"/>
          <w:highlight w:val="white"/>
        </w:rPr>
        <w:t>ere video calls ranging from 60-90 minutes as determined by the participants’ responses. Researchers were able to observe both verbal and non-verbal reactions and ask clarifying questions.</w:t>
      </w:r>
      <w:commentRangeEnd w:id="48"/>
      <w:r>
        <w:commentReference w:id="48"/>
      </w:r>
      <w:r>
        <w:rPr>
          <w:rFonts w:ascii="Times New Roman" w:eastAsia="Times New Roman" w:hAnsi="Times New Roman" w:cs="Times New Roman"/>
          <w:color w:val="3A3532"/>
          <w:sz w:val="24"/>
          <w:szCs w:val="24"/>
          <w:highlight w:val="white"/>
        </w:rPr>
        <w:t xml:space="preserve"> The results of using well-constructed interview questions provid</w:t>
      </w:r>
      <w:r>
        <w:rPr>
          <w:rFonts w:ascii="Times New Roman" w:eastAsia="Times New Roman" w:hAnsi="Times New Roman" w:cs="Times New Roman"/>
          <w:color w:val="3A3532"/>
          <w:sz w:val="24"/>
          <w:szCs w:val="24"/>
          <w:highlight w:val="white"/>
        </w:rPr>
        <w:t xml:space="preserve">ed rich data that led to thick contextual description of the </w:t>
      </w:r>
      <w:proofErr w:type="spellStart"/>
      <w:r>
        <w:rPr>
          <w:rFonts w:ascii="Times New Roman" w:eastAsia="Times New Roman" w:hAnsi="Times New Roman" w:cs="Times New Roman"/>
          <w:color w:val="3A3532"/>
          <w:sz w:val="24"/>
          <w:szCs w:val="24"/>
          <w:highlight w:val="white"/>
        </w:rPr>
        <w:t>participants’experiences</w:t>
      </w:r>
      <w:proofErr w:type="spellEnd"/>
      <w:r>
        <w:rPr>
          <w:rFonts w:ascii="Times New Roman" w:eastAsia="Times New Roman" w:hAnsi="Times New Roman" w:cs="Times New Roman"/>
          <w:color w:val="3A3532"/>
          <w:sz w:val="24"/>
          <w:szCs w:val="24"/>
          <w:highlight w:val="white"/>
        </w:rPr>
        <w:t xml:space="preserve">. At the close of the interviews, participants were encouraged to reach </w:t>
      </w:r>
      <w:r>
        <w:rPr>
          <w:rFonts w:ascii="Times New Roman" w:eastAsia="Times New Roman" w:hAnsi="Times New Roman" w:cs="Times New Roman"/>
          <w:color w:val="3A3532"/>
          <w:sz w:val="24"/>
          <w:szCs w:val="24"/>
          <w:highlight w:val="white"/>
        </w:rPr>
        <w:lastRenderedPageBreak/>
        <w:t>out by email if they wanted to add any additional comments or information. Several participants fol</w:t>
      </w:r>
      <w:r>
        <w:rPr>
          <w:rFonts w:ascii="Times New Roman" w:eastAsia="Times New Roman" w:hAnsi="Times New Roman" w:cs="Times New Roman"/>
          <w:color w:val="3A3532"/>
          <w:sz w:val="24"/>
          <w:szCs w:val="24"/>
          <w:highlight w:val="white"/>
        </w:rPr>
        <w:t>lowed up with additional resources or clarifying statements. Member checking was employed as the thematic table was sent out to the participants. The small number of participants who responded, concurred with the findings. Researcher triangulation was empl</w:t>
      </w:r>
      <w:r>
        <w:rPr>
          <w:rFonts w:ascii="Times New Roman" w:eastAsia="Times New Roman" w:hAnsi="Times New Roman" w:cs="Times New Roman"/>
          <w:color w:val="3A3532"/>
          <w:sz w:val="24"/>
          <w:szCs w:val="24"/>
          <w:highlight w:val="white"/>
        </w:rPr>
        <w:t>oyed as the researcher independently analyze the same data to check for consistency in interpretation. To enhance dependability through peer review of the methods, results, and conclusion (Creswell &amp; Poth, 2018), the manuscript was sent to a practitioner/p</w:t>
      </w:r>
      <w:r>
        <w:rPr>
          <w:rFonts w:ascii="Times New Roman" w:eastAsia="Times New Roman" w:hAnsi="Times New Roman" w:cs="Times New Roman"/>
          <w:color w:val="3A3532"/>
          <w:sz w:val="24"/>
          <w:szCs w:val="24"/>
          <w:highlight w:val="white"/>
        </w:rPr>
        <w:t xml:space="preserve">rofessor colleague who provided edits and confirmed the results. The researchers kept a robust audit trail that included journaling, </w:t>
      </w:r>
      <w:proofErr w:type="spellStart"/>
      <w:r>
        <w:rPr>
          <w:rFonts w:ascii="Times New Roman" w:eastAsia="Times New Roman" w:hAnsi="Times New Roman" w:cs="Times New Roman"/>
          <w:color w:val="3A3532"/>
          <w:sz w:val="24"/>
          <w:szCs w:val="24"/>
          <w:highlight w:val="white"/>
        </w:rPr>
        <w:t>memoing</w:t>
      </w:r>
      <w:proofErr w:type="spellEnd"/>
      <w:r>
        <w:rPr>
          <w:rFonts w:ascii="Times New Roman" w:eastAsia="Times New Roman" w:hAnsi="Times New Roman" w:cs="Times New Roman"/>
          <w:color w:val="3A3532"/>
          <w:sz w:val="24"/>
          <w:szCs w:val="24"/>
          <w:highlight w:val="white"/>
        </w:rPr>
        <w:t xml:space="preserve"> after each interview, and in the margin of the theme table during the analysis and cross-analysis. They continued t</w:t>
      </w:r>
      <w:r>
        <w:rPr>
          <w:rFonts w:ascii="Times New Roman" w:eastAsia="Times New Roman" w:hAnsi="Times New Roman" w:cs="Times New Roman"/>
          <w:color w:val="3A3532"/>
          <w:sz w:val="24"/>
          <w:szCs w:val="24"/>
          <w:highlight w:val="white"/>
        </w:rPr>
        <w:t xml:space="preserve">o bracket their biases, expectations, and personal reactions through reflexive journaling and ongoing discussions. For example, reading through one of the quotes, one researcher commented that a participant’s statement got her in the “feels” while another </w:t>
      </w:r>
      <w:r>
        <w:rPr>
          <w:rFonts w:ascii="Times New Roman" w:eastAsia="Times New Roman" w:hAnsi="Times New Roman" w:cs="Times New Roman"/>
          <w:color w:val="3A3532"/>
          <w:sz w:val="24"/>
          <w:szCs w:val="24"/>
          <w:highlight w:val="white"/>
        </w:rPr>
        <w:t>talked to a colleague about the insensitivity of some medical professionals in handling miscarriages. Together and individually, they worked to maintain neutrality and objectivity. Although a full external audit was not possible, the trustworthiness was st</w:t>
      </w:r>
      <w:r>
        <w:rPr>
          <w:rFonts w:ascii="Times New Roman" w:eastAsia="Times New Roman" w:hAnsi="Times New Roman" w:cs="Times New Roman"/>
          <w:color w:val="3A3532"/>
          <w:sz w:val="24"/>
          <w:szCs w:val="24"/>
          <w:highlight w:val="white"/>
        </w:rPr>
        <w:t xml:space="preserve">rengthened through additional </w:t>
      </w:r>
      <w:commentRangeStart w:id="49"/>
      <w:r>
        <w:rPr>
          <w:rFonts w:ascii="Times New Roman" w:eastAsia="Times New Roman" w:hAnsi="Times New Roman" w:cs="Times New Roman"/>
          <w:color w:val="3A3532"/>
          <w:sz w:val="24"/>
          <w:szCs w:val="24"/>
          <w:highlight w:val="white"/>
        </w:rPr>
        <w:t xml:space="preserve">collaborations with clinicians outside the study who confirmed the salience of the findings.  </w:t>
      </w:r>
      <w:commentRangeEnd w:id="49"/>
      <w:r>
        <w:commentReference w:id="49"/>
      </w:r>
    </w:p>
    <w:p w14:paraId="00000049" w14:textId="77777777" w:rsidR="00174718" w:rsidRDefault="00CE3F6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w:t>
      </w:r>
    </w:p>
    <w:p w14:paraId="0000004B"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Ke</w:t>
      </w:r>
      <w:r>
        <w:rPr>
          <w:rFonts w:ascii="Times New Roman" w:eastAsia="Times New Roman" w:hAnsi="Times New Roman" w:cs="Times New Roman"/>
          <w:sz w:val="24"/>
          <w:szCs w:val="24"/>
        </w:rPr>
        <w:t>y themes that emerged included rich accounts of clinicians’ personal experiences, which enhanced their empathy toward clients dealing with reproductive trauma. Participants discussed how they creatively developed resources in the absence of specialized men</w:t>
      </w:r>
      <w:r>
        <w:rPr>
          <w:rFonts w:ascii="Times New Roman" w:eastAsia="Times New Roman" w:hAnsi="Times New Roman" w:cs="Times New Roman"/>
          <w:sz w:val="24"/>
          <w:szCs w:val="24"/>
        </w:rPr>
        <w:t xml:space="preserve">tal health training, their approaches to addressing trauma, grief, relational issues, and spiritual distress, and their frustrations with the medical community’s lack of trauma-informed care. The findings </w:t>
      </w:r>
      <w:r>
        <w:rPr>
          <w:rFonts w:ascii="Times New Roman" w:eastAsia="Times New Roman" w:hAnsi="Times New Roman" w:cs="Times New Roman"/>
          <w:sz w:val="24"/>
          <w:szCs w:val="24"/>
        </w:rPr>
        <w:lastRenderedPageBreak/>
        <w:t>underscored the growing need for greater support an</w:t>
      </w:r>
      <w:r>
        <w:rPr>
          <w:rFonts w:ascii="Times New Roman" w:eastAsia="Times New Roman" w:hAnsi="Times New Roman" w:cs="Times New Roman"/>
          <w:sz w:val="24"/>
          <w:szCs w:val="24"/>
        </w:rPr>
        <w:t>d awareness for individuals and couples experiencing reproductive trauma, as voiced by the participants.</w:t>
      </w:r>
    </w:p>
    <w:p w14:paraId="0000004C" w14:textId="77777777" w:rsidR="00174718" w:rsidRDefault="00CE3F68">
      <w:pPr>
        <w:spacing w:line="480" w:lineRule="auto"/>
        <w:rPr>
          <w:rFonts w:ascii="Times New Roman" w:eastAsia="Times New Roman" w:hAnsi="Times New Roman" w:cs="Times New Roman"/>
          <w:b/>
          <w:sz w:val="24"/>
          <w:szCs w:val="24"/>
        </w:rPr>
      </w:pPr>
      <w:commentRangeStart w:id="50"/>
      <w:commentRangeStart w:id="51"/>
      <w:r>
        <w:rPr>
          <w:rFonts w:ascii="Times New Roman" w:eastAsia="Times New Roman" w:hAnsi="Times New Roman" w:cs="Times New Roman"/>
          <w:b/>
          <w:sz w:val="24"/>
          <w:szCs w:val="24"/>
        </w:rPr>
        <w:t xml:space="preserve">Clinician’s Motivation for Working with RT </w:t>
      </w:r>
      <w:commentRangeEnd w:id="50"/>
      <w:r>
        <w:commentReference w:id="50"/>
      </w:r>
      <w:commentRangeEnd w:id="51"/>
      <w:r>
        <w:commentReference w:id="51"/>
      </w:r>
    </w:p>
    <w:p w14:paraId="0000004D" w14:textId="1F99CAA5" w:rsidR="00174718" w:rsidRDefault="00CE3F68">
      <w:pPr>
        <w:spacing w:line="480" w:lineRule="auto"/>
        <w:ind w:firstLine="720"/>
        <w:rPr>
          <w:rFonts w:ascii="Times New Roman" w:eastAsia="Times New Roman" w:hAnsi="Times New Roman" w:cs="Times New Roman"/>
          <w:strike/>
          <w:sz w:val="24"/>
          <w:szCs w:val="24"/>
        </w:rPr>
      </w:pPr>
      <w:r>
        <w:rPr>
          <w:rFonts w:ascii="Times New Roman" w:eastAsia="Times New Roman" w:hAnsi="Times New Roman" w:cs="Times New Roman"/>
          <w:sz w:val="24"/>
          <w:szCs w:val="24"/>
        </w:rPr>
        <w:t>The first theme centered around the clinicians’ motivation to treat clients experiencing reproductive</w:t>
      </w:r>
      <w:r>
        <w:rPr>
          <w:rFonts w:ascii="Times New Roman" w:eastAsia="Times New Roman" w:hAnsi="Times New Roman" w:cs="Times New Roman"/>
          <w:sz w:val="24"/>
          <w:szCs w:val="24"/>
        </w:rPr>
        <w:t xml:space="preserve"> trauma. Many participants’ motivation was personal as 10 of the 13 </w:t>
      </w:r>
      <w:r w:rsidR="00136992">
        <w:rPr>
          <w:rFonts w:ascii="Times New Roman" w:eastAsia="Times New Roman" w:hAnsi="Times New Roman" w:cs="Times New Roman"/>
          <w:sz w:val="24"/>
          <w:szCs w:val="24"/>
        </w:rPr>
        <w:t>experienced reproductive</w:t>
      </w:r>
      <w:r>
        <w:rPr>
          <w:rFonts w:ascii="Times New Roman" w:eastAsia="Times New Roman" w:hAnsi="Times New Roman" w:cs="Times New Roman"/>
          <w:sz w:val="24"/>
          <w:szCs w:val="24"/>
        </w:rPr>
        <w:t xml:space="preserve"> trauma, either directly or through a close family member. Some participants shared part of their reproductive stories. </w:t>
      </w:r>
    </w:p>
    <w:p w14:paraId="0000004E" w14:textId="77777777" w:rsidR="00174718" w:rsidRDefault="00CE3F68">
      <w:pPr>
        <w:spacing w:line="480" w:lineRule="auto"/>
        <w:ind w:firstLine="720"/>
        <w:rPr>
          <w:rFonts w:ascii="Times New Roman" w:eastAsia="Times New Roman" w:hAnsi="Times New Roman" w:cs="Times New Roman"/>
          <w:sz w:val="24"/>
          <w:szCs w:val="24"/>
        </w:rPr>
      </w:pPr>
      <w:commentRangeStart w:id="52"/>
      <w:r>
        <w:rPr>
          <w:rFonts w:ascii="Times New Roman" w:eastAsia="Times New Roman" w:hAnsi="Times New Roman" w:cs="Times New Roman"/>
          <w:sz w:val="24"/>
          <w:szCs w:val="24"/>
        </w:rPr>
        <w:t xml:space="preserve">Participant 1, a social worker, shared her journey, “My husband and I did … two rounds of IVF, both failed. So, at that point, I decided I wanted to use that experience to help other people.” </w:t>
      </w:r>
      <w:commentRangeEnd w:id="52"/>
      <w:r>
        <w:commentReference w:id="52"/>
      </w:r>
      <w:r>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 xml:space="preserve">imilarly, Participant 3, a Licensed Professional Counselor revealing her struggle with miscarriages, a stillbirth and secondary infertility, described why she treats RT: </w:t>
      </w:r>
    </w:p>
    <w:p w14:paraId="0000004F" w14:textId="77777777" w:rsidR="00174718" w:rsidRDefault="00CE3F68">
      <w:pPr>
        <w:pBdr>
          <w:top w:val="nil"/>
          <w:left w:val="nil"/>
          <w:bottom w:val="nil"/>
          <w:right w:val="nil"/>
          <w:between w:val="nil"/>
        </w:pBdr>
        <w:spacing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know what it feels like to walk back into my OB/GYN office, sit in the waiting room after experiencing stillbirth and seeing all these pregnant women…feelings of sadness and fear. There is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this deeper level of understanding that I have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just invaluable.</w:t>
      </w:r>
      <w:r>
        <w:rPr>
          <w:rFonts w:ascii="Times New Roman" w:eastAsia="Times New Roman" w:hAnsi="Times New Roman" w:cs="Times New Roman"/>
          <w:color w:val="000000"/>
          <w:sz w:val="24"/>
          <w:szCs w:val="24"/>
        </w:rPr>
        <w:t xml:space="preserve"> I found it very difficult to find </w:t>
      </w:r>
      <w:r>
        <w:rPr>
          <w:rFonts w:ascii="Times New Roman" w:eastAsia="Times New Roman" w:hAnsi="Times New Roman" w:cs="Times New Roman"/>
          <w:sz w:val="24"/>
          <w:szCs w:val="24"/>
        </w:rPr>
        <w:t>[a therapist]</w:t>
      </w:r>
      <w:r>
        <w:rPr>
          <w:rFonts w:ascii="Times New Roman" w:eastAsia="Times New Roman" w:hAnsi="Times New Roman" w:cs="Times New Roman"/>
          <w:color w:val="000000"/>
          <w:sz w:val="24"/>
          <w:szCs w:val="24"/>
        </w:rPr>
        <w:t xml:space="preserve"> who specializes in reproductive trauma. Just made me feel like there is a need …that I can fill.</w:t>
      </w:r>
    </w:p>
    <w:p w14:paraId="00000050" w14:textId="77777777" w:rsidR="00174718" w:rsidRDefault="00CE3F68">
      <w:pPr>
        <w:spacing w:line="480" w:lineRule="auto"/>
        <w:ind w:firstLine="720"/>
        <w:rPr>
          <w:rFonts w:ascii="Times New Roman" w:eastAsia="Times New Roman" w:hAnsi="Times New Roman" w:cs="Times New Roman"/>
          <w:color w:val="000000"/>
          <w:sz w:val="24"/>
          <w:szCs w:val="24"/>
        </w:rPr>
      </w:pPr>
      <w:commentRangeStart w:id="53"/>
      <w:del w:id="54" w:author="Caitlin Overfelt" w:date="2024-10-01T01:57:00Z">
        <w:r>
          <w:rPr>
            <w:rFonts w:ascii="Times New Roman" w:eastAsia="Times New Roman" w:hAnsi="Times New Roman" w:cs="Times New Roman"/>
            <w:sz w:val="24"/>
            <w:szCs w:val="24"/>
          </w:rPr>
          <w:delText>Participant 4, a Licensed Clinical Social Worker, employed at an adoption agency during her infertility, comme</w:delText>
        </w:r>
        <w:r>
          <w:rPr>
            <w:rFonts w:ascii="Times New Roman" w:eastAsia="Times New Roman" w:hAnsi="Times New Roman" w:cs="Times New Roman"/>
            <w:sz w:val="24"/>
            <w:szCs w:val="24"/>
          </w:rPr>
          <w:delText>nted, “I just felt like infertility would be a part of our own story” and shared the irony of being surrounded by infertile couples, yet unable to share her mutual experience while all of her friends were “seamlessly having babies.”</w:delText>
        </w:r>
        <w:commentRangeEnd w:id="53"/>
        <w:r>
          <w:commentReference w:id="53"/>
        </w:r>
        <w:r>
          <w:rPr>
            <w:rFonts w:ascii="Times New Roman" w:eastAsia="Times New Roman" w:hAnsi="Times New Roman" w:cs="Times New Roman"/>
            <w:sz w:val="24"/>
            <w:szCs w:val="24"/>
          </w:rPr>
          <w:delText xml:space="preserve"> Similarly, </w:delText>
        </w:r>
      </w:del>
      <w:r>
        <w:rPr>
          <w:rFonts w:ascii="Times New Roman" w:eastAsia="Times New Roman" w:hAnsi="Times New Roman" w:cs="Times New Roman"/>
          <w:sz w:val="24"/>
          <w:szCs w:val="24"/>
        </w:rPr>
        <w:t>Participa</w:t>
      </w:r>
      <w:r>
        <w:rPr>
          <w:rFonts w:ascii="Times New Roman" w:eastAsia="Times New Roman" w:hAnsi="Times New Roman" w:cs="Times New Roman"/>
          <w:sz w:val="24"/>
          <w:szCs w:val="24"/>
        </w:rPr>
        <w:t xml:space="preserve">nt 13, a marriage and family therapist surprised by the lack of support during her infertility was compelled to become trained in medical family therapy: “The </w:t>
      </w:r>
      <w:r>
        <w:rPr>
          <w:rFonts w:ascii="Times New Roman" w:eastAsia="Times New Roman" w:hAnsi="Times New Roman" w:cs="Times New Roman"/>
          <w:color w:val="000000"/>
          <w:sz w:val="24"/>
          <w:szCs w:val="24"/>
        </w:rPr>
        <w:t>psychological distress caused by an infertility diagnosis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is akin to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cancer diagnosis</w:t>
      </w:r>
      <w:r>
        <w:rPr>
          <w:rFonts w:ascii="Times New Roman" w:eastAsia="Times New Roman" w:hAnsi="Times New Roman" w:cs="Times New Roman"/>
          <w:sz w:val="24"/>
          <w:szCs w:val="24"/>
        </w:rPr>
        <w:t>” and co</w:t>
      </w:r>
      <w:r>
        <w:rPr>
          <w:rFonts w:ascii="Times New Roman" w:eastAsia="Times New Roman" w:hAnsi="Times New Roman" w:cs="Times New Roman"/>
          <w:sz w:val="24"/>
          <w:szCs w:val="24"/>
        </w:rPr>
        <w:t>ntrasting the</w:t>
      </w:r>
      <w:r>
        <w:rPr>
          <w:rFonts w:ascii="Times New Roman" w:eastAsia="Times New Roman" w:hAnsi="Times New Roman" w:cs="Times New Roman"/>
          <w:color w:val="000000"/>
          <w:sz w:val="24"/>
          <w:szCs w:val="24"/>
        </w:rPr>
        <w:t xml:space="preserve"> suppor</w:t>
      </w:r>
      <w:r>
        <w:rPr>
          <w:rFonts w:ascii="Times New Roman" w:eastAsia="Times New Roman" w:hAnsi="Times New Roman" w:cs="Times New Roman"/>
          <w:sz w:val="24"/>
          <w:szCs w:val="24"/>
        </w:rPr>
        <w:t xml:space="preserve">t </w:t>
      </w:r>
      <w:r>
        <w:rPr>
          <w:rFonts w:ascii="Times New Roman" w:eastAsia="Times New Roman" w:hAnsi="Times New Roman" w:cs="Times New Roman"/>
          <w:color w:val="000000"/>
          <w:sz w:val="24"/>
          <w:szCs w:val="24"/>
        </w:rPr>
        <w:t>offered</w:t>
      </w:r>
      <w:r>
        <w:rPr>
          <w:rFonts w:ascii="Times New Roman" w:eastAsia="Times New Roman" w:hAnsi="Times New Roman" w:cs="Times New Roman"/>
          <w:sz w:val="24"/>
          <w:szCs w:val="24"/>
        </w:rPr>
        <w:t xml:space="preserve"> between the two diseases</w:t>
      </w:r>
      <w:r>
        <w:rPr>
          <w:rFonts w:ascii="Times New Roman" w:eastAsia="Times New Roman" w:hAnsi="Times New Roman" w:cs="Times New Roman"/>
          <w:color w:val="000000"/>
          <w:sz w:val="24"/>
          <w:szCs w:val="24"/>
        </w:rPr>
        <w:t>, she continue</w:t>
      </w:r>
      <w:r>
        <w:rPr>
          <w:rFonts w:ascii="Times New Roman" w:eastAsia="Times New Roman" w:hAnsi="Times New Roman" w:cs="Times New Roman"/>
          <w:sz w:val="24"/>
          <w:szCs w:val="24"/>
        </w:rPr>
        <w:t>d</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With infertility</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I was really taken aback that no one was talking to us as a family … no sort of psychosocial support, or even a question of ‘how are you all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doing</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…there wasn't </w:t>
      </w:r>
      <w:r>
        <w:rPr>
          <w:rFonts w:ascii="Times New Roman" w:eastAsia="Times New Roman" w:hAnsi="Times New Roman" w:cs="Times New Roman"/>
          <w:color w:val="000000"/>
          <w:sz w:val="24"/>
          <w:szCs w:val="24"/>
        </w:rPr>
        <w:t>even a pamphlet in a waiting room…seems like a real need.</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p>
    <w:p w14:paraId="00000051"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Participant 8, a social worker experienced in labor and </w:t>
      </w:r>
      <w:proofErr w:type="gramStart"/>
      <w:r>
        <w:rPr>
          <w:rFonts w:ascii="Times New Roman" w:eastAsia="Times New Roman" w:hAnsi="Times New Roman" w:cs="Times New Roman"/>
          <w:sz w:val="24"/>
          <w:szCs w:val="24"/>
        </w:rPr>
        <w:t>delivery ,</w:t>
      </w:r>
      <w:proofErr w:type="gramEnd"/>
      <w:r>
        <w:rPr>
          <w:rFonts w:ascii="Times New Roman" w:eastAsia="Times New Roman" w:hAnsi="Times New Roman" w:cs="Times New Roman"/>
          <w:sz w:val="24"/>
          <w:szCs w:val="24"/>
        </w:rPr>
        <w:t xml:space="preserve"> “My sister had her first child and then lost him a week after birth, which was gut-wrenching. As part of her “healing journey”, s</w:t>
      </w:r>
      <w:r>
        <w:rPr>
          <w:rFonts w:ascii="Times New Roman" w:eastAsia="Times New Roman" w:hAnsi="Times New Roman" w:cs="Times New Roman"/>
          <w:sz w:val="24"/>
          <w:szCs w:val="24"/>
        </w:rPr>
        <w:t xml:space="preserve">he became a certified perinatal mental health </w:t>
      </w:r>
      <w:proofErr w:type="gramStart"/>
      <w:r>
        <w:rPr>
          <w:rFonts w:ascii="Times New Roman" w:eastAsia="Times New Roman" w:hAnsi="Times New Roman" w:cs="Times New Roman"/>
          <w:sz w:val="24"/>
          <w:szCs w:val="24"/>
        </w:rPr>
        <w:t>specialist..</w:t>
      </w:r>
      <w:proofErr w:type="gramEnd"/>
    </w:p>
    <w:p w14:paraId="00000053" w14:textId="77777777" w:rsidR="00174718" w:rsidRDefault="00CE3F68">
      <w:pP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others, specializ</w:t>
      </w:r>
      <w:r>
        <w:rPr>
          <w:rFonts w:ascii="Times New Roman" w:eastAsia="Times New Roman" w:hAnsi="Times New Roman" w:cs="Times New Roman"/>
          <w:sz w:val="24"/>
          <w:szCs w:val="24"/>
        </w:rPr>
        <w:t>ation</w:t>
      </w:r>
      <w:r>
        <w:rPr>
          <w:rFonts w:ascii="Times New Roman" w:eastAsia="Times New Roman" w:hAnsi="Times New Roman" w:cs="Times New Roman"/>
          <w:color w:val="000000"/>
          <w:sz w:val="24"/>
          <w:szCs w:val="24"/>
        </w:rPr>
        <w:t xml:space="preserve"> in reproductive trauma was</w:t>
      </w:r>
      <w:r>
        <w:rPr>
          <w:rFonts w:ascii="Times New Roman" w:eastAsia="Times New Roman" w:hAnsi="Times New Roman" w:cs="Times New Roman"/>
          <w:sz w:val="24"/>
          <w:szCs w:val="24"/>
        </w:rPr>
        <w:t xml:space="preserve"> contingent</w:t>
      </w:r>
      <w:r>
        <w:rPr>
          <w:rFonts w:ascii="Times New Roman" w:eastAsia="Times New Roman" w:hAnsi="Times New Roman" w:cs="Times New Roman"/>
          <w:color w:val="000000"/>
          <w:sz w:val="24"/>
          <w:szCs w:val="24"/>
        </w:rPr>
        <w:t xml:space="preserve"> on the clientele they </w:t>
      </w:r>
      <w:r>
        <w:rPr>
          <w:rFonts w:ascii="Times New Roman" w:eastAsia="Times New Roman" w:hAnsi="Times New Roman" w:cs="Times New Roman"/>
          <w:sz w:val="24"/>
          <w:szCs w:val="24"/>
        </w:rPr>
        <w:t>treated</w:t>
      </w:r>
      <w:r>
        <w:rPr>
          <w:rFonts w:ascii="Times New Roman" w:eastAsia="Times New Roman" w:hAnsi="Times New Roman" w:cs="Times New Roman"/>
          <w:color w:val="000000"/>
          <w:sz w:val="24"/>
          <w:szCs w:val="24"/>
        </w:rPr>
        <w:t xml:space="preserve"> - women in their 20</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30s</w:t>
      </w:r>
      <w:r>
        <w:rPr>
          <w:rFonts w:ascii="Times New Roman" w:eastAsia="Times New Roman" w:hAnsi="Times New Roman" w:cs="Times New Roman"/>
          <w:color w:val="000000"/>
          <w:sz w:val="24"/>
          <w:szCs w:val="24"/>
        </w:rPr>
        <w:t>, and 40</w:t>
      </w:r>
      <w:r>
        <w:rPr>
          <w:rFonts w:ascii="Times New Roman" w:eastAsia="Times New Roman" w:hAnsi="Times New Roman" w:cs="Times New Roman"/>
          <w:sz w:val="24"/>
          <w:szCs w:val="24"/>
        </w:rPr>
        <w:t>s, with ages spanning the</w:t>
      </w:r>
      <w:r>
        <w:rPr>
          <w:rFonts w:ascii="Times New Roman" w:eastAsia="Times New Roman" w:hAnsi="Times New Roman" w:cs="Times New Roman"/>
          <w:color w:val="000000"/>
          <w:sz w:val="24"/>
          <w:szCs w:val="24"/>
        </w:rPr>
        <w:t xml:space="preserve"> reproductive years. As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articipant 8 summarized, “You automatically are going to welcome those women w</w:t>
      </w:r>
      <w:r>
        <w:rPr>
          <w:rFonts w:ascii="Times New Roman" w:eastAsia="Times New Roman" w:hAnsi="Times New Roman" w:cs="Times New Roman"/>
          <w:color w:val="000000"/>
          <w:sz w:val="24"/>
          <w:szCs w:val="24"/>
        </w:rPr>
        <w:t>ho have trauma or who are going to experience trauma...it just comes with the territory.”</w:t>
      </w:r>
    </w:p>
    <w:p w14:paraId="00000054" w14:textId="77777777" w:rsidR="00174718" w:rsidRDefault="00CE3F68">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Clinicians’ </w:t>
      </w:r>
      <w:r>
        <w:rPr>
          <w:rFonts w:ascii="Times New Roman" w:eastAsia="Times New Roman" w:hAnsi="Times New Roman" w:cs="Times New Roman"/>
          <w:b/>
          <w:color w:val="000000"/>
          <w:sz w:val="24"/>
          <w:szCs w:val="24"/>
        </w:rPr>
        <w:t xml:space="preserve">Training </w:t>
      </w:r>
      <w:commentRangeStart w:id="55"/>
      <w:commentRangeStart w:id="56"/>
      <w:r>
        <w:rPr>
          <w:rFonts w:ascii="Times New Roman" w:eastAsia="Times New Roman" w:hAnsi="Times New Roman" w:cs="Times New Roman"/>
          <w:b/>
          <w:color w:val="000000"/>
          <w:sz w:val="24"/>
          <w:szCs w:val="24"/>
        </w:rPr>
        <w:t>Experiences</w:t>
      </w:r>
      <w:commentRangeEnd w:id="55"/>
      <w:r>
        <w:commentReference w:id="55"/>
      </w:r>
      <w:commentRangeEnd w:id="56"/>
      <w:r>
        <w:commentReference w:id="56"/>
      </w:r>
      <w:r>
        <w:rPr>
          <w:rFonts w:ascii="Times New Roman" w:eastAsia="Times New Roman" w:hAnsi="Times New Roman" w:cs="Times New Roman"/>
          <w:b/>
          <w:color w:val="000000"/>
          <w:sz w:val="24"/>
          <w:szCs w:val="24"/>
        </w:rPr>
        <w:t xml:space="preserve"> </w:t>
      </w:r>
    </w:p>
    <w:p w14:paraId="00000055" w14:textId="5BA41A5F" w:rsidR="00174718" w:rsidRDefault="00CE3F68">
      <w:pPr>
        <w:pBdr>
          <w:top w:val="nil"/>
          <w:left w:val="nil"/>
          <w:bottom w:val="nil"/>
          <w:right w:val="nil"/>
          <w:between w:val="nil"/>
        </w:pBdr>
        <w:spacing w:line="480" w:lineRule="auto"/>
        <w:rPr>
          <w:ins w:id="57" w:author="Caitlin Overfelt" w:date="2024-09-30T01:35:00Z"/>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ins w:id="58" w:author="Caitlin Overfelt" w:date="2024-09-30T01:35:00Z">
        <w:r>
          <w:rPr>
            <w:rFonts w:ascii="Times New Roman" w:eastAsia="Times New Roman" w:hAnsi="Times New Roman" w:cs="Times New Roman"/>
            <w:color w:val="000000"/>
            <w:sz w:val="24"/>
            <w:szCs w:val="24"/>
          </w:rPr>
          <w:t>A</w:t>
        </w:r>
        <w:r>
          <w:rPr>
            <w:rFonts w:ascii="Times New Roman" w:eastAsia="Times New Roman" w:hAnsi="Times New Roman" w:cs="Times New Roman"/>
            <w:sz w:val="24"/>
            <w:szCs w:val="24"/>
          </w:rPr>
          <w:t xml:space="preserve"> universal</w:t>
        </w:r>
        <w:r>
          <w:rPr>
            <w:rFonts w:ascii="Times New Roman" w:eastAsia="Times New Roman" w:hAnsi="Times New Roman" w:cs="Times New Roman"/>
            <w:color w:val="000000"/>
            <w:sz w:val="24"/>
            <w:szCs w:val="24"/>
          </w:rPr>
          <w:t xml:space="preserve"> theme was the lack </w:t>
        </w:r>
        <w:r>
          <w:rPr>
            <w:rFonts w:ascii="Times New Roman" w:eastAsia="Times New Roman" w:hAnsi="Times New Roman" w:cs="Times New Roman"/>
            <w:color w:val="000000"/>
            <w:sz w:val="24"/>
            <w:szCs w:val="24"/>
          </w:rPr>
          <w:t xml:space="preserve">of formal training or certification specific to reproductive trauma. Regardless of the professional degree, none </w:t>
        </w:r>
        <w:r>
          <w:rPr>
            <w:rFonts w:ascii="Times New Roman" w:eastAsia="Times New Roman" w:hAnsi="Times New Roman" w:cs="Times New Roman"/>
            <w:sz w:val="24"/>
            <w:szCs w:val="24"/>
          </w:rPr>
          <w:t>of the participants received training in reproductive mental health (infertility or trauma) during their master’s or doctoral programs.  Severa</w:t>
        </w:r>
        <w:r>
          <w:rPr>
            <w:rFonts w:ascii="Times New Roman" w:eastAsia="Times New Roman" w:hAnsi="Times New Roman" w:cs="Times New Roman"/>
            <w:sz w:val="24"/>
            <w:szCs w:val="24"/>
          </w:rPr>
          <w:t>l participants completed a perinatal mental health certification through Postpartum Support International (PSI) focusing on maternal mental health during pregnancy and up to a year afterwards. Others accessed valued resources through the American Society f</w:t>
        </w:r>
        <w:r>
          <w:rPr>
            <w:rFonts w:ascii="Times New Roman" w:eastAsia="Times New Roman" w:hAnsi="Times New Roman" w:cs="Times New Roman"/>
            <w:sz w:val="24"/>
            <w:szCs w:val="24"/>
          </w:rPr>
          <w:t xml:space="preserve">or Reproductive Medicine (ASRM). </w:t>
        </w:r>
        <w:r>
          <w:rPr>
            <w:rFonts w:ascii="Times New Roman" w:eastAsia="Times New Roman" w:hAnsi="Times New Roman" w:cs="Times New Roman"/>
            <w:color w:val="000000"/>
            <w:sz w:val="24"/>
            <w:szCs w:val="24"/>
          </w:rPr>
          <w:t xml:space="preserve">Despite the lack of </w:t>
        </w:r>
        <w:r>
          <w:rPr>
            <w:rFonts w:ascii="Times New Roman" w:eastAsia="Times New Roman" w:hAnsi="Times New Roman" w:cs="Times New Roman"/>
            <w:sz w:val="24"/>
            <w:szCs w:val="24"/>
          </w:rPr>
          <w:t xml:space="preserve">formal </w:t>
        </w:r>
        <w:r>
          <w:rPr>
            <w:rFonts w:ascii="Times New Roman" w:eastAsia="Times New Roman" w:hAnsi="Times New Roman" w:cs="Times New Roman"/>
            <w:color w:val="000000"/>
            <w:sz w:val="24"/>
            <w:szCs w:val="24"/>
          </w:rPr>
          <w:t>training, participants discussed how they used knowledge gained from personal RT experiences, collected resources, and adapt</w:t>
        </w:r>
        <w:r>
          <w:rPr>
            <w:rFonts w:ascii="Times New Roman" w:eastAsia="Times New Roman" w:hAnsi="Times New Roman" w:cs="Times New Roman"/>
            <w:sz w:val="24"/>
            <w:szCs w:val="24"/>
          </w:rPr>
          <w:t xml:space="preserve">ations of </w:t>
        </w:r>
        <w:r>
          <w:rPr>
            <w:rFonts w:ascii="Times New Roman" w:eastAsia="Times New Roman" w:hAnsi="Times New Roman" w:cs="Times New Roman"/>
            <w:color w:val="000000"/>
            <w:sz w:val="24"/>
            <w:szCs w:val="24"/>
          </w:rPr>
          <w:t>trauma-informed interventions to create clinician-made RT ther</w:t>
        </w:r>
        <w:r>
          <w:rPr>
            <w:rFonts w:ascii="Times New Roman" w:eastAsia="Times New Roman" w:hAnsi="Times New Roman" w:cs="Times New Roman"/>
            <w:color w:val="000000"/>
            <w:sz w:val="24"/>
            <w:szCs w:val="24"/>
          </w:rPr>
          <w:t>apy</w:t>
        </w:r>
      </w:ins>
      <w:r w:rsidR="00136992">
        <w:rPr>
          <w:rFonts w:ascii="Times New Roman" w:eastAsia="Times New Roman" w:hAnsi="Times New Roman" w:cs="Times New Roman"/>
          <w:color w:val="000000"/>
          <w:sz w:val="24"/>
          <w:szCs w:val="24"/>
        </w:rPr>
        <w:t>.</w:t>
      </w:r>
      <w:ins w:id="59" w:author="Caitlin Overfelt" w:date="2024-09-30T01:35:00Z">
        <w:r>
          <w:rPr>
            <w:rFonts w:ascii="Times New Roman" w:eastAsia="Times New Roman" w:hAnsi="Times New Roman" w:cs="Times New Roman"/>
            <w:color w:val="000000"/>
            <w:sz w:val="24"/>
            <w:szCs w:val="24"/>
          </w:rPr>
          <w:t xml:space="preserve"> Trauma Foc</w:t>
        </w:r>
        <w:r>
          <w:rPr>
            <w:rFonts w:ascii="Times New Roman" w:eastAsia="Times New Roman" w:hAnsi="Times New Roman" w:cs="Times New Roman"/>
            <w:color w:val="000000"/>
            <w:sz w:val="24"/>
            <w:szCs w:val="24"/>
          </w:rPr>
          <w:t xml:space="preserve">used-Cognitive Behavioral Therapy, Acceptance and Commitment Therapy, Mindfulness, and EMDR protocols were often among the </w:t>
        </w:r>
        <w:r>
          <w:rPr>
            <w:rFonts w:ascii="Times New Roman" w:eastAsia="Times New Roman" w:hAnsi="Times New Roman" w:cs="Times New Roman"/>
            <w:sz w:val="24"/>
            <w:szCs w:val="24"/>
          </w:rPr>
          <w:t xml:space="preserve">clinician-adapted modalities. Emotionally-focused therapy (EFT), with an evidence-based approach for infertility, was the therapy of </w:t>
        </w:r>
        <w:r>
          <w:rPr>
            <w:rFonts w:ascii="Times New Roman" w:eastAsia="Times New Roman" w:hAnsi="Times New Roman" w:cs="Times New Roman"/>
            <w:sz w:val="24"/>
            <w:szCs w:val="24"/>
          </w:rPr>
          <w:t xml:space="preserve">choice in working with distressed couples. A few turned to consultants while developing their clinician-specific adaptations. A psychologist, fed up with the lack of training, created a </w:t>
        </w:r>
      </w:ins>
      <w:proofErr w:type="spellStart"/>
      <w:r w:rsidR="00136992">
        <w:rPr>
          <w:rFonts w:ascii="Times New Roman" w:eastAsia="Times New Roman" w:hAnsi="Times New Roman" w:cs="Times New Roman"/>
          <w:sz w:val="24"/>
          <w:szCs w:val="24"/>
        </w:rPr>
        <w:t>year long</w:t>
      </w:r>
      <w:proofErr w:type="spellEnd"/>
      <w:ins w:id="60" w:author="Caitlin Overfelt" w:date="2024-09-30T01:35:00Z">
        <w:r>
          <w:rPr>
            <w:rFonts w:ascii="Times New Roman" w:eastAsia="Times New Roman" w:hAnsi="Times New Roman" w:cs="Times New Roman"/>
            <w:sz w:val="24"/>
            <w:szCs w:val="24"/>
          </w:rPr>
          <w:t xml:space="preserve"> program, </w:t>
        </w:r>
        <w:r>
          <w:rPr>
            <w:rFonts w:ascii="Times New Roman" w:eastAsia="Times New Roman" w:hAnsi="Times New Roman" w:cs="Times New Roman"/>
            <w:sz w:val="24"/>
            <w:szCs w:val="24"/>
          </w:rPr>
          <w:lastRenderedPageBreak/>
          <w:t>complete with consultation. Many relied on suppleme</w:t>
        </w:r>
        <w:r>
          <w:rPr>
            <w:rFonts w:ascii="Times New Roman" w:eastAsia="Times New Roman" w:hAnsi="Times New Roman" w:cs="Times New Roman"/>
            <w:sz w:val="24"/>
            <w:szCs w:val="24"/>
          </w:rPr>
          <w:t xml:space="preserve">ntary materials (podcasts, books, blogs, websites, and support groups) to round out their training and resources.   </w:t>
        </w:r>
      </w:ins>
    </w:p>
    <w:p w14:paraId="00000056" w14:textId="77777777" w:rsidR="00174718" w:rsidRDefault="00CE3F68" w:rsidP="00136992">
      <w:pPr>
        <w:pBdr>
          <w:top w:val="nil"/>
          <w:left w:val="nil"/>
          <w:bottom w:val="nil"/>
          <w:right w:val="nil"/>
          <w:between w:val="nil"/>
        </w:pBdr>
        <w:spacing w:line="480" w:lineRule="auto"/>
        <w:rPr>
          <w:ins w:id="61" w:author="Caitlin Overfelt" w:date="2024-09-30T01:35:00Z"/>
          <w:rFonts w:ascii="Times New Roman" w:eastAsia="Times New Roman" w:hAnsi="Times New Roman" w:cs="Times New Roman"/>
          <w:color w:val="000000"/>
          <w:sz w:val="24"/>
          <w:szCs w:val="24"/>
        </w:rPr>
      </w:pPr>
      <w:ins w:id="62" w:author="Caitlin Overfelt" w:date="2024-09-30T01:35:00Z">
        <w:r>
          <w:rPr>
            <w:rFonts w:ascii="Times New Roman" w:eastAsia="Times New Roman" w:hAnsi="Times New Roman" w:cs="Times New Roman"/>
            <w:color w:val="000000"/>
            <w:sz w:val="24"/>
            <w:szCs w:val="24"/>
          </w:rPr>
          <w:t>While many participants shared that personal experiences informed their work, participants also recognized that personal experience does not equate to training. Participant 10 explained, “What qualifies me as my training is NOT my experience. In fact, ther</w:t>
        </w:r>
        <w:r>
          <w:rPr>
            <w:rFonts w:ascii="Times New Roman" w:eastAsia="Times New Roman" w:hAnsi="Times New Roman" w:cs="Times New Roman"/>
            <w:color w:val="000000"/>
            <w:sz w:val="24"/>
            <w:szCs w:val="24"/>
          </w:rPr>
          <w:t>e are times when I have to take a very deep breath and put my experience way on the backburner.” Participant 12 cautioned, “Clinicians come into this work because of their own journey with an expectation that they don't necessarily need to know more than w</w:t>
        </w:r>
        <w:r>
          <w:rPr>
            <w:rFonts w:ascii="Times New Roman" w:eastAsia="Times New Roman" w:hAnsi="Times New Roman" w:cs="Times New Roman"/>
            <w:color w:val="000000"/>
            <w:sz w:val="24"/>
            <w:szCs w:val="24"/>
          </w:rPr>
          <w:t xml:space="preserve">hat they experienced. And I say to people… interested in this field is that ‘your journey was your journey.’” Participants discussed the combination of training and personal experience may be useful in working with RT. “I understand all the acronyms … and </w:t>
        </w:r>
        <w:r>
          <w:rPr>
            <w:rFonts w:ascii="Times New Roman" w:eastAsia="Times New Roman" w:hAnsi="Times New Roman" w:cs="Times New Roman"/>
            <w:color w:val="000000"/>
            <w:sz w:val="24"/>
            <w:szCs w:val="24"/>
          </w:rPr>
          <w:t xml:space="preserve">all those experiences. My personal experiences combined with my training and education have made it possible for me to provide therapy” (Participant 1). </w:t>
        </w:r>
      </w:ins>
    </w:p>
    <w:p w14:paraId="0000005C" w14:textId="368E7F3D" w:rsidR="00174718" w:rsidRPr="00136992" w:rsidRDefault="00CE3F68" w:rsidP="00136992">
      <w:pPr>
        <w:spacing w:line="480" w:lineRule="auto"/>
        <w:contextualSpacing/>
        <w:rPr>
          <w:rFonts w:ascii="Times New Roman" w:eastAsia="Times New Roman" w:hAnsi="Times New Roman" w:cs="Times New Roman"/>
          <w:color w:val="000000"/>
          <w:sz w:val="24"/>
          <w:szCs w:val="24"/>
        </w:rPr>
      </w:pPr>
      <w:del w:id="63" w:author="Caitlin Overfelt" w:date="2024-09-30T01:40:00Z">
        <w:r>
          <w:rPr>
            <w:rFonts w:ascii="Times New Roman" w:eastAsia="Times New Roman" w:hAnsi="Times New Roman" w:cs="Times New Roman"/>
            <w:color w:val="000000"/>
            <w:sz w:val="24"/>
            <w:szCs w:val="24"/>
          </w:rPr>
          <w:delText>None of the participants receiv</w:delText>
        </w:r>
        <w:r>
          <w:rPr>
            <w:rFonts w:ascii="Times New Roman" w:eastAsia="Times New Roman" w:hAnsi="Times New Roman" w:cs="Times New Roman"/>
            <w:sz w:val="24"/>
            <w:szCs w:val="24"/>
          </w:rPr>
          <w:delText>ed</w:delText>
        </w:r>
        <w:r>
          <w:rPr>
            <w:rFonts w:ascii="Times New Roman" w:eastAsia="Times New Roman" w:hAnsi="Times New Roman" w:cs="Times New Roman"/>
            <w:color w:val="000000"/>
            <w:sz w:val="24"/>
            <w:szCs w:val="24"/>
          </w:rPr>
          <w:delText xml:space="preserve"> training in their master’s or doctoral programs for addressing reproductiv</w:delText>
        </w:r>
        <w:r>
          <w:rPr>
            <w:rFonts w:ascii="Times New Roman" w:eastAsia="Times New Roman" w:hAnsi="Times New Roman" w:cs="Times New Roman"/>
            <w:color w:val="000000"/>
            <w:sz w:val="24"/>
            <w:szCs w:val="24"/>
          </w:rPr>
          <w:delText xml:space="preserve">e issues. A few took a human sexuality course, but none were offered </w:delText>
        </w:r>
        <w:r>
          <w:rPr>
            <w:rFonts w:ascii="Times New Roman" w:eastAsia="Times New Roman" w:hAnsi="Times New Roman" w:cs="Times New Roman"/>
            <w:sz w:val="24"/>
            <w:szCs w:val="24"/>
          </w:rPr>
          <w:delText xml:space="preserve">a </w:delText>
        </w:r>
      </w:del>
      <w:ins w:id="64" w:author="Caitlin Overfelt" w:date="2024-09-30T01:17:00Z">
        <w:del w:id="65" w:author="Caitlin Overfelt" w:date="2024-09-30T01:40:00Z">
          <w:r>
            <w:rPr>
              <w:rFonts w:ascii="Times New Roman" w:eastAsia="Times New Roman" w:hAnsi="Times New Roman" w:cs="Times New Roman"/>
              <w:sz w:val="24"/>
              <w:szCs w:val="24"/>
            </w:rPr>
            <w:delText>framework</w:delText>
          </w:r>
        </w:del>
      </w:ins>
      <w:del w:id="66" w:author="Caitlin Overfelt" w:date="2024-09-30T01:40:00Z">
        <w:r>
          <w:rPr>
            <w:rFonts w:ascii="Times New Roman" w:eastAsia="Times New Roman" w:hAnsi="Times New Roman" w:cs="Times New Roman"/>
            <w:sz w:val="24"/>
            <w:szCs w:val="24"/>
          </w:rPr>
          <w:delText xml:space="preserve">framwork </w:delText>
        </w:r>
        <w:r>
          <w:rPr>
            <w:rFonts w:ascii="Times New Roman" w:eastAsia="Times New Roman" w:hAnsi="Times New Roman" w:cs="Times New Roman"/>
            <w:color w:val="000000"/>
            <w:sz w:val="24"/>
            <w:szCs w:val="24"/>
          </w:rPr>
          <w:delText xml:space="preserve">to </w:delText>
        </w:r>
        <w:r>
          <w:rPr>
            <w:rFonts w:ascii="Times New Roman" w:eastAsia="Times New Roman" w:hAnsi="Times New Roman" w:cs="Times New Roman"/>
            <w:sz w:val="24"/>
            <w:szCs w:val="24"/>
          </w:rPr>
          <w:delText xml:space="preserve">address </w:delText>
        </w:r>
        <w:r>
          <w:rPr>
            <w:rFonts w:ascii="Times New Roman" w:eastAsia="Times New Roman" w:hAnsi="Times New Roman" w:cs="Times New Roman"/>
            <w:color w:val="000000"/>
            <w:sz w:val="24"/>
            <w:szCs w:val="24"/>
          </w:rPr>
          <w:delText xml:space="preserve">this type of lifecycle crisis. Despite the lack of formal RT training, many pieced together resources through perinatal trainings, books, and podcasts that </w:delText>
        </w:r>
        <w:r>
          <w:rPr>
            <w:rFonts w:ascii="Times New Roman" w:eastAsia="Times New Roman" w:hAnsi="Times New Roman" w:cs="Times New Roman"/>
            <w:color w:val="000000"/>
            <w:sz w:val="24"/>
            <w:szCs w:val="24"/>
          </w:rPr>
          <w:delText xml:space="preserve">focused on infertility, infant loss, and postpartum mental health issues. </w:delText>
        </w:r>
      </w:del>
      <w:del w:id="67" w:author="Caitlin Overfelt" w:date="2024-09-29T15:12:00Z">
        <w:r>
          <w:rPr>
            <w:rFonts w:ascii="Times New Roman" w:eastAsia="Times New Roman" w:hAnsi="Times New Roman" w:cs="Times New Roman"/>
            <w:color w:val="000000"/>
            <w:sz w:val="24"/>
            <w:szCs w:val="24"/>
          </w:rPr>
          <w:delText xml:space="preserve">Others relied on consultation while developing  clinician-specific </w:delText>
        </w:r>
      </w:del>
      <w:ins w:id="68" w:author="Caitlin Overfelt" w:date="2024-09-29T15:12:00Z">
        <w:del w:id="69" w:author="Caitlin Overfelt" w:date="2024-09-29T15:12:00Z">
          <w:r>
            <w:rPr>
              <w:rFonts w:ascii="Times New Roman" w:eastAsia="Times New Roman" w:hAnsi="Times New Roman" w:cs="Times New Roman"/>
              <w:color w:val="000000"/>
              <w:sz w:val="24"/>
              <w:szCs w:val="24"/>
            </w:rPr>
            <w:delText>adaptations</w:delText>
          </w:r>
        </w:del>
      </w:ins>
      <w:del w:id="70" w:author="Caitlin Overfelt" w:date="2024-09-29T15:12:00Z">
        <w:r>
          <w:rPr>
            <w:rFonts w:ascii="Times New Roman" w:eastAsia="Times New Roman" w:hAnsi="Times New Roman" w:cs="Times New Roman"/>
            <w:color w:val="000000"/>
            <w:sz w:val="24"/>
            <w:szCs w:val="24"/>
          </w:rPr>
          <w:delText>adaptions</w:delText>
        </w:r>
        <w:r>
          <w:rPr>
            <w:rFonts w:ascii="Times New Roman" w:eastAsia="Times New Roman" w:hAnsi="Times New Roman" w:cs="Times New Roman"/>
            <w:color w:val="000000"/>
            <w:sz w:val="24"/>
            <w:szCs w:val="24"/>
          </w:rPr>
          <w:delText xml:space="preserve"> of Trauma Focused-Cognitive Behavioral Therapy, Acceptance and Commitment Therapy, Mindfulness, and EMDR protocols. Specialty courses and RT-focus groups were also mentioned. Participant 12, a psychologist who now specializes in RT, responded to the lack </w:delText>
        </w:r>
        <w:r>
          <w:rPr>
            <w:rFonts w:ascii="Times New Roman" w:eastAsia="Times New Roman" w:hAnsi="Times New Roman" w:cs="Times New Roman"/>
            <w:color w:val="000000"/>
            <w:sz w:val="24"/>
            <w:szCs w:val="24"/>
          </w:rPr>
          <w:delText>of training materials by creating a year-long course on reproductive psychology. The RT course/consultation package uses a holistic model focusing on the impact of race, sexuality, gender, and religious persuasions.</w:delText>
        </w:r>
      </w:del>
      <w:r>
        <w:rPr>
          <w:rFonts w:ascii="Times New Roman" w:eastAsia="Times New Roman" w:hAnsi="Times New Roman" w:cs="Times New Roman"/>
          <w:color w:val="000000"/>
          <w:sz w:val="24"/>
          <w:szCs w:val="24"/>
        </w:rPr>
        <w:t> </w:t>
      </w:r>
      <w:del w:id="71" w:author="Caitlin Overfelt" w:date="2024-09-30T01:34:00Z">
        <w:r>
          <w:rPr>
            <w:rFonts w:ascii="Times New Roman" w:eastAsia="Times New Roman" w:hAnsi="Times New Roman" w:cs="Times New Roman"/>
            <w:color w:val="000000"/>
            <w:sz w:val="24"/>
            <w:szCs w:val="24"/>
          </w:rPr>
          <w:delText>Several clinicians cited the American So</w:delText>
        </w:r>
        <w:r>
          <w:rPr>
            <w:rFonts w:ascii="Times New Roman" w:eastAsia="Times New Roman" w:hAnsi="Times New Roman" w:cs="Times New Roman"/>
            <w:color w:val="000000"/>
            <w:sz w:val="24"/>
            <w:szCs w:val="24"/>
          </w:rPr>
          <w:delText xml:space="preserve">ciety for Reproductive Medicine (ASRM) as a training resource. Although no available certification in reproductive trauma </w:delText>
        </w:r>
      </w:del>
      <w:ins w:id="72" w:author="Caitlin Overfelt" w:date="2024-09-30T01:34:00Z">
        <w:del w:id="73" w:author="Caitlin Overfelt" w:date="2024-09-30T01:34:00Z">
          <w:r>
            <w:rPr>
              <w:rFonts w:ascii="Times New Roman" w:eastAsia="Times New Roman" w:hAnsi="Times New Roman" w:cs="Times New Roman"/>
              <w:color w:val="000000"/>
              <w:sz w:val="24"/>
              <w:szCs w:val="24"/>
            </w:rPr>
            <w:delText>existed</w:delText>
          </w:r>
        </w:del>
      </w:ins>
      <w:del w:id="74" w:author="Caitlin Overfelt" w:date="2024-09-30T01:34:00Z">
        <w:r>
          <w:rPr>
            <w:rFonts w:ascii="Times New Roman" w:eastAsia="Times New Roman" w:hAnsi="Times New Roman" w:cs="Times New Roman"/>
            <w:color w:val="000000"/>
            <w:sz w:val="24"/>
            <w:szCs w:val="24"/>
          </w:rPr>
          <w:delText>e</w:delText>
        </w:r>
        <w:r>
          <w:rPr>
            <w:rFonts w:ascii="Times New Roman" w:eastAsia="Times New Roman" w:hAnsi="Times New Roman" w:cs="Times New Roman"/>
            <w:sz w:val="24"/>
            <w:szCs w:val="24"/>
          </w:rPr>
          <w:delText>xist at the time of this research</w:delText>
        </w:r>
        <w:r>
          <w:rPr>
            <w:rFonts w:ascii="Times New Roman" w:eastAsia="Times New Roman" w:hAnsi="Times New Roman" w:cs="Times New Roman"/>
            <w:color w:val="000000"/>
            <w:sz w:val="24"/>
            <w:szCs w:val="24"/>
          </w:rPr>
          <w:delText>, s</w:delText>
        </w:r>
        <w:r>
          <w:rPr>
            <w:rFonts w:ascii="Times New Roman" w:eastAsia="Times New Roman" w:hAnsi="Times New Roman" w:cs="Times New Roman"/>
            <w:sz w:val="24"/>
            <w:szCs w:val="24"/>
          </w:rPr>
          <w:delText xml:space="preserve">everal </w:delText>
        </w:r>
        <w:r>
          <w:rPr>
            <w:rFonts w:ascii="Times New Roman" w:eastAsia="Times New Roman" w:hAnsi="Times New Roman" w:cs="Times New Roman"/>
            <w:color w:val="000000"/>
            <w:sz w:val="24"/>
            <w:szCs w:val="24"/>
          </w:rPr>
          <w:delText>received perinatal mental health certification through Postpartum Support Internati</w:delText>
        </w:r>
        <w:r>
          <w:rPr>
            <w:rFonts w:ascii="Times New Roman" w:eastAsia="Times New Roman" w:hAnsi="Times New Roman" w:cs="Times New Roman"/>
            <w:color w:val="000000"/>
            <w:sz w:val="24"/>
            <w:szCs w:val="24"/>
          </w:rPr>
          <w:delText xml:space="preserve">onal (PSI). Regardless </w:delText>
        </w:r>
        <w:r>
          <w:rPr>
            <w:rFonts w:ascii="Times New Roman" w:eastAsia="Times New Roman" w:hAnsi="Times New Roman" w:cs="Times New Roman"/>
            <w:sz w:val="24"/>
            <w:szCs w:val="24"/>
          </w:rPr>
          <w:delText xml:space="preserve">of the scarcity of </w:delText>
        </w:r>
        <w:r>
          <w:rPr>
            <w:rFonts w:ascii="Times New Roman" w:eastAsia="Times New Roman" w:hAnsi="Times New Roman" w:cs="Times New Roman"/>
            <w:color w:val="000000"/>
            <w:sz w:val="24"/>
            <w:szCs w:val="24"/>
          </w:rPr>
          <w:delText xml:space="preserve">trainings, </w:delText>
        </w:r>
        <w:r>
          <w:rPr>
            <w:rFonts w:ascii="Times New Roman" w:eastAsia="Times New Roman" w:hAnsi="Times New Roman" w:cs="Times New Roman"/>
            <w:sz w:val="24"/>
            <w:szCs w:val="24"/>
          </w:rPr>
          <w:delText xml:space="preserve">most participants </w:delText>
        </w:r>
        <w:r>
          <w:rPr>
            <w:rFonts w:ascii="Times New Roman" w:eastAsia="Times New Roman" w:hAnsi="Times New Roman" w:cs="Times New Roman"/>
            <w:color w:val="000000"/>
            <w:sz w:val="24"/>
            <w:szCs w:val="24"/>
          </w:rPr>
          <w:delText xml:space="preserve">agreed that </w:delText>
        </w:r>
        <w:r>
          <w:rPr>
            <w:rFonts w:ascii="Times New Roman" w:eastAsia="Times New Roman" w:hAnsi="Times New Roman" w:cs="Times New Roman"/>
            <w:sz w:val="24"/>
            <w:szCs w:val="24"/>
          </w:rPr>
          <w:delText>having</w:delText>
        </w:r>
        <w:r>
          <w:rPr>
            <w:rFonts w:ascii="Times New Roman" w:eastAsia="Times New Roman" w:hAnsi="Times New Roman" w:cs="Times New Roman"/>
            <w:color w:val="000000"/>
            <w:sz w:val="24"/>
            <w:szCs w:val="24"/>
          </w:rPr>
          <w:delText xml:space="preserve"> lived RT experiences </w:delText>
        </w:r>
        <w:r>
          <w:rPr>
            <w:rFonts w:ascii="Times New Roman" w:eastAsia="Times New Roman" w:hAnsi="Times New Roman" w:cs="Times New Roman"/>
            <w:sz w:val="24"/>
            <w:szCs w:val="24"/>
          </w:rPr>
          <w:delText>did not equate to adequate preparation</w:delText>
        </w:r>
        <w:r>
          <w:rPr>
            <w:rFonts w:ascii="Times New Roman" w:eastAsia="Times New Roman" w:hAnsi="Times New Roman" w:cs="Times New Roman"/>
            <w:color w:val="000000"/>
            <w:sz w:val="24"/>
            <w:szCs w:val="24"/>
          </w:rPr>
          <w:delText>. Participant 10 explained, “What qualifies me as my training is NOT my experience. In fact, there are time</w:delText>
        </w:r>
        <w:r>
          <w:rPr>
            <w:rFonts w:ascii="Times New Roman" w:eastAsia="Times New Roman" w:hAnsi="Times New Roman" w:cs="Times New Roman"/>
            <w:color w:val="000000"/>
            <w:sz w:val="24"/>
            <w:szCs w:val="24"/>
          </w:rPr>
          <w:delText>s when I have to take a very deep breath and put my experience way on the backburn</w:delText>
        </w:r>
      </w:del>
      <w:del w:id="75" w:author="Caitlin Overfelt" w:date="2024-09-30T01:54:00Z">
        <w:r>
          <w:rPr>
            <w:rFonts w:ascii="Times New Roman" w:eastAsia="Times New Roman" w:hAnsi="Times New Roman" w:cs="Times New Roman"/>
            <w:color w:val="000000"/>
            <w:sz w:val="24"/>
            <w:szCs w:val="24"/>
          </w:rPr>
          <w:delText>Sharing advice for clinicians considering working with RT, participant 12 cautioned, “Clinicians come into this work because of their own journey with an expectation tha</w:delText>
        </w:r>
        <w:r>
          <w:rPr>
            <w:rFonts w:ascii="Times New Roman" w:eastAsia="Times New Roman" w:hAnsi="Times New Roman" w:cs="Times New Roman"/>
            <w:color w:val="000000"/>
            <w:sz w:val="24"/>
            <w:szCs w:val="24"/>
          </w:rPr>
          <w:delText>t they don't necessarily need to know more than what they experienced. And I say to people… interested in this field is that ‘your journey was your journey.</w:delText>
        </w:r>
      </w:del>
      <w:r>
        <w:rPr>
          <w:rFonts w:ascii="Times New Roman" w:eastAsia="Times New Roman" w:hAnsi="Times New Roman" w:cs="Times New Roman"/>
          <w:b/>
          <w:sz w:val="24"/>
          <w:szCs w:val="24"/>
        </w:rPr>
        <w:t xml:space="preserve">Treatment Consideration in RT </w:t>
      </w:r>
      <w:commentRangeStart w:id="76"/>
      <w:r>
        <w:rPr>
          <w:rFonts w:ascii="Times New Roman" w:eastAsia="Times New Roman" w:hAnsi="Times New Roman" w:cs="Times New Roman"/>
          <w:b/>
          <w:sz w:val="24"/>
          <w:szCs w:val="24"/>
        </w:rPr>
        <w:t>Therapy</w:t>
      </w:r>
      <w:commentRangeEnd w:id="76"/>
      <w:r>
        <w:commentReference w:id="76"/>
      </w:r>
    </w:p>
    <w:p w14:paraId="0000005D" w14:textId="77777777" w:rsidR="00174718" w:rsidRDefault="00CE3F68" w:rsidP="00136992">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A key theme in reproductive trauma (RT) therapy is the consistent use of a trauma-focused lens. Regardless of the participants’ personal or professional experiences, this perspective was the driving force behind their approach to assessment, treatment or a</w:t>
      </w:r>
      <w:r>
        <w:rPr>
          <w:rFonts w:ascii="Times New Roman" w:eastAsia="Times New Roman" w:hAnsi="Times New Roman" w:cs="Times New Roman"/>
          <w:sz w:val="24"/>
          <w:szCs w:val="24"/>
        </w:rPr>
        <w:t xml:space="preserve">dvocacy. </w:t>
      </w:r>
    </w:p>
    <w:p w14:paraId="0000005E" w14:textId="77777777" w:rsidR="00174718" w:rsidRDefault="00CE3F68" w:rsidP="00136992">
      <w:pPr>
        <w:pBdr>
          <w:top w:val="nil"/>
          <w:left w:val="nil"/>
          <w:bottom w:val="nil"/>
          <w:right w:val="nil"/>
          <w:between w:val="nil"/>
        </w:pBd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Trauma Focused</w:t>
      </w:r>
    </w:p>
    <w:p w14:paraId="0000005F" w14:textId="77777777" w:rsidR="00174718" w:rsidRDefault="00CE3F68">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Acknowledging the Trauma</w:t>
      </w:r>
      <w:r>
        <w:rPr>
          <w:rFonts w:ascii="Times New Roman" w:eastAsia="Times New Roman" w:hAnsi="Times New Roman" w:cs="Times New Roman"/>
          <w:b/>
          <w:i/>
          <w:sz w:val="24"/>
          <w:szCs w:val="24"/>
        </w:rPr>
        <w:t xml:space="preserve">. </w:t>
      </w:r>
      <w:commentRangeStart w:id="77"/>
      <w:r>
        <w:rPr>
          <w:rFonts w:ascii="Times New Roman" w:eastAsia="Times New Roman" w:hAnsi="Times New Roman" w:cs="Times New Roman"/>
          <w:sz w:val="24"/>
          <w:szCs w:val="24"/>
        </w:rPr>
        <w:t>All participants emphasized the importance of helping their clients name the traumatic experiences, which are often neither acknowledged nor supported by the medical providers, friends, or family, leadin</w:t>
      </w:r>
      <w:r>
        <w:rPr>
          <w:rFonts w:ascii="Times New Roman" w:eastAsia="Times New Roman" w:hAnsi="Times New Roman" w:cs="Times New Roman"/>
          <w:sz w:val="24"/>
          <w:szCs w:val="24"/>
        </w:rPr>
        <w:t xml:space="preserve">g to feelings of isolation. Participant 3 explained, “The cornerstone of trauma is certainly a feeling of … helplessness. I would add hopelessness in there too, but that helplessness that no one's coming to save me, nothing's going to change. I think it's </w:t>
      </w:r>
      <w:r>
        <w:rPr>
          <w:rFonts w:ascii="Times New Roman" w:eastAsia="Times New Roman" w:hAnsi="Times New Roman" w:cs="Times New Roman"/>
          <w:sz w:val="24"/>
          <w:szCs w:val="24"/>
        </w:rPr>
        <w:t xml:space="preserve">important for them to feel validated in that really hard </w:t>
      </w:r>
      <w:r>
        <w:rPr>
          <w:rFonts w:ascii="Times New Roman" w:eastAsia="Times New Roman" w:hAnsi="Times New Roman" w:cs="Times New Roman"/>
          <w:sz w:val="24"/>
          <w:szCs w:val="24"/>
        </w:rPr>
        <w:lastRenderedPageBreak/>
        <w:t>place.”</w:t>
      </w:r>
      <w:commentRangeEnd w:id="77"/>
      <w:r>
        <w:commentReference w:id="77"/>
      </w:r>
      <w:r>
        <w:rPr>
          <w:rFonts w:ascii="Times New Roman" w:eastAsia="Times New Roman" w:hAnsi="Times New Roman" w:cs="Times New Roman"/>
          <w:sz w:val="24"/>
          <w:szCs w:val="24"/>
        </w:rPr>
        <w:t xml:space="preserve"> Participant 9 shared, “Be open to the possibility that this has impacted your clients more than they even realize, because society is not encouraging them to realize it …and they're not va</w:t>
      </w:r>
      <w:r>
        <w:rPr>
          <w:rFonts w:ascii="Times New Roman" w:eastAsia="Times New Roman" w:hAnsi="Times New Roman" w:cs="Times New Roman"/>
          <w:sz w:val="24"/>
          <w:szCs w:val="24"/>
        </w:rPr>
        <w:t xml:space="preserve">lidating it for them. It's like a hidden trauma.” As participant 4 explained, It's the invisible wound that is not being cared for… to be able to affirm that I see you- THIS IS </w:t>
      </w:r>
      <w:proofErr w:type="gramStart"/>
      <w:r>
        <w:rPr>
          <w:rFonts w:ascii="Times New Roman" w:eastAsia="Times New Roman" w:hAnsi="Times New Roman" w:cs="Times New Roman"/>
          <w:sz w:val="24"/>
          <w:szCs w:val="24"/>
        </w:rPr>
        <w:t>TRAUMA!.</w:t>
      </w:r>
      <w:proofErr w:type="gramEnd"/>
      <w:r>
        <w:rPr>
          <w:rFonts w:ascii="Times New Roman" w:eastAsia="Times New Roman" w:hAnsi="Times New Roman" w:cs="Times New Roman"/>
          <w:sz w:val="24"/>
          <w:szCs w:val="24"/>
        </w:rPr>
        <w:t xml:space="preserve"> I think that can make a difference.”</w:t>
      </w:r>
    </w:p>
    <w:p w14:paraId="00000060" w14:textId="77777777" w:rsidR="00174718" w:rsidRDefault="00CE3F68">
      <w:pPr>
        <w:spacing w:line="480" w:lineRule="auto"/>
        <w:ind w:firstLine="720"/>
        <w:rPr>
          <w:rFonts w:ascii="Times New Roman" w:eastAsia="Times New Roman" w:hAnsi="Times New Roman" w:cs="Times New Roman"/>
          <w:sz w:val="24"/>
          <w:szCs w:val="24"/>
        </w:rPr>
      </w:pPr>
      <w:commentRangeStart w:id="78"/>
      <w:r>
        <w:rPr>
          <w:rFonts w:ascii="Times New Roman" w:eastAsia="Times New Roman" w:hAnsi="Times New Roman" w:cs="Times New Roman"/>
          <w:sz w:val="24"/>
          <w:szCs w:val="24"/>
        </w:rPr>
        <w:t xml:space="preserve"> </w:t>
      </w:r>
      <w:commentRangeEnd w:id="78"/>
      <w:r>
        <w:commentReference w:id="78"/>
      </w:r>
      <w:r>
        <w:rPr>
          <w:rFonts w:ascii="Times New Roman" w:eastAsia="Times New Roman" w:hAnsi="Times New Roman" w:cs="Times New Roman"/>
          <w:sz w:val="24"/>
          <w:szCs w:val="24"/>
        </w:rPr>
        <w:t>Understanding somatic experie</w:t>
      </w:r>
      <w:r>
        <w:rPr>
          <w:rFonts w:ascii="Times New Roman" w:eastAsia="Times New Roman" w:hAnsi="Times New Roman" w:cs="Times New Roman"/>
          <w:sz w:val="24"/>
          <w:szCs w:val="24"/>
        </w:rPr>
        <w:t>nces of trauma that may accompany miscarriages and or infant loss was crucial. Participant 4 remarked of her own visceral reaction whenever she heard that someone was pregnant long after she became a mother herself, “It was somatic, and my body was respond</w:t>
      </w:r>
      <w:r>
        <w:rPr>
          <w:rFonts w:ascii="Times New Roman" w:eastAsia="Times New Roman" w:hAnsi="Times New Roman" w:cs="Times New Roman"/>
          <w:sz w:val="24"/>
          <w:szCs w:val="24"/>
        </w:rPr>
        <w:t>ing…. It clued me in to areas of healing that still needed to be paid attention to.” Although she had been in a mindfulness treatment group and other types of counseling for infertility, only in the last few years did she learn that her somatic experiences</w:t>
      </w:r>
      <w:r>
        <w:rPr>
          <w:rFonts w:ascii="Times New Roman" w:eastAsia="Times New Roman" w:hAnsi="Times New Roman" w:cs="Times New Roman"/>
          <w:sz w:val="24"/>
          <w:szCs w:val="24"/>
        </w:rPr>
        <w:t xml:space="preserve"> were trauma-related. </w:t>
      </w:r>
    </w:p>
    <w:p w14:paraId="00000061" w14:textId="23B82FC6"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Treating the Trauma. </w:t>
      </w:r>
      <w:r>
        <w:rPr>
          <w:rFonts w:ascii="Times New Roman" w:eastAsia="Times New Roman" w:hAnsi="Times New Roman" w:cs="Times New Roman"/>
          <w:sz w:val="24"/>
          <w:szCs w:val="24"/>
        </w:rPr>
        <w:t xml:space="preserve">In response to the trauma-related symptoms, </w:t>
      </w:r>
      <w:r>
        <w:rPr>
          <w:rFonts w:ascii="Times New Roman" w:eastAsia="Times New Roman" w:hAnsi="Times New Roman" w:cs="Times New Roman"/>
          <w:color w:val="000000"/>
          <w:sz w:val="24"/>
          <w:szCs w:val="24"/>
        </w:rPr>
        <w:t>EMDR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and Trauma</w:t>
      </w:r>
      <w:r>
        <w:rPr>
          <w:rFonts w:ascii="Times New Roman" w:eastAsia="Times New Roman" w:hAnsi="Times New Roman" w:cs="Times New Roman"/>
          <w:sz w:val="24"/>
          <w:szCs w:val="24"/>
        </w:rPr>
        <w:t xml:space="preserve">-Focused </w:t>
      </w:r>
      <w:r>
        <w:rPr>
          <w:rFonts w:ascii="Times New Roman" w:eastAsia="Times New Roman" w:hAnsi="Times New Roman" w:cs="Times New Roman"/>
          <w:color w:val="000000"/>
          <w:sz w:val="24"/>
          <w:szCs w:val="24"/>
        </w:rPr>
        <w:t>Cognitive Behavior Therapy (T</w:t>
      </w:r>
      <w:r>
        <w:rPr>
          <w:rFonts w:ascii="Times New Roman" w:eastAsia="Times New Roman" w:hAnsi="Times New Roman" w:cs="Times New Roman"/>
          <w:sz w:val="24"/>
          <w:szCs w:val="24"/>
        </w:rPr>
        <w:t>F</w:t>
      </w:r>
      <w:r>
        <w:rPr>
          <w:rFonts w:ascii="Times New Roman" w:eastAsia="Times New Roman" w:hAnsi="Times New Roman" w:cs="Times New Roman"/>
          <w:color w:val="000000"/>
          <w:sz w:val="24"/>
          <w:szCs w:val="24"/>
        </w:rPr>
        <w:t>-CBT) were commonly part of the intervention protocol. EMDR was a favorite of many who found it highly effective f</w:t>
      </w:r>
      <w:r>
        <w:rPr>
          <w:rFonts w:ascii="Times New Roman" w:eastAsia="Times New Roman" w:hAnsi="Times New Roman" w:cs="Times New Roman"/>
          <w:color w:val="000000"/>
          <w:sz w:val="24"/>
          <w:szCs w:val="24"/>
        </w:rPr>
        <w:t>or working through traumatic memories</w:t>
      </w:r>
      <w:r>
        <w:rPr>
          <w:rFonts w:ascii="Calibri" w:eastAsia="Calibri" w:hAnsi="Calibri" w:cs="Calibri"/>
          <w:color w:val="000000"/>
          <w:sz w:val="24"/>
          <w:szCs w:val="24"/>
        </w:rPr>
        <w:t xml:space="preserve">. </w:t>
      </w:r>
      <w:r>
        <w:rPr>
          <w:rFonts w:ascii="Times New Roman" w:eastAsia="Times New Roman" w:hAnsi="Times New Roman" w:cs="Times New Roman"/>
          <w:color w:val="000000"/>
          <w:sz w:val="24"/>
          <w:szCs w:val="24"/>
        </w:rPr>
        <w:t>Participant 3 explained how she had worked with several women sent home by their medical provider with no preparation of what to expect after being given three options for a non-viable pregnancy (medication to miscarry, a surgical removal, or spontaneous a</w:t>
      </w:r>
      <w:r>
        <w:rPr>
          <w:rFonts w:ascii="Times New Roman" w:eastAsia="Times New Roman" w:hAnsi="Times New Roman" w:cs="Times New Roman"/>
          <w:color w:val="000000"/>
          <w:sz w:val="24"/>
          <w:szCs w:val="24"/>
        </w:rPr>
        <w:t>bortion) and ended up experiencing traumatic miscarriages</w:t>
      </w:r>
      <w:r>
        <w:rPr>
          <w:rFonts w:ascii="Times New Roman" w:eastAsia="Times New Roman" w:hAnsi="Times New Roman" w:cs="Times New Roman"/>
          <w:strike/>
          <w:color w:val="000000"/>
          <w:sz w:val="24"/>
          <w:szCs w:val="24"/>
        </w:rPr>
        <w:t>, alone in the middle of the night</w:t>
      </w:r>
      <w:r>
        <w:rPr>
          <w:rFonts w:ascii="Times New Roman" w:eastAsia="Times New Roman" w:hAnsi="Times New Roman" w:cs="Times New Roman"/>
          <w:color w:val="000000"/>
          <w:sz w:val="24"/>
          <w:szCs w:val="24"/>
        </w:rPr>
        <w:t>. “Working through the actual miscarriage experience… just really reducing the amount of activation that comes with a memory- that's been my go-to modality.” The one</w:t>
      </w:r>
      <w:r>
        <w:rPr>
          <w:rFonts w:ascii="Times New Roman" w:eastAsia="Times New Roman" w:hAnsi="Times New Roman" w:cs="Times New Roman"/>
          <w:color w:val="000000"/>
          <w:sz w:val="24"/>
          <w:szCs w:val="24"/>
        </w:rPr>
        <w:t xml:space="preserve"> male clinician w</w:t>
      </w:r>
      <w:r>
        <w:rPr>
          <w:rFonts w:ascii="Times New Roman" w:eastAsia="Times New Roman" w:hAnsi="Times New Roman" w:cs="Times New Roman"/>
          <w:sz w:val="24"/>
          <w:szCs w:val="24"/>
        </w:rPr>
        <w:t xml:space="preserve">ho worked primarily with the male partner shared how he used EMDR successfully to treat a conversion disorder of arm paralysis occurring after holding the fetus as his wife miscarried. </w:t>
      </w:r>
      <w:r>
        <w:rPr>
          <w:rFonts w:ascii="Times New Roman" w:eastAsia="Times New Roman" w:hAnsi="Times New Roman" w:cs="Times New Roman"/>
          <w:color w:val="000000"/>
          <w:sz w:val="24"/>
          <w:szCs w:val="24"/>
        </w:rPr>
        <w:t xml:space="preserve">In addition to </w:t>
      </w:r>
      <w:r>
        <w:rPr>
          <w:rFonts w:ascii="Times New Roman" w:eastAsia="Times New Roman" w:hAnsi="Times New Roman" w:cs="Times New Roman"/>
          <w:color w:val="000000"/>
          <w:sz w:val="24"/>
          <w:szCs w:val="24"/>
        </w:rPr>
        <w:lastRenderedPageBreak/>
        <w:t xml:space="preserve">working on specific traumatic </w:t>
      </w:r>
      <w:r>
        <w:rPr>
          <w:rFonts w:ascii="Times New Roman" w:eastAsia="Times New Roman" w:hAnsi="Times New Roman" w:cs="Times New Roman"/>
          <w:sz w:val="24"/>
          <w:szCs w:val="24"/>
        </w:rPr>
        <w:t>responses</w:t>
      </w:r>
      <w:r>
        <w:rPr>
          <w:rFonts w:ascii="Times New Roman" w:eastAsia="Times New Roman" w:hAnsi="Times New Roman" w:cs="Times New Roman"/>
          <w:color w:val="000000"/>
          <w:sz w:val="24"/>
          <w:szCs w:val="24"/>
        </w:rPr>
        <w:t>, much work focuse</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 xml:space="preserve"> on rebuilding hope and installing a new template of possibilities. </w:t>
      </w:r>
      <w:r>
        <w:rPr>
          <w:rFonts w:ascii="Times New Roman" w:eastAsia="Times New Roman" w:hAnsi="Times New Roman" w:cs="Times New Roman"/>
          <w:color w:val="000000"/>
          <w:sz w:val="24"/>
          <w:szCs w:val="24"/>
        </w:rPr>
        <w:t xml:space="preserve">For example, </w:t>
      </w:r>
      <w:r>
        <w:rPr>
          <w:rFonts w:ascii="Times New Roman" w:eastAsia="Times New Roman" w:hAnsi="Times New Roman" w:cs="Times New Roman"/>
          <w:sz w:val="24"/>
          <w:szCs w:val="24"/>
        </w:rPr>
        <w:t xml:space="preserve">Participant 9 </w:t>
      </w:r>
      <w:r>
        <w:rPr>
          <w:rFonts w:ascii="Times New Roman" w:eastAsia="Times New Roman" w:hAnsi="Times New Roman" w:cs="Times New Roman"/>
          <w:color w:val="000000"/>
          <w:sz w:val="24"/>
          <w:szCs w:val="24"/>
        </w:rPr>
        <w:t>hel</w:t>
      </w:r>
      <w:r>
        <w:rPr>
          <w:rFonts w:ascii="Times New Roman" w:eastAsia="Times New Roman" w:hAnsi="Times New Roman" w:cs="Times New Roman"/>
          <w:sz w:val="24"/>
          <w:szCs w:val="24"/>
        </w:rPr>
        <w:t>ped</w:t>
      </w:r>
      <w:r>
        <w:rPr>
          <w:rFonts w:ascii="Times New Roman" w:eastAsia="Times New Roman" w:hAnsi="Times New Roman" w:cs="Times New Roman"/>
          <w:color w:val="000000"/>
          <w:sz w:val="24"/>
          <w:szCs w:val="24"/>
        </w:rPr>
        <w:t xml:space="preserve"> a cli</w:t>
      </w:r>
      <w:r>
        <w:rPr>
          <w:rFonts w:ascii="Times New Roman" w:eastAsia="Times New Roman" w:hAnsi="Times New Roman" w:cs="Times New Roman"/>
          <w:sz w:val="24"/>
          <w:szCs w:val="24"/>
        </w:rPr>
        <w:t>ent prepare for her next pregnancy: “Re</w:t>
      </w:r>
      <w:commentRangeStart w:id="79"/>
      <w:commentRangeStart w:id="80"/>
      <w:r>
        <w:rPr>
          <w:rFonts w:ascii="Times New Roman" w:eastAsia="Times New Roman" w:hAnsi="Times New Roman" w:cs="Times New Roman"/>
          <w:color w:val="000000"/>
          <w:sz w:val="24"/>
          <w:szCs w:val="24"/>
        </w:rPr>
        <w:t>process the hope of being able to get pregnant and have a healthy pregnancy... It's not just, can I get pregnant, if they've experienced miscarriages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I can get pregnant, but I c</w:t>
      </w:r>
      <w:r>
        <w:rPr>
          <w:rFonts w:ascii="Times New Roman" w:eastAsia="Times New Roman" w:hAnsi="Times New Roman" w:cs="Times New Roman"/>
          <w:color w:val="000000"/>
          <w:sz w:val="24"/>
          <w:szCs w:val="24"/>
        </w:rPr>
        <w:t>an't stay pregnant</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trying to help reduce…as much as we can related to the previous trauma</w:t>
      </w:r>
      <w:commentRangeEnd w:id="79"/>
      <w:r>
        <w:commentReference w:id="79"/>
      </w:r>
      <w:commentRangeEnd w:id="80"/>
      <w:r>
        <w:commentReference w:id="80"/>
      </w:r>
      <w:r>
        <w:rPr>
          <w:rFonts w:ascii="Times New Roman" w:eastAsia="Times New Roman" w:hAnsi="Times New Roman" w:cs="Times New Roman"/>
          <w:sz w:val="24"/>
          <w:szCs w:val="24"/>
        </w:rPr>
        <w:t>..</w:t>
      </w:r>
    </w:p>
    <w:p w14:paraId="00000062" w14:textId="1D95372F"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Although a few used traditional CBT, </w:t>
      </w:r>
      <w:r>
        <w:rPr>
          <w:rFonts w:ascii="Times New Roman" w:eastAsia="Times New Roman" w:hAnsi="Times New Roman" w:cs="Times New Roman"/>
          <w:sz w:val="24"/>
          <w:szCs w:val="24"/>
        </w:rPr>
        <w:t xml:space="preserve">the majority </w:t>
      </w:r>
      <w:r>
        <w:rPr>
          <w:rFonts w:ascii="Times New Roman" w:eastAsia="Times New Roman" w:hAnsi="Times New Roman" w:cs="Times New Roman"/>
          <w:color w:val="000000"/>
          <w:sz w:val="24"/>
          <w:szCs w:val="24"/>
        </w:rPr>
        <w:t>found it less helpfu</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 </w:t>
      </w:r>
      <w:commentRangeStart w:id="81"/>
      <w:commentRangeStart w:id="82"/>
      <w:r>
        <w:rPr>
          <w:rFonts w:ascii="Times New Roman" w:eastAsia="Times New Roman" w:hAnsi="Times New Roman" w:cs="Times New Roman"/>
          <w:color w:val="000000"/>
          <w:sz w:val="24"/>
          <w:szCs w:val="24"/>
        </w:rPr>
        <w:t xml:space="preserve">Participant </w:t>
      </w:r>
      <w:r>
        <w:rPr>
          <w:rFonts w:ascii="Times New Roman" w:eastAsia="Times New Roman" w:hAnsi="Times New Roman" w:cs="Times New Roman"/>
          <w:sz w:val="24"/>
          <w:szCs w:val="24"/>
        </w:rPr>
        <w:t xml:space="preserve">10 </w:t>
      </w:r>
      <w:r w:rsidR="00136992">
        <w:rPr>
          <w:rFonts w:ascii="Times New Roman" w:eastAsia="Times New Roman" w:hAnsi="Times New Roman" w:cs="Times New Roman"/>
          <w:sz w:val="24"/>
          <w:szCs w:val="24"/>
        </w:rPr>
        <w:t>emphasized</w:t>
      </w:r>
      <w:r>
        <w:rPr>
          <w:rFonts w:ascii="Times New Roman" w:eastAsia="Times New Roman" w:hAnsi="Times New Roman" w:cs="Times New Roman"/>
          <w:sz w:val="24"/>
          <w:szCs w:val="24"/>
        </w:rPr>
        <w:t xml:space="preserve"> this:</w:t>
      </w:r>
      <w:r w:rsidR="00136992">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I</w:t>
      </w:r>
      <w:proofErr w:type="gramEnd"/>
      <w:r>
        <w:rPr>
          <w:rFonts w:ascii="Times New Roman" w:eastAsia="Times New Roman" w:hAnsi="Times New Roman" w:cs="Times New Roman"/>
          <w:color w:val="000000"/>
          <w:sz w:val="24"/>
          <w:szCs w:val="24"/>
        </w:rPr>
        <w:t xml:space="preserve"> don't think you can really talk about </w:t>
      </w:r>
      <w:r>
        <w:rPr>
          <w:rFonts w:ascii="Times New Roman" w:eastAsia="Times New Roman" w:hAnsi="Times New Roman" w:cs="Times New Roman"/>
          <w:sz w:val="24"/>
          <w:szCs w:val="24"/>
        </w:rPr>
        <w:t>the [best/worst] likely</w:t>
      </w:r>
      <w:r>
        <w:rPr>
          <w:rFonts w:ascii="Times New Roman" w:eastAsia="Times New Roman" w:hAnsi="Times New Roman" w:cs="Times New Roman"/>
          <w:color w:val="000000"/>
          <w:sz w:val="24"/>
          <w:szCs w:val="24"/>
        </w:rPr>
        <w:t xml:space="preserve"> scenarios [to imagine]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because the most terrible thing has already happened.”</w:t>
      </w:r>
      <w:commentRangeEnd w:id="81"/>
      <w:r>
        <w:commentReference w:id="81"/>
      </w:r>
      <w:commentRangeEnd w:id="82"/>
      <w:r>
        <w:commentReference w:id="82"/>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Instead, the focus was on helping clients manage the uncertainty of their situation.</w:t>
      </w:r>
    </w:p>
    <w:p w14:paraId="00000063" w14:textId="77777777" w:rsidR="00174718" w:rsidRDefault="00CE3F68">
      <w:pPr>
        <w:pBdr>
          <w:top w:val="nil"/>
          <w:left w:val="nil"/>
          <w:bottom w:val="nil"/>
          <w:right w:val="nil"/>
          <w:between w:val="nil"/>
        </w:pBd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Addressing Grief/Loss</w:t>
      </w:r>
    </w:p>
    <w:p w14:paraId="00000064" w14:textId="4FB7A031" w:rsidR="00174718" w:rsidRDefault="00CE3F68">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Another significant theme in reproductive trauma therapy was addressing the profound grief and loss that deeply affected their clients, both immedia</w:t>
      </w:r>
      <w:r>
        <w:rPr>
          <w:rFonts w:ascii="Times New Roman" w:eastAsia="Times New Roman" w:hAnsi="Times New Roman" w:cs="Times New Roman"/>
          <w:sz w:val="24"/>
          <w:szCs w:val="24"/>
        </w:rPr>
        <w:t xml:space="preserve">tely and over the long term. This grief permeated every aspect of the clients' lives- from identity to </w:t>
      </w:r>
      <w:r w:rsidR="00136992">
        <w:rPr>
          <w:rFonts w:ascii="Times New Roman" w:eastAsia="Times New Roman" w:hAnsi="Times New Roman" w:cs="Times New Roman"/>
          <w:sz w:val="24"/>
          <w:szCs w:val="24"/>
        </w:rPr>
        <w:t>self-worth</w:t>
      </w:r>
      <w:r>
        <w:rPr>
          <w:rFonts w:ascii="Times New Roman" w:eastAsia="Times New Roman" w:hAnsi="Times New Roman" w:cs="Times New Roman"/>
          <w:sz w:val="24"/>
          <w:szCs w:val="24"/>
        </w:rPr>
        <w:t>. Participants helped clients coping with the immediate trauma and those dealing with long-lasting effects of their loss.</w:t>
      </w:r>
    </w:p>
    <w:p w14:paraId="00000065" w14:textId="77777777" w:rsidR="00174718" w:rsidRDefault="00CE3F68">
      <w:pPr>
        <w:pBdr>
          <w:top w:val="nil"/>
          <w:left w:val="nil"/>
          <w:bottom w:val="nil"/>
          <w:right w:val="nil"/>
          <w:between w:val="nil"/>
        </w:pBdr>
        <w:spacing w:line="480" w:lineRule="auto"/>
        <w:ind w:firstLine="560"/>
        <w:rPr>
          <w:rFonts w:ascii="Times New Roman" w:eastAsia="Times New Roman" w:hAnsi="Times New Roman" w:cs="Times New Roman"/>
          <w:color w:val="000000"/>
          <w:sz w:val="24"/>
          <w:szCs w:val="24"/>
        </w:rPr>
      </w:pPr>
      <w:commentRangeStart w:id="83"/>
      <w:r>
        <w:rPr>
          <w:rFonts w:ascii="Times New Roman" w:eastAsia="Times New Roman" w:hAnsi="Times New Roman" w:cs="Times New Roman"/>
          <w:b/>
          <w:sz w:val="24"/>
          <w:szCs w:val="24"/>
        </w:rPr>
        <w:t>Ambiguous Grief.</w:t>
      </w:r>
      <w:commentRangeEnd w:id="83"/>
      <w:r>
        <w:commentReference w:id="83"/>
      </w:r>
      <w:r>
        <w:rPr>
          <w:rFonts w:ascii="Times New Roman" w:eastAsia="Times New Roman" w:hAnsi="Times New Roman" w:cs="Times New Roman"/>
          <w:color w:val="000000"/>
          <w:sz w:val="24"/>
          <w:szCs w:val="24"/>
        </w:rPr>
        <w:t xml:space="preserve"> Reproductive trauma is often described in the literature as ambiguous loss, grieving something that doesn’t go away with time. </w:t>
      </w:r>
      <w:r>
        <w:rPr>
          <w:rFonts w:ascii="Times New Roman" w:eastAsia="Times New Roman" w:hAnsi="Times New Roman" w:cs="Times New Roman"/>
          <w:sz w:val="24"/>
          <w:szCs w:val="24"/>
        </w:rPr>
        <w:t>Participant 4 explained,</w:t>
      </w:r>
    </w:p>
    <w:p w14:paraId="00000066" w14:textId="77777777" w:rsidR="00174718" w:rsidRDefault="00CE3F68">
      <w:pPr>
        <w:spacing w:line="480" w:lineRule="auto"/>
        <w:ind w:left="5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a unique type of ambiguous loss where nothing else has this monthly rhythm of hope, hope, hope bu</w:t>
      </w:r>
      <w:r>
        <w:rPr>
          <w:rFonts w:ascii="Times New Roman" w:eastAsia="Times New Roman" w:hAnsi="Times New Roman" w:cs="Times New Roman"/>
          <w:color w:val="000000"/>
          <w:sz w:val="24"/>
          <w:szCs w:val="24"/>
        </w:rPr>
        <w:t xml:space="preserve">ilt up, despair; hope, hope, hope built up, despair…that builds each month…then the letdown and repeating that for 100, 200 cycles. It takes </w:t>
      </w:r>
      <w:proofErr w:type="gramStart"/>
      <w:r>
        <w:rPr>
          <w:rFonts w:ascii="Times New Roman" w:eastAsia="Times New Roman" w:hAnsi="Times New Roman" w:cs="Times New Roman"/>
          <w:color w:val="000000"/>
          <w:sz w:val="24"/>
          <w:szCs w:val="24"/>
        </w:rPr>
        <w:t>its</w:t>
      </w:r>
      <w:proofErr w:type="gramEnd"/>
      <w:r>
        <w:rPr>
          <w:rFonts w:ascii="Times New Roman" w:eastAsia="Times New Roman" w:hAnsi="Times New Roman" w:cs="Times New Roman"/>
          <w:color w:val="000000"/>
          <w:sz w:val="24"/>
          <w:szCs w:val="24"/>
        </w:rPr>
        <w:t xml:space="preserve"> toll on the body, the mind, the emotions, and the spirit…</w:t>
      </w:r>
      <w:r>
        <w:rPr>
          <w:rFonts w:ascii="Times New Roman" w:eastAsia="Times New Roman" w:hAnsi="Times New Roman" w:cs="Times New Roman"/>
          <w:i/>
          <w:color w:val="000000"/>
          <w:sz w:val="24"/>
          <w:szCs w:val="24"/>
        </w:rPr>
        <w:t> It's the loss that there's no Hallmark card for.</w:t>
      </w:r>
      <w:r>
        <w:rPr>
          <w:rFonts w:ascii="Times New Roman" w:eastAsia="Times New Roman" w:hAnsi="Times New Roman" w:cs="Times New Roman"/>
          <w:color w:val="000000"/>
          <w:sz w:val="24"/>
          <w:szCs w:val="24"/>
        </w:rPr>
        <w:t xml:space="preserve"> </w:t>
      </w:r>
    </w:p>
    <w:p w14:paraId="00000067" w14:textId="4B5F984E" w:rsidR="00174718" w:rsidRDefault="00CE3F68">
      <w:pP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lastRenderedPageBreak/>
        <w:t>Los</w:t>
      </w:r>
      <w:r>
        <w:rPr>
          <w:rFonts w:ascii="Times New Roman" w:eastAsia="Times New Roman" w:hAnsi="Times New Roman" w:cs="Times New Roman"/>
          <w:b/>
          <w:sz w:val="24"/>
          <w:szCs w:val="24"/>
        </w:rPr>
        <w:t>s of Motherhood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Losses varied by circumstances, but the loss of the motherhood identity was universal. “Most of my clients say that they wanted to be mothers their whole lives and it's just so devastating when it just doesn't work for them”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articipant 1</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Participant 10 shared how the magnitude of pain is often tied to the client’s reproductive story: </w:t>
      </w:r>
      <w:r>
        <w:rPr>
          <w:rFonts w:ascii="Times New Roman" w:eastAsia="Times New Roman" w:hAnsi="Times New Roman" w:cs="Times New Roman"/>
          <w:color w:val="000000"/>
          <w:sz w:val="24"/>
          <w:szCs w:val="24"/>
        </w:rPr>
        <w:t xml:space="preserve">“Quoting Jaffe-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the more fixed your story is, the more painful the deviation is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commentRangeStart w:id="84"/>
      <w:r>
        <w:rPr>
          <w:rFonts w:ascii="Times New Roman" w:eastAsia="Times New Roman" w:hAnsi="Times New Roman" w:cs="Times New Roman"/>
          <w:sz w:val="24"/>
          <w:szCs w:val="24"/>
        </w:rPr>
        <w:t xml:space="preserve">Infertility/pregnancy loss </w:t>
      </w:r>
      <w:r w:rsidR="00136992">
        <w:rPr>
          <w:rFonts w:ascii="Times New Roman" w:eastAsia="Times New Roman" w:hAnsi="Times New Roman" w:cs="Times New Roman"/>
          <w:sz w:val="24"/>
          <w:szCs w:val="24"/>
        </w:rPr>
        <w:t>robs “</w:t>
      </w:r>
      <w:r>
        <w:rPr>
          <w:rFonts w:ascii="Times New Roman" w:eastAsia="Times New Roman" w:hAnsi="Times New Roman" w:cs="Times New Roman"/>
          <w:color w:val="000000"/>
          <w:sz w:val="24"/>
          <w:szCs w:val="24"/>
        </w:rPr>
        <w:t>the rite of passage of life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being a</w:t>
      </w:r>
      <w:r>
        <w:rPr>
          <w:rFonts w:ascii="Times New Roman" w:eastAsia="Times New Roman" w:hAnsi="Times New Roman" w:cs="Times New Roman"/>
          <w:color w:val="000000"/>
          <w:sz w:val="24"/>
          <w:szCs w:val="24"/>
        </w:rPr>
        <w:t>ble to carry a baby in your womb, have a child</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for that to be basically stolen … it just does something to your</w:t>
      </w:r>
      <w:r>
        <w:rPr>
          <w:rFonts w:ascii="Times New Roman" w:eastAsia="Times New Roman" w:hAnsi="Times New Roman" w:cs="Times New Roman"/>
          <w:sz w:val="24"/>
          <w:szCs w:val="24"/>
        </w:rPr>
        <w:t xml:space="preserve"> core being”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Participant 4). </w:t>
      </w:r>
      <w:commentRangeEnd w:id="84"/>
      <w:r>
        <w:commentReference w:id="84"/>
      </w:r>
      <w:r>
        <w:rPr>
          <w:rFonts w:ascii="Times New Roman" w:eastAsia="Times New Roman" w:hAnsi="Times New Roman" w:cs="Times New Roman"/>
          <w:sz w:val="24"/>
          <w:szCs w:val="24"/>
        </w:rPr>
        <w:t>Adding to the identity loss, Participant 1 shared, “Infertility does define them; [they] can't walk through Target (store) without crying when seeing the babies.”</w:t>
      </w:r>
    </w:p>
    <w:p w14:paraId="00000068" w14:textId="77777777"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Long Term Impact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Even for some who chose motherhood through adoption, the long-term impact o</w:t>
      </w:r>
      <w:r>
        <w:rPr>
          <w:rFonts w:ascii="Times New Roman" w:eastAsia="Times New Roman" w:hAnsi="Times New Roman" w:cs="Times New Roman"/>
          <w:color w:val="000000"/>
          <w:sz w:val="24"/>
          <w:szCs w:val="24"/>
        </w:rPr>
        <w:t xml:space="preserve">f infertility spans the lifecycle.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articipant 3 noted “I</w:t>
      </w:r>
      <w:r>
        <w:rPr>
          <w:rFonts w:ascii="Times New Roman" w:eastAsia="Times New Roman" w:hAnsi="Times New Roman" w:cs="Times New Roman"/>
          <w:sz w:val="24"/>
          <w:szCs w:val="24"/>
        </w:rPr>
        <w:t xml:space="preserve">t certainly </w:t>
      </w:r>
      <w:r>
        <w:rPr>
          <w:rFonts w:ascii="Times New Roman" w:eastAsia="Times New Roman" w:hAnsi="Times New Roman" w:cs="Times New Roman"/>
          <w:color w:val="000000"/>
          <w:sz w:val="24"/>
          <w:szCs w:val="24"/>
        </w:rPr>
        <w:t>comes up</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from maybe 20-30 years ago…their kids are all grown now, and they ended up adopting, but they still grieve the fact that they could never actually get pregnant and carry a child.</w:t>
      </w:r>
      <w:r>
        <w:rPr>
          <w:rFonts w:ascii="Times New Roman" w:eastAsia="Times New Roman" w:hAnsi="Times New Roman" w:cs="Times New Roman"/>
          <w:color w:val="000000"/>
          <w:sz w:val="24"/>
          <w:szCs w:val="24"/>
        </w:rPr>
        <w:t>” Participant 4 added her own experience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“Even after adopting, I couldn’t make this desire go away to still have biological children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part of me felt guilty bec</w:t>
      </w:r>
      <w:r>
        <w:rPr>
          <w:rFonts w:ascii="Times New Roman" w:eastAsia="Times New Roman" w:hAnsi="Times New Roman" w:cs="Times New Roman"/>
          <w:sz w:val="24"/>
          <w:szCs w:val="24"/>
        </w:rPr>
        <w:t>ause</w:t>
      </w:r>
      <w:r>
        <w:rPr>
          <w:rFonts w:ascii="Times New Roman" w:eastAsia="Times New Roman" w:hAnsi="Times New Roman" w:cs="Times New Roman"/>
          <w:color w:val="000000"/>
          <w:sz w:val="24"/>
          <w:szCs w:val="24"/>
        </w:rPr>
        <w:t xml:space="preserve">…I'm a mom, I've got the most amazing kids. </w:t>
      </w:r>
    </w:p>
    <w:p w14:paraId="00000069"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Guilt/Shame</w:t>
      </w:r>
      <w:r>
        <w:rPr>
          <w:rFonts w:ascii="Times New Roman" w:eastAsia="Times New Roman" w:hAnsi="Times New Roman" w:cs="Times New Roman"/>
          <w:sz w:val="24"/>
          <w:szCs w:val="24"/>
        </w:rPr>
        <w:t>. Some clients expressed their loss</w:t>
      </w:r>
      <w:r>
        <w:rPr>
          <w:rFonts w:ascii="Times New Roman" w:eastAsia="Times New Roman" w:hAnsi="Times New Roman" w:cs="Times New Roman"/>
          <w:sz w:val="24"/>
          <w:szCs w:val="24"/>
        </w:rPr>
        <w:t xml:space="preserve"> through guilt or shame of not being able to have children. They expressed shame that their bodies were broken or assigned blame that they had done something wrong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waiting too late, previous abortion, poor maternal self-care). </w:t>
      </w:r>
      <w:commentRangeStart w:id="85"/>
      <w:commentRangeStart w:id="86"/>
      <w:r>
        <w:rPr>
          <w:rFonts w:ascii="Times New Roman" w:eastAsia="Times New Roman" w:hAnsi="Times New Roman" w:cs="Times New Roman"/>
          <w:sz w:val="24"/>
          <w:szCs w:val="24"/>
        </w:rPr>
        <w:t>Participant 1 shared, “T</w:t>
      </w:r>
      <w:r>
        <w:rPr>
          <w:rFonts w:ascii="Times New Roman" w:eastAsia="Times New Roman" w:hAnsi="Times New Roman" w:cs="Times New Roman"/>
          <w:sz w:val="24"/>
          <w:szCs w:val="24"/>
        </w:rPr>
        <w:t xml:space="preserve">here's this anger with their body for not doing what it's supposed to…our bodies are just made to reproduce…so they feel broken.” </w:t>
      </w:r>
      <w:commentRangeEnd w:id="85"/>
      <w:r>
        <w:commentReference w:id="85"/>
      </w:r>
      <w:commentRangeEnd w:id="86"/>
      <w:r>
        <w:commentReference w:id="86"/>
      </w:r>
    </w:p>
    <w:p w14:paraId="0000006A" w14:textId="22BB8B7A" w:rsidR="00174718" w:rsidRDefault="00CE3F68">
      <w:pPr>
        <w:spacing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Treating Grief/Loss</w:t>
      </w:r>
      <w:r>
        <w:rPr>
          <w:rFonts w:ascii="Times New Roman" w:eastAsia="Times New Roman" w:hAnsi="Times New Roman" w:cs="Times New Roman"/>
          <w:b/>
          <w:i/>
          <w:sz w:val="24"/>
          <w:szCs w:val="24"/>
        </w:rPr>
        <w:t xml:space="preserve">. </w:t>
      </w:r>
      <w:r>
        <w:rPr>
          <w:rFonts w:ascii="Times New Roman" w:eastAsia="Times New Roman" w:hAnsi="Times New Roman" w:cs="Times New Roman"/>
          <w:color w:val="000000"/>
          <w:sz w:val="24"/>
          <w:szCs w:val="24"/>
        </w:rPr>
        <w:t xml:space="preserve">An </w:t>
      </w:r>
      <w:r>
        <w:rPr>
          <w:rFonts w:ascii="Times New Roman" w:eastAsia="Times New Roman" w:hAnsi="Times New Roman" w:cs="Times New Roman"/>
          <w:sz w:val="24"/>
          <w:szCs w:val="24"/>
        </w:rPr>
        <w:t>essential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ingredient for grief work was </w:t>
      </w:r>
      <w:commentRangeStart w:id="87"/>
      <w:commentRangeStart w:id="88"/>
      <w:r>
        <w:rPr>
          <w:rFonts w:ascii="Times New Roman" w:eastAsia="Times New Roman" w:hAnsi="Times New Roman" w:cs="Times New Roman"/>
          <w:sz w:val="24"/>
          <w:szCs w:val="24"/>
        </w:rPr>
        <w:t>employing core counseling skills including empathy, com</w:t>
      </w:r>
      <w:r>
        <w:rPr>
          <w:rFonts w:ascii="Times New Roman" w:eastAsia="Times New Roman" w:hAnsi="Times New Roman" w:cs="Times New Roman"/>
          <w:sz w:val="24"/>
          <w:szCs w:val="24"/>
        </w:rPr>
        <w:t xml:space="preserve">passion, and reflective listening.  “There aren't enough modalities or right words…to replace just sitting with somebody in something really hard and </w:t>
      </w:r>
      <w:r>
        <w:rPr>
          <w:rFonts w:ascii="Times New Roman" w:eastAsia="Times New Roman" w:hAnsi="Times New Roman" w:cs="Times New Roman"/>
          <w:sz w:val="24"/>
          <w:szCs w:val="24"/>
        </w:rPr>
        <w:lastRenderedPageBreak/>
        <w:t xml:space="preserve">painful…just being willing to sit with them…is invaluable.” </w:t>
      </w:r>
      <w:commentRangeEnd w:id="87"/>
      <w:r>
        <w:commentReference w:id="87"/>
      </w:r>
      <w:commentRangeEnd w:id="88"/>
      <w:r>
        <w:commentReference w:id="88"/>
      </w:r>
      <w:r>
        <w:rPr>
          <w:rFonts w:ascii="Times New Roman" w:eastAsia="Times New Roman" w:hAnsi="Times New Roman" w:cs="Times New Roman"/>
          <w:sz w:val="24"/>
          <w:szCs w:val="24"/>
        </w:rPr>
        <w:t>(</w:t>
      </w:r>
      <w:commentRangeStart w:id="89"/>
      <w:commentRangeStart w:id="90"/>
      <w:r>
        <w:rPr>
          <w:rFonts w:ascii="Times New Roman" w:eastAsia="Times New Roman" w:hAnsi="Times New Roman" w:cs="Times New Roman"/>
          <w:sz w:val="24"/>
          <w:szCs w:val="24"/>
        </w:rPr>
        <w:t>Participant 3</w:t>
      </w:r>
      <w:commentRangeEnd w:id="89"/>
      <w:r>
        <w:commentReference w:id="89"/>
      </w:r>
      <w:commentRangeEnd w:id="90"/>
      <w:r>
        <w:commentReference w:id="90"/>
      </w:r>
      <w:r>
        <w:rPr>
          <w:rFonts w:ascii="Times New Roman" w:eastAsia="Times New Roman" w:hAnsi="Times New Roman" w:cs="Times New Roman"/>
          <w:sz w:val="24"/>
          <w:szCs w:val="24"/>
        </w:rPr>
        <w:t>). Adding on, many p</w:t>
      </w:r>
      <w:r>
        <w:rPr>
          <w:rFonts w:ascii="Times New Roman" w:eastAsia="Times New Roman" w:hAnsi="Times New Roman" w:cs="Times New Roman"/>
          <w:sz w:val="24"/>
          <w:szCs w:val="24"/>
        </w:rPr>
        <w:t>articipants favored various</w:t>
      </w:r>
      <w:r>
        <w:rPr>
          <w:rFonts w:ascii="Times New Roman" w:eastAsia="Times New Roman" w:hAnsi="Times New Roman" w:cs="Times New Roman"/>
          <w:color w:val="000000"/>
          <w:sz w:val="24"/>
          <w:szCs w:val="24"/>
        </w:rPr>
        <w:t xml:space="preserve"> forms of narrative storytelling that </w:t>
      </w:r>
      <w:r>
        <w:rPr>
          <w:rFonts w:ascii="Times New Roman" w:eastAsia="Times New Roman" w:hAnsi="Times New Roman" w:cs="Times New Roman"/>
          <w:sz w:val="24"/>
          <w:szCs w:val="24"/>
        </w:rPr>
        <w:t>can be processed individually or in a group setting.</w:t>
      </w:r>
      <w:r w:rsidR="00136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Participant 3 </w:t>
      </w:r>
      <w:r>
        <w:rPr>
          <w:rFonts w:ascii="Times New Roman" w:eastAsia="Times New Roman" w:hAnsi="Times New Roman" w:cs="Times New Roman"/>
          <w:color w:val="000000"/>
          <w:sz w:val="24"/>
          <w:szCs w:val="24"/>
        </w:rPr>
        <w:t>creat</w:t>
      </w:r>
      <w:r>
        <w:rPr>
          <w:rFonts w:ascii="Times New Roman" w:eastAsia="Times New Roman" w:hAnsi="Times New Roman" w:cs="Times New Roman"/>
          <w:sz w:val="24"/>
          <w:szCs w:val="24"/>
        </w:rPr>
        <w:t>ed</w:t>
      </w:r>
      <w:r>
        <w:rPr>
          <w:rFonts w:ascii="Times New Roman" w:eastAsia="Times New Roman" w:hAnsi="Times New Roman" w:cs="Times New Roman"/>
          <w:color w:val="000000"/>
          <w:sz w:val="24"/>
          <w:szCs w:val="24"/>
        </w:rPr>
        <w:t xml:space="preserve"> a safe space for client</w:t>
      </w:r>
      <w:r>
        <w:rPr>
          <w:rFonts w:ascii="Times New Roman" w:eastAsia="Times New Roman" w:hAnsi="Times New Roman" w:cs="Times New Roman"/>
          <w:sz w:val="24"/>
          <w:szCs w:val="24"/>
        </w:rPr>
        <w:t xml:space="preserve">s </w:t>
      </w:r>
      <w:r>
        <w:rPr>
          <w:rFonts w:ascii="Times New Roman" w:eastAsia="Times New Roman" w:hAnsi="Times New Roman" w:cs="Times New Roman"/>
          <w:color w:val="000000"/>
          <w:sz w:val="24"/>
          <w:szCs w:val="24"/>
        </w:rPr>
        <w:t xml:space="preserve">to process broken dreams, fears, and </w:t>
      </w:r>
      <w:r>
        <w:rPr>
          <w:rFonts w:ascii="Times New Roman" w:eastAsia="Times New Roman" w:hAnsi="Times New Roman" w:cs="Times New Roman"/>
          <w:sz w:val="24"/>
          <w:szCs w:val="24"/>
        </w:rPr>
        <w:t xml:space="preserve">uncertain </w:t>
      </w:r>
      <w:r>
        <w:rPr>
          <w:rFonts w:ascii="Times New Roman" w:eastAsia="Times New Roman" w:hAnsi="Times New Roman" w:cs="Times New Roman"/>
          <w:color w:val="000000"/>
          <w:sz w:val="24"/>
          <w:szCs w:val="24"/>
        </w:rPr>
        <w:t>future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Giving them the space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to tell someone their story, sometimes for the first time…such a sacred process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Participant 4 who </w:t>
      </w:r>
      <w:r>
        <w:rPr>
          <w:rFonts w:ascii="Times New Roman" w:eastAsia="Times New Roman" w:hAnsi="Times New Roman" w:cs="Times New Roman"/>
          <w:sz w:val="24"/>
          <w:szCs w:val="24"/>
        </w:rPr>
        <w:t xml:space="preserve">experienced her own </w:t>
      </w:r>
      <w:r>
        <w:rPr>
          <w:rFonts w:ascii="Times New Roman" w:eastAsia="Times New Roman" w:hAnsi="Times New Roman" w:cs="Times New Roman"/>
          <w:color w:val="000000"/>
          <w:sz w:val="24"/>
          <w:szCs w:val="24"/>
        </w:rPr>
        <w:t>group narrative therapy describ</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d its powerfulness:</w:t>
      </w:r>
    </w:p>
    <w:p w14:paraId="0000006B" w14:textId="77777777" w:rsidR="00174718" w:rsidRDefault="00CE3F68">
      <w:pPr>
        <w:pBdr>
          <w:top w:val="nil"/>
          <w:left w:val="nil"/>
          <w:bottom w:val="nil"/>
          <w:right w:val="nil"/>
          <w:between w:val="nil"/>
        </w:pBdr>
        <w:spacing w:line="480" w:lineRule="auto"/>
        <w:ind w:left="720" w:firstLine="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wrote about my reproductive trauma…the infertility…our miscarriage. </w:t>
      </w:r>
      <w:r>
        <w:rPr>
          <w:rFonts w:ascii="Times New Roman" w:eastAsia="Times New Roman" w:hAnsi="Times New Roman" w:cs="Times New Roman"/>
          <w:sz w:val="24"/>
          <w:szCs w:val="24"/>
        </w:rPr>
        <w:t>N</w:t>
      </w:r>
      <w:r>
        <w:rPr>
          <w:rFonts w:ascii="Times New Roman" w:eastAsia="Times New Roman" w:hAnsi="Times New Roman" w:cs="Times New Roman"/>
          <w:color w:val="000000"/>
          <w:sz w:val="24"/>
          <w:szCs w:val="24"/>
        </w:rPr>
        <w:t>ot just the facts, but …What I wearing when the ultrasound was happening</w:t>
      </w:r>
      <w:r>
        <w:rPr>
          <w:rFonts w:ascii="Times New Roman" w:eastAsia="Times New Roman" w:hAnsi="Times New Roman" w:cs="Times New Roman"/>
          <w:sz w:val="24"/>
          <w:szCs w:val="24"/>
        </w:rPr>
        <w:t>…what did I hear the technician say</w:t>
      </w:r>
      <w:r>
        <w:rPr>
          <w:rFonts w:ascii="Times New Roman" w:eastAsia="Times New Roman" w:hAnsi="Times New Roman" w:cs="Times New Roman"/>
          <w:color w:val="000000"/>
          <w:sz w:val="24"/>
          <w:szCs w:val="24"/>
        </w:rPr>
        <w:t>?  What did I feel in my body? …getting into the details at a sensory level… and having a compassionate community…listen and be moved to tears</w:t>
      </w:r>
      <w:r>
        <w:rPr>
          <w:rFonts w:ascii="Times New Roman" w:eastAsia="Times New Roman" w:hAnsi="Times New Roman" w:cs="Times New Roman"/>
          <w:sz w:val="24"/>
          <w:szCs w:val="24"/>
        </w:rPr>
        <w:t xml:space="preserve">. There </w:t>
      </w:r>
      <w:r>
        <w:rPr>
          <w:rFonts w:ascii="Times New Roman" w:eastAsia="Times New Roman" w:hAnsi="Times New Roman" w:cs="Times New Roman"/>
          <w:color w:val="000000"/>
          <w:sz w:val="24"/>
          <w:szCs w:val="24"/>
        </w:rPr>
        <w:t>was such healing</w:t>
      </w:r>
      <w:r>
        <w:rPr>
          <w:rFonts w:ascii="Times New Roman" w:eastAsia="Times New Roman" w:hAnsi="Times New Roman" w:cs="Times New Roman"/>
          <w:sz w:val="24"/>
          <w:szCs w:val="24"/>
        </w:rPr>
        <w:t xml:space="preserve">! It is </w:t>
      </w:r>
      <w:r>
        <w:rPr>
          <w:rFonts w:ascii="Times New Roman" w:eastAsia="Times New Roman" w:hAnsi="Times New Roman" w:cs="Times New Roman"/>
          <w:color w:val="000000"/>
          <w:sz w:val="24"/>
          <w:szCs w:val="24"/>
        </w:rPr>
        <w:t xml:space="preserve">one thing to say I had a miscarriage. It's another thing to have a group of women </w:t>
      </w:r>
      <w:r>
        <w:rPr>
          <w:rFonts w:ascii="Times New Roman" w:eastAsia="Times New Roman" w:hAnsi="Times New Roman" w:cs="Times New Roman"/>
          <w:color w:val="000000"/>
          <w:sz w:val="24"/>
          <w:szCs w:val="24"/>
        </w:rPr>
        <w:t>hear …what it was like to come home without a baby.</w:t>
      </w:r>
    </w:p>
    <w:p w14:paraId="0000006C" w14:textId="77777777" w:rsidR="00174718" w:rsidRDefault="00CE3F68">
      <w:pPr>
        <w:spacing w:line="480" w:lineRule="auto"/>
        <w:rPr>
          <w:b/>
          <w:i/>
        </w:rPr>
      </w:pPr>
      <w:commentRangeStart w:id="91"/>
      <w:commentRangeStart w:id="92"/>
      <w:r>
        <w:rPr>
          <w:rFonts w:ascii="Times New Roman" w:eastAsia="Times New Roman" w:hAnsi="Times New Roman" w:cs="Times New Roman"/>
          <w:b/>
          <w:i/>
          <w:sz w:val="24"/>
          <w:szCs w:val="24"/>
        </w:rPr>
        <w:t>Navigating Relational</w:t>
      </w:r>
      <w:r>
        <w:rPr>
          <w:rFonts w:ascii="Times New Roman" w:eastAsia="Times New Roman" w:hAnsi="Times New Roman" w:cs="Times New Roman"/>
          <w:b/>
          <w:i/>
          <w:color w:val="000000"/>
          <w:sz w:val="24"/>
          <w:szCs w:val="24"/>
        </w:rPr>
        <w:t xml:space="preserve"> </w:t>
      </w:r>
      <w:commentRangeEnd w:id="91"/>
      <w:r>
        <w:commentReference w:id="91"/>
      </w:r>
      <w:commentRangeEnd w:id="92"/>
      <w:r>
        <w:commentReference w:id="92"/>
      </w:r>
      <w:r>
        <w:rPr>
          <w:rFonts w:ascii="Times New Roman" w:eastAsia="Times New Roman" w:hAnsi="Times New Roman" w:cs="Times New Roman"/>
          <w:b/>
          <w:i/>
          <w:sz w:val="24"/>
          <w:szCs w:val="24"/>
        </w:rPr>
        <w:t>Distress</w:t>
      </w:r>
    </w:p>
    <w:p w14:paraId="0000006D" w14:textId="77777777" w:rsidR="00174718" w:rsidRDefault="00CE3F68">
      <w:pPr>
        <w:spacing w:line="480" w:lineRule="auto"/>
        <w:ind w:firstLine="720"/>
        <w:rPr>
          <w:ins w:id="93" w:author="Caitlin Overfelt" w:date="2024-10-01T13:19:00Z"/>
          <w:rFonts w:ascii="Times New Roman" w:eastAsia="Times New Roman" w:hAnsi="Times New Roman" w:cs="Times New Roman"/>
          <w:sz w:val="24"/>
          <w:szCs w:val="24"/>
        </w:rPr>
      </w:pPr>
      <w:commentRangeStart w:id="94"/>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Identifying Couple Distress</w:t>
      </w:r>
      <w:r>
        <w:rPr>
          <w:rFonts w:ascii="Times New Roman" w:eastAsia="Times New Roman" w:hAnsi="Times New Roman" w:cs="Times New Roman"/>
          <w:sz w:val="24"/>
          <w:szCs w:val="24"/>
        </w:rPr>
        <w:t>.</w:t>
      </w:r>
      <w:commentRangeEnd w:id="94"/>
      <w:r>
        <w:commentReference w:id="94"/>
      </w:r>
      <w:r>
        <w:rPr>
          <w:rFonts w:ascii="Times New Roman" w:eastAsia="Times New Roman" w:hAnsi="Times New Roman" w:cs="Times New Roman"/>
          <w:sz w:val="24"/>
          <w:szCs w:val="24"/>
        </w:rPr>
        <w:t xml:space="preserve"> Reproductive trauma was often entwined with relational issues between the couple. </w:t>
      </w:r>
      <w:del w:id="95" w:author="Caitlin Overfelt" w:date="2024-10-01T02:25:00Z">
        <w:r>
          <w:rPr>
            <w:rFonts w:ascii="Times New Roman" w:eastAsia="Times New Roman" w:hAnsi="Times New Roman" w:cs="Times New Roman"/>
            <w:sz w:val="24"/>
            <w:szCs w:val="24"/>
          </w:rPr>
          <w:delText>Participants explained that couple distress intensifies for those with relational struggles before experiencing RT, but can equally impact well-adjusted couples.</w:delText>
        </w:r>
      </w:del>
      <w:ins w:id="96" w:author="Caitlin Overfelt" w:date="2024-10-01T02:25:00Z">
        <w:del w:id="97" w:author="Caitlin Overfelt" w:date="2024-10-01T02:25:00Z">
          <w:r>
            <w:rPr>
              <w:rFonts w:ascii="Times New Roman" w:eastAsia="Times New Roman" w:hAnsi="Times New Roman" w:cs="Times New Roman"/>
              <w:sz w:val="24"/>
              <w:szCs w:val="24"/>
            </w:rPr>
            <w:delText xml:space="preserve"> </w:delText>
          </w:r>
        </w:del>
        <w:r>
          <w:rPr>
            <w:rFonts w:ascii="Times New Roman" w:eastAsia="Times New Roman" w:hAnsi="Times New Roman" w:cs="Times New Roman"/>
            <w:sz w:val="24"/>
            <w:szCs w:val="24"/>
          </w:rPr>
          <w:t>Subthemes included listening for the couple’s reproductive story, partner’s misaligned through</w:t>
        </w:r>
        <w:r>
          <w:rPr>
            <w:rFonts w:ascii="Times New Roman" w:eastAsia="Times New Roman" w:hAnsi="Times New Roman" w:cs="Times New Roman"/>
            <w:sz w:val="24"/>
            <w:szCs w:val="24"/>
          </w:rPr>
          <w:t>out the journey, blaming and shaming, and divergent stages of grief.</w:t>
        </w:r>
      </w:ins>
    </w:p>
    <w:p w14:paraId="0000006E" w14:textId="77777777" w:rsidR="00174718" w:rsidRDefault="00CE3F68">
      <w:pPr>
        <w:spacing w:line="480" w:lineRule="auto"/>
        <w:ind w:firstLine="720"/>
        <w:rPr>
          <w:del w:id="98" w:author="Caitlin Overfelt" w:date="2024-10-01T02:34:00Z"/>
          <w:rFonts w:ascii="Times New Roman" w:eastAsia="Times New Roman" w:hAnsi="Times New Roman" w:cs="Times New Roman"/>
          <w:sz w:val="24"/>
          <w:szCs w:val="24"/>
        </w:rPr>
      </w:pPr>
      <w:ins w:id="99" w:author="Caitlin Overfelt" w:date="2024-10-01T13:19:00Z">
        <w:r>
          <w:rPr>
            <w:rFonts w:ascii="Times New Roman" w:eastAsia="Times New Roman" w:hAnsi="Times New Roman" w:cs="Times New Roman"/>
            <w:b/>
            <w:sz w:val="24"/>
            <w:szCs w:val="24"/>
          </w:rPr>
          <w:t>Listening for the Reproductive Story</w:t>
        </w:r>
        <w:r>
          <w:rPr>
            <w:rFonts w:ascii="Times New Roman" w:eastAsia="Times New Roman" w:hAnsi="Times New Roman" w:cs="Times New Roman"/>
            <w:sz w:val="24"/>
            <w:szCs w:val="24"/>
          </w:rPr>
          <w:t>.</w:t>
        </w:r>
      </w:ins>
      <w:r>
        <w:rPr>
          <w:rFonts w:ascii="Times New Roman" w:eastAsia="Times New Roman" w:hAnsi="Times New Roman" w:cs="Times New Roman"/>
          <w:color w:val="000000"/>
          <w:sz w:val="24"/>
          <w:szCs w:val="24"/>
        </w:rPr>
        <w:t xml:space="preserve"> </w:t>
      </w:r>
      <w:commentRangeStart w:id="100"/>
      <w:commentRangeStart w:id="101"/>
      <w:r>
        <w:rPr>
          <w:rFonts w:ascii="Times New Roman" w:eastAsia="Times New Roman" w:hAnsi="Times New Roman" w:cs="Times New Roman"/>
          <w:sz w:val="24"/>
          <w:szCs w:val="24"/>
        </w:rPr>
        <w:t xml:space="preserve">Listening for the couples’ reproductive story often helped determine the direction of therapy. Participant 3 explained further: </w:t>
      </w:r>
      <w:ins w:id="102" w:author="Caitlin Overfelt" w:date="2024-10-01T02:40:00Z">
        <w:r>
          <w:rPr>
            <w:rFonts w:ascii="Times New Roman" w:eastAsia="Times New Roman" w:hAnsi="Times New Roman" w:cs="Times New Roman"/>
            <w:sz w:val="24"/>
            <w:szCs w:val="24"/>
          </w:rPr>
          <w:t>“</w:t>
        </w:r>
      </w:ins>
      <w:r>
        <w:rPr>
          <w:rFonts w:ascii="Times New Roman" w:eastAsia="Times New Roman" w:hAnsi="Times New Roman" w:cs="Times New Roman"/>
          <w:sz w:val="24"/>
          <w:szCs w:val="24"/>
        </w:rPr>
        <w:t>It may be processing just one loss…or having to move to fertility treatments, or… accepting that they might be childfree. Depending on their stage …determines what I do with them…starts with their story.</w:t>
      </w:r>
      <w:commentRangeEnd w:id="100"/>
      <w:ins w:id="103" w:author="Caitlin Overfelt" w:date="2024-10-01T02:40:00Z">
        <w:r>
          <w:commentReference w:id="100"/>
        </w:r>
        <w:commentRangeEnd w:id="101"/>
        <w:r>
          <w:commentReference w:id="101"/>
        </w:r>
        <w:r>
          <w:rPr>
            <w:rFonts w:ascii="Times New Roman" w:eastAsia="Times New Roman" w:hAnsi="Times New Roman" w:cs="Times New Roman"/>
            <w:sz w:val="24"/>
            <w:szCs w:val="24"/>
          </w:rPr>
          <w:t>”</w:t>
        </w:r>
      </w:ins>
      <w:r>
        <w:rPr>
          <w:rFonts w:ascii="Times New Roman" w:eastAsia="Times New Roman" w:hAnsi="Times New Roman" w:cs="Times New Roman"/>
          <w:sz w:val="24"/>
          <w:szCs w:val="24"/>
        </w:rPr>
        <w:t xml:space="preserve"> </w:t>
      </w:r>
      <w:del w:id="104" w:author="Caitlin Overfelt" w:date="2024-10-01T02:34:00Z">
        <w:r>
          <w:rPr>
            <w:rFonts w:ascii="Times New Roman" w:eastAsia="Times New Roman" w:hAnsi="Times New Roman" w:cs="Times New Roman"/>
            <w:color w:val="000000"/>
            <w:sz w:val="24"/>
            <w:szCs w:val="24"/>
          </w:rPr>
          <w:delText>Pa</w:delText>
        </w:r>
        <w:r>
          <w:rPr>
            <w:rFonts w:ascii="Times New Roman" w:eastAsia="Times New Roman" w:hAnsi="Times New Roman" w:cs="Times New Roman"/>
            <w:sz w:val="24"/>
            <w:szCs w:val="24"/>
          </w:rPr>
          <w:delText>rticipant 10 shared a lost perspective of t</w:delText>
        </w:r>
        <w:r>
          <w:rPr>
            <w:rFonts w:ascii="Times New Roman" w:eastAsia="Times New Roman" w:hAnsi="Times New Roman" w:cs="Times New Roman"/>
            <w:sz w:val="24"/>
            <w:szCs w:val="24"/>
          </w:rPr>
          <w:delText xml:space="preserve">he future going forward:, “So the actual incident or situation is super traumatic, but the traumatic loss of dreams and goals, impacts their relationship.” </w:delText>
        </w:r>
      </w:del>
      <w:del w:id="105" w:author="Caitlin Overfelt" w:date="2024-10-01T02:41:00Z">
        <w:r>
          <w:rPr>
            <w:rFonts w:ascii="Times New Roman" w:eastAsia="Times New Roman" w:hAnsi="Times New Roman" w:cs="Times New Roman"/>
            <w:sz w:val="24"/>
            <w:szCs w:val="24"/>
          </w:rPr>
          <w:delText>Couples’ work also included identifying next steps in decisions of treating infertility. Participant</w:delText>
        </w:r>
        <w:r>
          <w:rPr>
            <w:rFonts w:ascii="Times New Roman" w:eastAsia="Times New Roman" w:hAnsi="Times New Roman" w:cs="Times New Roman"/>
            <w:sz w:val="24"/>
            <w:szCs w:val="24"/>
          </w:rPr>
          <w:delText xml:space="preserve"> 10 further explained: “Getting on the same page… harder to do the farther down the road you go.</w:delText>
        </w:r>
      </w:del>
      <w:ins w:id="106" w:author="Caitlin Overfelt" w:date="2024-10-01T02:41:00Z">
        <w:del w:id="107" w:author="Caitlin Overfelt" w:date="2024-10-01T02:41:00Z">
          <w:r>
            <w:rPr>
              <w:rFonts w:ascii="Times New Roman" w:eastAsia="Times New Roman" w:hAnsi="Times New Roman" w:cs="Times New Roman"/>
              <w:sz w:val="24"/>
              <w:szCs w:val="24"/>
            </w:rPr>
            <w:delText>”</w:delText>
          </w:r>
        </w:del>
      </w:ins>
      <w:del w:id="108" w:author="Caitlin Overfelt" w:date="2024-10-01T02:41:00Z">
        <w:r>
          <w:rPr>
            <w:rFonts w:ascii="Times New Roman" w:eastAsia="Times New Roman" w:hAnsi="Times New Roman" w:cs="Times New Roman"/>
            <w:sz w:val="24"/>
            <w:szCs w:val="24"/>
          </w:rPr>
          <w:delText xml:space="preserve"> </w:delText>
        </w:r>
      </w:del>
      <w:del w:id="109" w:author="Caitlin Overfelt" w:date="2024-10-01T02:34:00Z">
        <w:r>
          <w:rPr>
            <w:rFonts w:ascii="Times New Roman" w:eastAsia="Times New Roman" w:hAnsi="Times New Roman" w:cs="Times New Roman"/>
            <w:sz w:val="24"/>
            <w:szCs w:val="24"/>
          </w:rPr>
          <w:delText>Couples completely aligned about using fertility treatments are not completely aligned about using a donor…completely aligned about prenatal testing are not a</w:delText>
        </w:r>
        <w:r>
          <w:rPr>
            <w:rFonts w:ascii="Times New Roman" w:eastAsia="Times New Roman" w:hAnsi="Times New Roman" w:cs="Times New Roman"/>
            <w:sz w:val="24"/>
            <w:szCs w:val="24"/>
          </w:rPr>
          <w:delText xml:space="preserve">lways completely aligned about termination.” </w:delText>
        </w:r>
      </w:del>
    </w:p>
    <w:p w14:paraId="0000006F" w14:textId="77777777" w:rsidR="00174718" w:rsidRDefault="00CE3F68" w:rsidP="00174718">
      <w:pPr>
        <w:spacing w:line="480" w:lineRule="auto"/>
        <w:ind w:firstLine="720"/>
        <w:rPr>
          <w:rFonts w:ascii="Times New Roman" w:eastAsia="Times New Roman" w:hAnsi="Times New Roman" w:cs="Times New Roman"/>
          <w:sz w:val="24"/>
          <w:szCs w:val="24"/>
        </w:rPr>
        <w:pPrChange w:id="110" w:author="Caitlin Overfelt" w:date="2024-10-01T02:34:00Z">
          <w:pPr>
            <w:spacing w:line="480" w:lineRule="auto"/>
          </w:pPr>
        </w:pPrChange>
      </w:pPr>
      <w:ins w:id="111" w:author="Caitlin Overfelt" w:date="2024-10-01T02:34:00Z">
        <w:r>
          <w:rPr>
            <w:rFonts w:ascii="Times New Roman" w:eastAsia="Times New Roman" w:hAnsi="Times New Roman" w:cs="Times New Roman"/>
            <w:sz w:val="24"/>
            <w:szCs w:val="24"/>
          </w:rPr>
          <w:t xml:space="preserve">Misaligned Goals. </w:t>
        </w:r>
      </w:ins>
      <w:r>
        <w:rPr>
          <w:rFonts w:ascii="Times New Roman" w:eastAsia="Times New Roman" w:hAnsi="Times New Roman" w:cs="Times New Roman"/>
          <w:sz w:val="24"/>
          <w:szCs w:val="24"/>
        </w:rPr>
        <w:t>Participants observed couples navigating the challenges of having different goals throughout their journey to become parents. Participant 7 discussed misaligned goals when a spouse was not rea</w:t>
      </w:r>
      <w:r>
        <w:rPr>
          <w:rFonts w:ascii="Times New Roman" w:eastAsia="Times New Roman" w:hAnsi="Times New Roman" w:cs="Times New Roman"/>
          <w:sz w:val="24"/>
          <w:szCs w:val="24"/>
        </w:rPr>
        <w:t xml:space="preserve">dy to try fertility treatments again after a failed attempt: “... for </w:t>
      </w:r>
      <w:r>
        <w:rPr>
          <w:rFonts w:ascii="Times New Roman" w:eastAsia="Times New Roman" w:hAnsi="Times New Roman" w:cs="Times New Roman"/>
          <w:sz w:val="24"/>
          <w:szCs w:val="24"/>
        </w:rPr>
        <w:lastRenderedPageBreak/>
        <w:t>her, the loss that her biological clock was …ticking. The doctor told her, ‘It's now or never’, and she has repeated that to me with tears in her eyes.”</w:t>
      </w:r>
    </w:p>
    <w:p w14:paraId="00000070" w14:textId="714019EB" w:rsidR="00174718" w:rsidRDefault="00CE3F68">
      <w:pPr>
        <w:spacing w:line="480" w:lineRule="auto"/>
        <w:ind w:firstLine="720"/>
        <w:rPr>
          <w:ins w:id="112" w:author="Caitlin Overfelt" w:date="2024-10-01T02:45:00Z"/>
          <w:rFonts w:ascii="Times New Roman" w:eastAsia="Times New Roman" w:hAnsi="Times New Roman" w:cs="Times New Roman"/>
          <w:sz w:val="24"/>
          <w:szCs w:val="24"/>
        </w:rPr>
      </w:pPr>
      <w:ins w:id="113" w:author="Caitlin Overfelt" w:date="2024-10-01T13:20:00Z">
        <w:r w:rsidRPr="00136992">
          <w:rPr>
            <w:rFonts w:ascii="Times New Roman" w:eastAsia="Times New Roman" w:hAnsi="Times New Roman" w:cs="Times New Roman"/>
            <w:b/>
            <w:sz w:val="24"/>
            <w:szCs w:val="24"/>
          </w:rPr>
          <w:t xml:space="preserve">Shame and </w:t>
        </w:r>
      </w:ins>
      <w:r w:rsidR="00136992">
        <w:rPr>
          <w:rFonts w:ascii="Times New Roman" w:eastAsia="Times New Roman" w:hAnsi="Times New Roman" w:cs="Times New Roman"/>
          <w:b/>
          <w:sz w:val="24"/>
          <w:szCs w:val="24"/>
        </w:rPr>
        <w:t>B</w:t>
      </w:r>
      <w:ins w:id="114" w:author="Caitlin Overfelt" w:date="2024-10-01T13:20:00Z">
        <w:r w:rsidRPr="00136992">
          <w:rPr>
            <w:rFonts w:ascii="Times New Roman" w:eastAsia="Times New Roman" w:hAnsi="Times New Roman" w:cs="Times New Roman"/>
            <w:b/>
            <w:sz w:val="24"/>
            <w:szCs w:val="24"/>
          </w:rPr>
          <w:t>lame</w:t>
        </w:r>
        <w:r>
          <w:rPr>
            <w:rFonts w:ascii="Times New Roman" w:eastAsia="Times New Roman" w:hAnsi="Times New Roman" w:cs="Times New Roman"/>
            <w:sz w:val="24"/>
            <w:szCs w:val="24"/>
          </w:rPr>
          <w:t xml:space="preserve">. </w:t>
        </w:r>
      </w:ins>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hame </w:t>
      </w:r>
      <w:r>
        <w:rPr>
          <w:rFonts w:ascii="Times New Roman" w:eastAsia="Times New Roman" w:hAnsi="Times New Roman" w:cs="Times New Roman"/>
          <w:sz w:val="24"/>
          <w:szCs w:val="24"/>
        </w:rPr>
        <w:t>between the couple about infertility</w:t>
      </w:r>
      <w:r>
        <w:rPr>
          <w:rFonts w:ascii="Times New Roman" w:eastAsia="Times New Roman" w:hAnsi="Times New Roman" w:cs="Times New Roman"/>
          <w:color w:val="000000"/>
          <w:sz w:val="24"/>
          <w:szCs w:val="24"/>
        </w:rPr>
        <w:t xml:space="preserve"> was also a source of tension. Several clinicians </w:t>
      </w:r>
      <w:r>
        <w:rPr>
          <w:rFonts w:ascii="Times New Roman" w:eastAsia="Times New Roman" w:hAnsi="Times New Roman" w:cs="Times New Roman"/>
          <w:sz w:val="24"/>
          <w:szCs w:val="24"/>
        </w:rPr>
        <w:t xml:space="preserve">described blaming: </w:t>
      </w:r>
      <w:r>
        <w:rPr>
          <w:rFonts w:ascii="Times New Roman" w:eastAsia="Times New Roman" w:hAnsi="Times New Roman" w:cs="Times New Roman"/>
          <w:color w:val="000000"/>
          <w:sz w:val="24"/>
          <w:szCs w:val="24"/>
        </w:rPr>
        <w:t>“Is it me or is it him…having to explore [infertility] can also put a strain on the relationship” (</w:t>
      </w:r>
      <w:r>
        <w:rPr>
          <w:rFonts w:ascii="Times New Roman" w:eastAsia="Times New Roman" w:hAnsi="Times New Roman" w:cs="Times New Roman"/>
          <w:sz w:val="24"/>
          <w:szCs w:val="24"/>
        </w:rPr>
        <w:t xml:space="preserve">Participant </w:t>
      </w:r>
      <w:r>
        <w:rPr>
          <w:rFonts w:ascii="Times New Roman" w:eastAsia="Times New Roman" w:hAnsi="Times New Roman" w:cs="Times New Roman"/>
          <w:color w:val="000000"/>
          <w:sz w:val="24"/>
          <w:szCs w:val="24"/>
        </w:rPr>
        <w:t xml:space="preserve">4). </w:t>
      </w:r>
      <w:commentRangeStart w:id="115"/>
      <w:r>
        <w:rPr>
          <w:rFonts w:ascii="Times New Roman" w:eastAsia="Times New Roman" w:hAnsi="Times New Roman" w:cs="Times New Roman"/>
          <w:sz w:val="24"/>
          <w:szCs w:val="24"/>
        </w:rPr>
        <w:t>When one partner is implicated as h</w:t>
      </w:r>
      <w:r>
        <w:rPr>
          <w:rFonts w:ascii="Times New Roman" w:eastAsia="Times New Roman" w:hAnsi="Times New Roman" w:cs="Times New Roman"/>
          <w:sz w:val="24"/>
          <w:szCs w:val="24"/>
        </w:rPr>
        <w:t>aving the fertility issue, it may result in decreased</w:t>
      </w:r>
      <w:r>
        <w:rPr>
          <w:rFonts w:ascii="Times New Roman" w:eastAsia="Times New Roman" w:hAnsi="Times New Roman" w:cs="Times New Roman"/>
          <w:color w:val="000000"/>
          <w:sz w:val="24"/>
          <w:szCs w:val="24"/>
        </w:rPr>
        <w:t xml:space="preserve"> sexual intimacy and increased performance anxiety. </w:t>
      </w:r>
      <w:r>
        <w:rPr>
          <w:rFonts w:ascii="Times New Roman" w:eastAsia="Times New Roman" w:hAnsi="Times New Roman" w:cs="Times New Roman"/>
          <w:sz w:val="24"/>
          <w:szCs w:val="24"/>
        </w:rPr>
        <w:t>The male partner may experience overwhelming pressure to perform sexually, especially during IVF treatments.</w:t>
      </w:r>
      <w:commentRangeEnd w:id="115"/>
      <w:ins w:id="116" w:author="Caitlin Overfelt" w:date="2024-10-01T02:45:00Z">
        <w:r>
          <w:commentReference w:id="115"/>
        </w:r>
        <w:r>
          <w:rPr>
            <w:rFonts w:ascii="Times New Roman" w:eastAsia="Times New Roman" w:hAnsi="Times New Roman" w:cs="Times New Roman"/>
            <w:sz w:val="24"/>
            <w:szCs w:val="24"/>
          </w:rPr>
          <w:t xml:space="preserve"> </w:t>
        </w:r>
      </w:ins>
    </w:p>
    <w:p w14:paraId="00000071" w14:textId="62B0BFB7" w:rsidR="00174718" w:rsidRPr="00174718" w:rsidRDefault="00CE3F68">
      <w:pPr>
        <w:spacing w:line="480" w:lineRule="auto"/>
        <w:ind w:firstLine="720"/>
        <w:rPr>
          <w:rFonts w:ascii="Times New Roman" w:eastAsia="Times New Roman" w:hAnsi="Times New Roman" w:cs="Times New Roman"/>
          <w:sz w:val="24"/>
          <w:szCs w:val="24"/>
          <w:rPrChange w:id="117" w:author="Caitlin Overfelt" w:date="2024-10-01T02:45:00Z">
            <w:rPr>
              <w:rFonts w:ascii="Times New Roman" w:eastAsia="Times New Roman" w:hAnsi="Times New Roman" w:cs="Times New Roman"/>
              <w:color w:val="000000"/>
              <w:sz w:val="24"/>
              <w:szCs w:val="24"/>
            </w:rPr>
          </w:rPrChange>
        </w:rPr>
      </w:pPr>
      <w:ins w:id="118" w:author="Caitlin Overfelt" w:date="2024-10-01T02:45:00Z">
        <w:r w:rsidRPr="00136992">
          <w:rPr>
            <w:rFonts w:ascii="Times New Roman" w:eastAsia="Times New Roman" w:hAnsi="Times New Roman" w:cs="Times New Roman"/>
            <w:b/>
            <w:sz w:val="24"/>
            <w:szCs w:val="24"/>
          </w:rPr>
          <w:t xml:space="preserve">Divergent </w:t>
        </w:r>
      </w:ins>
      <w:r w:rsidR="00136992">
        <w:rPr>
          <w:rFonts w:ascii="Times New Roman" w:eastAsia="Times New Roman" w:hAnsi="Times New Roman" w:cs="Times New Roman"/>
          <w:b/>
          <w:sz w:val="24"/>
          <w:szCs w:val="24"/>
        </w:rPr>
        <w:t>S</w:t>
      </w:r>
      <w:ins w:id="119" w:author="Caitlin Overfelt" w:date="2024-10-01T02:45:00Z">
        <w:r w:rsidRPr="00136992">
          <w:rPr>
            <w:rFonts w:ascii="Times New Roman" w:eastAsia="Times New Roman" w:hAnsi="Times New Roman" w:cs="Times New Roman"/>
            <w:b/>
            <w:sz w:val="24"/>
            <w:szCs w:val="24"/>
          </w:rPr>
          <w:t xml:space="preserve">tages of </w:t>
        </w:r>
      </w:ins>
      <w:r w:rsidR="00136992">
        <w:rPr>
          <w:rFonts w:ascii="Times New Roman" w:eastAsia="Times New Roman" w:hAnsi="Times New Roman" w:cs="Times New Roman"/>
          <w:b/>
          <w:sz w:val="24"/>
          <w:szCs w:val="24"/>
        </w:rPr>
        <w:t>G</w:t>
      </w:r>
      <w:ins w:id="120" w:author="Caitlin Overfelt" w:date="2024-10-01T02:45:00Z">
        <w:r w:rsidRPr="00136992">
          <w:rPr>
            <w:rFonts w:ascii="Times New Roman" w:eastAsia="Times New Roman" w:hAnsi="Times New Roman" w:cs="Times New Roman"/>
            <w:b/>
            <w:sz w:val="24"/>
            <w:szCs w:val="24"/>
          </w:rPr>
          <w:t>rief.</w:t>
        </w:r>
        <w:r>
          <w:rPr>
            <w:rFonts w:ascii="Times New Roman" w:eastAsia="Times New Roman" w:hAnsi="Times New Roman" w:cs="Times New Roman"/>
            <w:sz w:val="24"/>
            <w:szCs w:val="24"/>
          </w:rPr>
          <w:t xml:space="preserve"> Additionall</w:t>
        </w:r>
        <w:r>
          <w:rPr>
            <w:rFonts w:ascii="Times New Roman" w:eastAsia="Times New Roman" w:hAnsi="Times New Roman" w:cs="Times New Roman"/>
            <w:sz w:val="24"/>
            <w:szCs w:val="24"/>
          </w:rPr>
          <w:t>y, couples’ work included recognizing the divergent stages of grief. “You are in the same place right now, but...in the future…your grief is going to diverge, …it's going to be expressed differently…That doesn't mean that one person doesn't care anymore” (</w:t>
        </w:r>
        <w:r>
          <w:rPr>
            <w:rFonts w:ascii="Times New Roman" w:eastAsia="Times New Roman" w:hAnsi="Times New Roman" w:cs="Times New Roman"/>
            <w:sz w:val="24"/>
            <w:szCs w:val="24"/>
          </w:rPr>
          <w:t>Participant 12).</w:t>
        </w:r>
      </w:ins>
    </w:p>
    <w:p w14:paraId="00000072" w14:textId="77777777" w:rsidR="00174718" w:rsidRDefault="00CE3F68">
      <w:pPr>
        <w:spacing w:line="480" w:lineRule="auto"/>
        <w:ind w:firstLine="720"/>
        <w:rPr>
          <w:ins w:id="121" w:author="Caitlin Overfelt" w:date="2024-10-01T13:21:00Z"/>
          <w:rFonts w:ascii="Times New Roman" w:eastAsia="Times New Roman" w:hAnsi="Times New Roman" w:cs="Times New Roman"/>
          <w:sz w:val="24"/>
          <w:szCs w:val="24"/>
        </w:rPr>
      </w:pPr>
      <w:ins w:id="122" w:author="Caitlin Overfelt" w:date="2024-10-01T02:36:00Z">
        <w:r w:rsidRPr="00136992">
          <w:rPr>
            <w:rFonts w:ascii="Times New Roman" w:eastAsia="Times New Roman" w:hAnsi="Times New Roman" w:cs="Times New Roman"/>
            <w:b/>
            <w:color w:val="000000"/>
            <w:sz w:val="24"/>
            <w:szCs w:val="24"/>
          </w:rPr>
          <w:t>Partner distress.</w:t>
        </w:r>
      </w:ins>
      <w:commentRangeStart w:id="123"/>
      <w:r>
        <w:rPr>
          <w:rFonts w:ascii="Times New Roman" w:eastAsia="Times New Roman" w:hAnsi="Times New Roman" w:cs="Times New Roman"/>
          <w:color w:val="000000"/>
          <w:sz w:val="24"/>
          <w:szCs w:val="24"/>
        </w:rPr>
        <w:t xml:space="preserve"> Partners may lack an outlet to relieve stress as the demand to </w:t>
      </w:r>
      <w:r>
        <w:rPr>
          <w:rFonts w:ascii="Times New Roman" w:eastAsia="Times New Roman" w:hAnsi="Times New Roman" w:cs="Times New Roman"/>
          <w:sz w:val="24"/>
          <w:szCs w:val="24"/>
        </w:rPr>
        <w:t>attune to their partner’s distress is</w:t>
      </w:r>
      <w:r>
        <w:rPr>
          <w:rFonts w:ascii="Times New Roman" w:eastAsia="Times New Roman" w:hAnsi="Times New Roman" w:cs="Times New Roman"/>
          <w:color w:val="000000"/>
          <w:sz w:val="24"/>
          <w:szCs w:val="24"/>
        </w:rPr>
        <w:t xml:space="preserve"> intense. </w:t>
      </w:r>
      <w:del w:id="124" w:author="Caitlin Overfelt" w:date="2024-10-01T02:39:00Z">
        <w:r>
          <w:rPr>
            <w:rFonts w:ascii="Times New Roman" w:eastAsia="Times New Roman" w:hAnsi="Times New Roman" w:cs="Times New Roman"/>
            <w:color w:val="000000"/>
            <w:sz w:val="24"/>
            <w:szCs w:val="24"/>
          </w:rPr>
          <w:delText>“The interactions with my wife, we're always talking about fertility stuff</w:delText>
        </w:r>
        <w:r>
          <w:rPr>
            <w:rFonts w:ascii="Times New Roman" w:eastAsia="Times New Roman" w:hAnsi="Times New Roman" w:cs="Times New Roman"/>
            <w:sz w:val="24"/>
            <w:szCs w:val="24"/>
          </w:rPr>
          <w:delText>’</w:delText>
        </w:r>
        <w:r>
          <w:rPr>
            <w:rFonts w:ascii="Times New Roman" w:eastAsia="Times New Roman" w:hAnsi="Times New Roman" w:cs="Times New Roman"/>
            <w:color w:val="000000"/>
            <w:sz w:val="24"/>
            <w:szCs w:val="24"/>
          </w:rPr>
          <w:delText xml:space="preserve">…wanting to support his wife but not fully understanding. </w:delText>
        </w:r>
        <w:r>
          <w:rPr>
            <w:rFonts w:ascii="Times New Roman" w:eastAsia="Times New Roman" w:hAnsi="Times New Roman" w:cs="Times New Roman"/>
            <w:sz w:val="24"/>
            <w:szCs w:val="24"/>
          </w:rPr>
          <w:delText>‘</w:delText>
        </w:r>
        <w:r>
          <w:rPr>
            <w:rFonts w:ascii="Times New Roman" w:eastAsia="Times New Roman" w:hAnsi="Times New Roman" w:cs="Times New Roman"/>
            <w:color w:val="000000"/>
            <w:sz w:val="24"/>
            <w:szCs w:val="24"/>
          </w:rPr>
          <w:delText>Why can't we just kind of forget about it… for most of the month</w:delText>
        </w:r>
        <w:r>
          <w:rPr>
            <w:rFonts w:ascii="Times New Roman" w:eastAsia="Times New Roman" w:hAnsi="Times New Roman" w:cs="Times New Roman"/>
            <w:sz w:val="24"/>
            <w:szCs w:val="24"/>
          </w:rPr>
          <w:delText>’,</w:delText>
        </w:r>
        <w:r>
          <w:rPr>
            <w:rFonts w:ascii="Times New Roman" w:eastAsia="Times New Roman" w:hAnsi="Times New Roman" w:cs="Times New Roman"/>
            <w:color w:val="000000"/>
            <w:sz w:val="24"/>
            <w:szCs w:val="24"/>
          </w:rPr>
          <w:delText>”(Partici</w:delText>
        </w:r>
        <w:r>
          <w:rPr>
            <w:rFonts w:ascii="Times New Roman" w:eastAsia="Times New Roman" w:hAnsi="Times New Roman" w:cs="Times New Roman"/>
            <w:sz w:val="24"/>
            <w:szCs w:val="24"/>
          </w:rPr>
          <w:delText xml:space="preserve">pant </w:delText>
        </w:r>
        <w:r>
          <w:rPr>
            <w:rFonts w:ascii="Times New Roman" w:eastAsia="Times New Roman" w:hAnsi="Times New Roman" w:cs="Times New Roman"/>
            <w:color w:val="000000"/>
            <w:sz w:val="24"/>
            <w:szCs w:val="24"/>
          </w:rPr>
          <w:delText>5).  Participant</w:delText>
        </w:r>
        <w:r>
          <w:rPr>
            <w:rFonts w:ascii="Times New Roman" w:eastAsia="Times New Roman" w:hAnsi="Times New Roman" w:cs="Times New Roman"/>
            <w:sz w:val="24"/>
            <w:szCs w:val="24"/>
          </w:rPr>
          <w:delText xml:space="preserve"> </w:delText>
        </w:r>
      </w:del>
      <w:ins w:id="125" w:author="Caitlin Overfelt" w:date="2024-10-01T02:39:00Z">
        <w:r>
          <w:rPr>
            <w:rFonts w:ascii="Times New Roman" w:eastAsia="Times New Roman" w:hAnsi="Times New Roman" w:cs="Times New Roman"/>
            <w:sz w:val="24"/>
            <w:szCs w:val="24"/>
          </w:rPr>
          <w:t xml:space="preserve">Participant </w:t>
        </w:r>
      </w:ins>
      <w:r>
        <w:rPr>
          <w:rFonts w:ascii="Times New Roman" w:eastAsia="Times New Roman" w:hAnsi="Times New Roman" w:cs="Times New Roman"/>
          <w:color w:val="000000"/>
          <w:sz w:val="24"/>
          <w:szCs w:val="24"/>
        </w:rPr>
        <w:t>10</w:t>
      </w:r>
      <w:ins w:id="126" w:author="Caitlin Overfelt" w:date="2024-10-01T02:44:00Z">
        <w:r>
          <w:rPr>
            <w:rFonts w:ascii="Times New Roman" w:eastAsia="Times New Roman" w:hAnsi="Times New Roman" w:cs="Times New Roman"/>
            <w:color w:val="000000"/>
            <w:sz w:val="24"/>
            <w:szCs w:val="24"/>
          </w:rPr>
          <w:t xml:space="preserve"> explained</w:t>
        </w:r>
      </w:ins>
      <w:del w:id="127" w:author="Caitlin Overfelt" w:date="2024-10-01T02:44:00Z">
        <w:r>
          <w:rPr>
            <w:rFonts w:ascii="Times New Roman" w:eastAsia="Times New Roman" w:hAnsi="Times New Roman" w:cs="Times New Roman"/>
            <w:color w:val="000000"/>
            <w:sz w:val="24"/>
            <w:szCs w:val="24"/>
          </w:rPr>
          <w:delText xml:space="preserve"> agreed</w:delText>
        </w:r>
      </w:del>
      <w:r>
        <w:rPr>
          <w:rFonts w:ascii="Times New Roman" w:eastAsia="Times New Roman" w:hAnsi="Times New Roman" w:cs="Times New Roman"/>
          <w:color w:val="000000"/>
          <w:sz w:val="24"/>
          <w:szCs w:val="24"/>
        </w:rPr>
        <w:t xml:space="preserve">, “The wife is on this emotional rollercoaster that the male partner </w:t>
      </w:r>
      <w:r>
        <w:rPr>
          <w:rFonts w:ascii="Times New Roman" w:eastAsia="Times New Roman" w:hAnsi="Times New Roman" w:cs="Times New Roman"/>
          <w:color w:val="000000"/>
          <w:sz w:val="24"/>
          <w:szCs w:val="24"/>
        </w:rPr>
        <w:t>doesn’t experience…it's created a lot of distance between couples. A lot of women say, ‘I don't feel like my partner gets it</w:t>
      </w:r>
      <w:r>
        <w:rPr>
          <w:rFonts w:ascii="Times New Roman" w:eastAsia="Times New Roman" w:hAnsi="Times New Roman" w:cs="Times New Roman"/>
          <w:sz w:val="24"/>
          <w:szCs w:val="24"/>
        </w:rPr>
        <w:t xml:space="preserve"> b</w:t>
      </w:r>
      <w:r>
        <w:rPr>
          <w:rFonts w:ascii="Times New Roman" w:eastAsia="Times New Roman" w:hAnsi="Times New Roman" w:cs="Times New Roman"/>
          <w:color w:val="000000"/>
          <w:sz w:val="24"/>
          <w:szCs w:val="24"/>
        </w:rPr>
        <w:t>ecause he</w:t>
      </w:r>
      <w:r>
        <w:rPr>
          <w:rFonts w:ascii="Times New Roman" w:eastAsia="Times New Roman" w:hAnsi="Times New Roman" w:cs="Times New Roman"/>
          <w:sz w:val="24"/>
          <w:szCs w:val="24"/>
        </w:rPr>
        <w:t xml:space="preserve"> [says]</w:t>
      </w:r>
      <w:r>
        <w:rPr>
          <w:rFonts w:ascii="Times New Roman" w:eastAsia="Times New Roman" w:hAnsi="Times New Roman" w:cs="Times New Roman"/>
          <w:color w:val="000000"/>
          <w:sz w:val="24"/>
          <w:szCs w:val="24"/>
        </w:rPr>
        <w:t>, ‘</w:t>
      </w:r>
      <w:r>
        <w:rPr>
          <w:rFonts w:ascii="Times New Roman" w:eastAsia="Times New Roman" w:hAnsi="Times New Roman" w:cs="Times New Roman"/>
          <w:sz w:val="24"/>
          <w:szCs w:val="24"/>
        </w:rPr>
        <w:t>We'll</w:t>
      </w:r>
      <w:r>
        <w:rPr>
          <w:rFonts w:ascii="Times New Roman" w:eastAsia="Times New Roman" w:hAnsi="Times New Roman" w:cs="Times New Roman"/>
          <w:color w:val="000000"/>
          <w:sz w:val="24"/>
          <w:szCs w:val="24"/>
        </w:rPr>
        <w:t xml:space="preserve"> try again next month’</w:t>
      </w:r>
      <w:r>
        <w:rPr>
          <w:rFonts w:ascii="Times New Roman" w:eastAsia="Times New Roman" w:hAnsi="Times New Roman" w:cs="Times New Roman"/>
          <w:sz w:val="24"/>
          <w:szCs w:val="24"/>
        </w:rPr>
        <w:t>.”</w:t>
      </w:r>
      <w:commentRangeEnd w:id="123"/>
      <w:ins w:id="128" w:author="Caitlin Overfelt" w:date="2024-10-01T13:21:00Z">
        <w:r>
          <w:commentReference w:id="123"/>
        </w:r>
      </w:ins>
    </w:p>
    <w:p w14:paraId="00000073" w14:textId="77777777" w:rsidR="00174718" w:rsidRPr="00174718" w:rsidRDefault="00CE3F68">
      <w:pPr>
        <w:spacing w:line="480" w:lineRule="auto"/>
        <w:ind w:firstLine="720"/>
        <w:rPr>
          <w:rFonts w:ascii="Times New Roman" w:eastAsia="Times New Roman" w:hAnsi="Times New Roman" w:cs="Times New Roman"/>
          <w:sz w:val="24"/>
          <w:szCs w:val="24"/>
          <w:rPrChange w:id="129" w:author="Caitlin Overfelt" w:date="2024-10-01T13:21:00Z">
            <w:rPr>
              <w:rFonts w:ascii="Times New Roman" w:eastAsia="Times New Roman" w:hAnsi="Times New Roman" w:cs="Times New Roman"/>
              <w:color w:val="000000"/>
              <w:sz w:val="24"/>
              <w:szCs w:val="24"/>
            </w:rPr>
          </w:rPrChange>
        </w:rPr>
      </w:pPr>
      <w:ins w:id="130" w:author="Caitlin Overfelt" w:date="2024-10-01T13:21:00Z">
        <w:r w:rsidRPr="00136992">
          <w:rPr>
            <w:rFonts w:ascii="Times New Roman" w:eastAsia="Times New Roman" w:hAnsi="Times New Roman" w:cs="Times New Roman"/>
            <w:b/>
            <w:sz w:val="24"/>
            <w:szCs w:val="24"/>
          </w:rPr>
          <w:t>Treating Couple Distress.</w:t>
        </w:r>
        <w:r>
          <w:rPr>
            <w:rFonts w:ascii="Times New Roman" w:eastAsia="Times New Roman" w:hAnsi="Times New Roman" w:cs="Times New Roman"/>
            <w:sz w:val="24"/>
            <w:szCs w:val="24"/>
          </w:rPr>
          <w:t xml:space="preserve"> Therapeutic interventions involved identifying next </w:t>
        </w:r>
        <w:r>
          <w:rPr>
            <w:rFonts w:ascii="Times New Roman" w:eastAsia="Times New Roman" w:hAnsi="Times New Roman" w:cs="Times New Roman"/>
            <w:sz w:val="24"/>
            <w:szCs w:val="24"/>
          </w:rPr>
          <w:t>steps in decisions of treating infertility, Participant 10 explained: “Getting on the same page… harder to do the farther down the road you go.” Additional interventions included using the reproductive story to identify shared dreams and the use of EFT.</w:t>
        </w:r>
      </w:ins>
    </w:p>
    <w:p w14:paraId="00000074" w14:textId="77777777"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sz w:val="24"/>
          <w:szCs w:val="24"/>
        </w:rPr>
      </w:pPr>
      <w:del w:id="131" w:author="Caitlin Overfelt" w:date="2024-10-01T02:37:00Z">
        <w:r>
          <w:rPr>
            <w:rFonts w:ascii="Times New Roman" w:eastAsia="Times New Roman" w:hAnsi="Times New Roman" w:cs="Times New Roman"/>
            <w:color w:val="000000"/>
            <w:sz w:val="24"/>
            <w:szCs w:val="24"/>
          </w:rPr>
          <w:delText xml:space="preserve">Couples </w:delText>
        </w:r>
        <w:r>
          <w:rPr>
            <w:rFonts w:ascii="Times New Roman" w:eastAsia="Times New Roman" w:hAnsi="Times New Roman" w:cs="Times New Roman"/>
            <w:sz w:val="24"/>
            <w:szCs w:val="24"/>
          </w:rPr>
          <w:delText>unable to</w:delText>
        </w:r>
        <w:r>
          <w:rPr>
            <w:rFonts w:ascii="Times New Roman" w:eastAsia="Times New Roman" w:hAnsi="Times New Roman" w:cs="Times New Roman"/>
            <w:color w:val="000000"/>
            <w:sz w:val="24"/>
            <w:szCs w:val="24"/>
          </w:rPr>
          <w:delText xml:space="preserve"> communicate </w:delText>
        </w:r>
        <w:r>
          <w:rPr>
            <w:rFonts w:ascii="Times New Roman" w:eastAsia="Times New Roman" w:hAnsi="Times New Roman" w:cs="Times New Roman"/>
            <w:sz w:val="24"/>
            <w:szCs w:val="24"/>
          </w:rPr>
          <w:delText xml:space="preserve">their </w:delText>
        </w:r>
        <w:r>
          <w:rPr>
            <w:rFonts w:ascii="Times New Roman" w:eastAsia="Times New Roman" w:hAnsi="Times New Roman" w:cs="Times New Roman"/>
            <w:color w:val="000000"/>
            <w:sz w:val="24"/>
            <w:szCs w:val="24"/>
          </w:rPr>
          <w:delText>losses and future fears w</w:delText>
        </w:r>
        <w:r>
          <w:rPr>
            <w:rFonts w:ascii="Times New Roman" w:eastAsia="Times New Roman" w:hAnsi="Times New Roman" w:cs="Times New Roman"/>
            <w:sz w:val="24"/>
            <w:szCs w:val="24"/>
          </w:rPr>
          <w:delText>as</w:delText>
        </w:r>
        <w:r>
          <w:rPr>
            <w:rFonts w:ascii="Times New Roman" w:eastAsia="Times New Roman" w:hAnsi="Times New Roman" w:cs="Times New Roman"/>
            <w:color w:val="000000"/>
            <w:sz w:val="24"/>
            <w:szCs w:val="24"/>
          </w:rPr>
          <w:delText xml:space="preserve"> common. </w:delText>
        </w:r>
        <w:r>
          <w:rPr>
            <w:rFonts w:ascii="Times New Roman" w:eastAsia="Times New Roman" w:hAnsi="Times New Roman" w:cs="Times New Roman"/>
            <w:sz w:val="24"/>
            <w:szCs w:val="24"/>
          </w:rPr>
          <w:delText xml:space="preserve">One </w:delText>
        </w:r>
        <w:r>
          <w:rPr>
            <w:rFonts w:ascii="Times New Roman" w:eastAsia="Times New Roman" w:hAnsi="Times New Roman" w:cs="Times New Roman"/>
            <w:color w:val="000000"/>
            <w:sz w:val="24"/>
            <w:szCs w:val="24"/>
          </w:rPr>
          <w:delText xml:space="preserve">clinician </w:delText>
        </w:r>
        <w:r>
          <w:rPr>
            <w:rFonts w:ascii="Times New Roman" w:eastAsia="Times New Roman" w:hAnsi="Times New Roman" w:cs="Times New Roman"/>
            <w:sz w:val="24"/>
            <w:szCs w:val="24"/>
          </w:rPr>
          <w:delText xml:space="preserve">shared </w:delText>
        </w:r>
        <w:r>
          <w:rPr>
            <w:rFonts w:ascii="Times New Roman" w:eastAsia="Times New Roman" w:hAnsi="Times New Roman" w:cs="Times New Roman"/>
            <w:color w:val="000000"/>
            <w:sz w:val="24"/>
            <w:szCs w:val="24"/>
          </w:rPr>
          <w:delText>a podcast</w:delText>
        </w:r>
        <w:r>
          <w:rPr>
            <w:rFonts w:ascii="Times New Roman" w:eastAsia="Times New Roman" w:hAnsi="Times New Roman" w:cs="Times New Roman"/>
            <w:sz w:val="24"/>
            <w:szCs w:val="24"/>
          </w:rPr>
          <w:delText xml:space="preserve"> of a couple describing their </w:delText>
        </w:r>
        <w:r>
          <w:rPr>
            <w:rFonts w:ascii="Times New Roman" w:eastAsia="Times New Roman" w:hAnsi="Times New Roman" w:cs="Times New Roman"/>
            <w:color w:val="000000"/>
            <w:sz w:val="24"/>
            <w:szCs w:val="24"/>
          </w:rPr>
          <w:delText xml:space="preserve">infertility story with her clients.. </w:delText>
        </w:r>
        <w:r>
          <w:rPr>
            <w:rFonts w:ascii="Times New Roman" w:eastAsia="Times New Roman" w:hAnsi="Times New Roman" w:cs="Times New Roman"/>
            <w:sz w:val="24"/>
            <w:szCs w:val="24"/>
          </w:rPr>
          <w:delText>Listening to it while</w:delText>
        </w:r>
        <w:r>
          <w:rPr>
            <w:rFonts w:ascii="Times New Roman" w:eastAsia="Times New Roman" w:hAnsi="Times New Roman" w:cs="Times New Roman"/>
            <w:color w:val="000000"/>
            <w:sz w:val="24"/>
            <w:szCs w:val="24"/>
          </w:rPr>
          <w:delText xml:space="preserve"> driving </w:delText>
        </w:r>
        <w:r>
          <w:rPr>
            <w:rFonts w:ascii="Times New Roman" w:eastAsia="Times New Roman" w:hAnsi="Times New Roman" w:cs="Times New Roman"/>
            <w:sz w:val="24"/>
            <w:szCs w:val="24"/>
          </w:rPr>
          <w:delText>to fertility treatments, the couple gained the vocabulary</w:delText>
        </w:r>
        <w:r>
          <w:rPr>
            <w:rFonts w:ascii="Times New Roman" w:eastAsia="Times New Roman" w:hAnsi="Times New Roman" w:cs="Times New Roman"/>
            <w:color w:val="000000"/>
            <w:sz w:val="24"/>
            <w:szCs w:val="24"/>
          </w:rPr>
          <w:delText xml:space="preserve"> to talk about their pain</w:delText>
        </w:r>
        <w:r>
          <w:rPr>
            <w:rFonts w:ascii="Times New Roman" w:eastAsia="Times New Roman" w:hAnsi="Times New Roman" w:cs="Times New Roman"/>
            <w:sz w:val="24"/>
            <w:szCs w:val="24"/>
          </w:rPr>
          <w:delText>.</w:delText>
        </w:r>
      </w:del>
    </w:p>
    <w:p w14:paraId="00000075" w14:textId="77777777" w:rsidR="00174718" w:rsidRDefault="00CE3F68">
      <w:pPr>
        <w:pBdr>
          <w:top w:val="nil"/>
          <w:left w:val="nil"/>
          <w:bottom w:val="nil"/>
          <w:right w:val="nil"/>
          <w:between w:val="nil"/>
        </w:pBdr>
        <w:spacing w:line="480" w:lineRule="auto"/>
        <w:ind w:firstLine="720"/>
        <w:rPr>
          <w:del w:id="132" w:author="Caitlin Overfelt" w:date="2024-10-01T02:45:00Z"/>
          <w:rFonts w:ascii="Times New Roman" w:eastAsia="Times New Roman" w:hAnsi="Times New Roman" w:cs="Times New Roman"/>
          <w:sz w:val="24"/>
          <w:szCs w:val="24"/>
        </w:rPr>
      </w:pPr>
      <w:del w:id="133" w:author="Caitlin Overfelt" w:date="2024-10-01T02:45:00Z">
        <w:r>
          <w:rPr>
            <w:rFonts w:ascii="Times New Roman" w:eastAsia="Times New Roman" w:hAnsi="Times New Roman" w:cs="Times New Roman"/>
            <w:sz w:val="24"/>
            <w:szCs w:val="24"/>
          </w:rPr>
          <w:delText>Additionally, couples’ work included recognizing the divergent stages of grief.</w:delText>
        </w:r>
      </w:del>
    </w:p>
    <w:p w14:paraId="00000076" w14:textId="77777777" w:rsidR="00174718" w:rsidRDefault="00CE3F68">
      <w:pPr>
        <w:spacing w:line="480" w:lineRule="auto"/>
        <w:rPr>
          <w:rFonts w:ascii="Times New Roman" w:eastAsia="Times New Roman" w:hAnsi="Times New Roman" w:cs="Times New Roman"/>
          <w:sz w:val="24"/>
          <w:szCs w:val="24"/>
        </w:rPr>
      </w:pPr>
      <w:del w:id="134" w:author="Caitlin Overfelt" w:date="2024-10-01T02:45:00Z">
        <w:r>
          <w:rPr>
            <w:rFonts w:ascii="Times New Roman" w:eastAsia="Times New Roman" w:hAnsi="Times New Roman" w:cs="Times New Roman"/>
            <w:sz w:val="24"/>
            <w:szCs w:val="24"/>
          </w:rPr>
          <w:delText>“You are in the same place right now, but...in the future…your grief is going to diverge, …it's going to be expressed differently…That doesn't mean t</w:delText>
        </w:r>
        <w:r>
          <w:rPr>
            <w:rFonts w:ascii="Times New Roman" w:eastAsia="Times New Roman" w:hAnsi="Times New Roman" w:cs="Times New Roman"/>
            <w:sz w:val="24"/>
            <w:szCs w:val="24"/>
          </w:rPr>
          <w:delText>hat one person doesn't care anymore” (Participant 12).</w:delText>
        </w:r>
      </w:del>
    </w:p>
    <w:p w14:paraId="00000077" w14:textId="197533A8"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color w:val="000000"/>
          <w:sz w:val="24"/>
          <w:szCs w:val="24"/>
        </w:rPr>
      </w:pPr>
      <w:r w:rsidRPr="00136992">
        <w:rPr>
          <w:rFonts w:ascii="Times New Roman" w:eastAsia="Times New Roman" w:hAnsi="Times New Roman" w:cs="Times New Roman"/>
          <w:b/>
          <w:sz w:val="24"/>
          <w:szCs w:val="24"/>
          <w:rPrChange w:id="135" w:author="Caitlin Overfelt" w:date="2024-08-08T15:48:00Z">
            <w:rPr>
              <w:b/>
            </w:rPr>
          </w:rPrChange>
        </w:rPr>
        <w:lastRenderedPageBreak/>
        <w:t xml:space="preserve"> Managing Other Relational Distress</w:t>
      </w:r>
      <w:r w:rsidRPr="00136992">
        <w:rPr>
          <w:rFonts w:ascii="Times New Roman" w:hAnsi="Times New Roman" w:cs="Times New Roman"/>
          <w:b/>
          <w:sz w:val="24"/>
          <w:szCs w:val="24"/>
        </w:rPr>
        <w:t xml:space="preserve">. </w:t>
      </w:r>
      <w:r w:rsidRPr="00136992">
        <w:rPr>
          <w:rFonts w:ascii="Times New Roman" w:eastAsia="Times New Roman" w:hAnsi="Times New Roman" w:cs="Times New Roman"/>
          <w:sz w:val="24"/>
          <w:szCs w:val="24"/>
        </w:rPr>
        <w:t xml:space="preserve"> </w:t>
      </w:r>
      <w:r w:rsidRPr="00136992">
        <w:rPr>
          <w:rFonts w:ascii="Times New Roman" w:eastAsia="Times New Roman" w:hAnsi="Times New Roman" w:cs="Times New Roman"/>
          <w:sz w:val="24"/>
          <w:szCs w:val="24"/>
        </w:rPr>
        <w:t>A sub</w:t>
      </w:r>
      <w:commentRangeStart w:id="136"/>
      <w:commentRangeStart w:id="137"/>
      <w:ins w:id="138" w:author="Caitlin Overfelt" w:date="2024-09-30T15:19:00Z">
        <w:r w:rsidRPr="00136992">
          <w:rPr>
            <w:rFonts w:ascii="Times New Roman" w:hAnsi="Times New Roman" w:cs="Times New Roman"/>
            <w:sz w:val="24"/>
            <w:szCs w:val="24"/>
          </w:rPr>
          <w:t xml:space="preserve">theme included </w:t>
        </w:r>
      </w:ins>
      <w:r w:rsidR="00136992" w:rsidRPr="00136992">
        <w:rPr>
          <w:rFonts w:ascii="Times New Roman" w:eastAsia="Times New Roman" w:hAnsi="Times New Roman" w:cs="Times New Roman"/>
          <w:sz w:val="24"/>
          <w:szCs w:val="24"/>
        </w:rPr>
        <w:t>managing</w:t>
      </w:r>
      <w:r w:rsidR="00136992" w:rsidRPr="00136992">
        <w:rPr>
          <w:rFonts w:ascii="Times New Roman" w:hAnsi="Times New Roman" w:cs="Times New Roman"/>
          <w:sz w:val="24"/>
          <w:szCs w:val="24"/>
        </w:rPr>
        <w:t xml:space="preserve"> relational</w:t>
      </w:r>
      <w:ins w:id="139" w:author="Caitlin Overfelt" w:date="2024-09-30T15:19:00Z">
        <w:r w:rsidRPr="00136992">
          <w:rPr>
            <w:rFonts w:ascii="Times New Roman" w:hAnsi="Times New Roman" w:cs="Times New Roman"/>
            <w:sz w:val="24"/>
            <w:szCs w:val="24"/>
          </w:rPr>
          <w:t xml:space="preserve"> issues beyond the couple</w:t>
        </w:r>
        <w:r>
          <w:rPr>
            <w:b/>
          </w:rPr>
          <w:t xml:space="preserve"> </w:t>
        </w:r>
        <w:r>
          <w:rPr>
            <w:rFonts w:ascii="Times New Roman" w:eastAsia="Times New Roman" w:hAnsi="Times New Roman" w:cs="Times New Roman"/>
            <w:sz w:val="24"/>
            <w:szCs w:val="24"/>
          </w:rPr>
          <w:t>relationship</w:t>
        </w:r>
        <w:r>
          <w:rPr>
            <w:b/>
          </w:rPr>
          <w:t xml:space="preserve">. </w:t>
        </w:r>
      </w:ins>
      <w:commentRangeEnd w:id="136"/>
      <w:r>
        <w:commentReference w:id="136"/>
      </w:r>
      <w:commentRangeEnd w:id="137"/>
      <w:r>
        <w:commentReference w:id="137"/>
      </w:r>
      <w:r>
        <w:rPr>
          <w:rFonts w:ascii="Times New Roman" w:eastAsia="Times New Roman" w:hAnsi="Times New Roman" w:cs="Times New Roman"/>
          <w:sz w:val="24"/>
          <w:szCs w:val="24"/>
        </w:rPr>
        <w:t>Relational distress involved clients dealing with expectations</w:t>
      </w:r>
      <w:r>
        <w:rPr>
          <w:rFonts w:ascii="Times New Roman" w:eastAsia="Times New Roman" w:hAnsi="Times New Roman" w:cs="Times New Roman"/>
          <w:sz w:val="24"/>
          <w:szCs w:val="24"/>
        </w:rPr>
        <w:t xml:space="preserve"> of friends and family in light of their limited fertility status</w:t>
      </w:r>
      <w:r>
        <w:rPr>
          <w:rFonts w:ascii="Times New Roman" w:eastAsia="Times New Roman" w:hAnsi="Times New Roman" w:cs="Times New Roman"/>
          <w:color w:val="000000"/>
          <w:sz w:val="24"/>
          <w:szCs w:val="24"/>
        </w:rPr>
        <w:t xml:space="preserve">. Many clients </w:t>
      </w:r>
      <w:r>
        <w:rPr>
          <w:rFonts w:ascii="Times New Roman" w:eastAsia="Times New Roman" w:hAnsi="Times New Roman" w:cs="Times New Roman"/>
          <w:sz w:val="24"/>
          <w:szCs w:val="24"/>
        </w:rPr>
        <w:t xml:space="preserve">of childbearing age experienced stigmatization and isolation. </w:t>
      </w:r>
      <w:r>
        <w:rPr>
          <w:rFonts w:ascii="Times New Roman" w:eastAsia="Times New Roman" w:hAnsi="Times New Roman" w:cs="Times New Roman"/>
          <w:color w:val="000000"/>
          <w:sz w:val="24"/>
          <w:szCs w:val="24"/>
        </w:rPr>
        <w:t xml:space="preserve">Others felt </w:t>
      </w:r>
      <w:r>
        <w:rPr>
          <w:rFonts w:ascii="Times New Roman" w:eastAsia="Times New Roman" w:hAnsi="Times New Roman" w:cs="Times New Roman"/>
          <w:sz w:val="24"/>
          <w:szCs w:val="24"/>
        </w:rPr>
        <w:t xml:space="preserve">the arduous task of explaining </w:t>
      </w:r>
      <w:r>
        <w:rPr>
          <w:rFonts w:ascii="Times New Roman" w:eastAsia="Times New Roman" w:hAnsi="Times New Roman" w:cs="Times New Roman"/>
          <w:color w:val="000000"/>
          <w:sz w:val="24"/>
          <w:szCs w:val="24"/>
        </w:rPr>
        <w:t>why they d</w:t>
      </w:r>
      <w:r>
        <w:rPr>
          <w:rFonts w:ascii="Times New Roman" w:eastAsia="Times New Roman" w:hAnsi="Times New Roman" w:cs="Times New Roman"/>
          <w:sz w:val="24"/>
          <w:szCs w:val="24"/>
        </w:rPr>
        <w:t>id</w:t>
      </w:r>
      <w:r>
        <w:rPr>
          <w:rFonts w:ascii="Times New Roman" w:eastAsia="Times New Roman" w:hAnsi="Times New Roman" w:cs="Times New Roman"/>
          <w:color w:val="000000"/>
          <w:sz w:val="24"/>
          <w:szCs w:val="24"/>
        </w:rPr>
        <w:t xml:space="preserve"> not have kids yet. “They don't want to get into telling ev</w:t>
      </w:r>
      <w:r>
        <w:rPr>
          <w:rFonts w:ascii="Times New Roman" w:eastAsia="Times New Roman" w:hAnsi="Times New Roman" w:cs="Times New Roman"/>
          <w:color w:val="000000"/>
          <w:sz w:val="24"/>
          <w:szCs w:val="24"/>
        </w:rPr>
        <w:t>ery stranger or acquaintance, we've been trying, but we haven't been successful, or we've had these miscarriages”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articipant 5). Participant 3 </w:t>
      </w:r>
      <w:r>
        <w:rPr>
          <w:rFonts w:ascii="Times New Roman" w:eastAsia="Times New Roman" w:hAnsi="Times New Roman" w:cs="Times New Roman"/>
          <w:sz w:val="24"/>
          <w:szCs w:val="24"/>
        </w:rPr>
        <w:t>on the impact of RT on clients’ friendships</w:t>
      </w:r>
      <w:r>
        <w:rPr>
          <w:rFonts w:ascii="Times New Roman" w:eastAsia="Times New Roman" w:hAnsi="Times New Roman" w:cs="Times New Roman"/>
          <w:color w:val="000000"/>
          <w:sz w:val="24"/>
          <w:szCs w:val="24"/>
        </w:rPr>
        <w:t>,</w:t>
      </w:r>
    </w:p>
    <w:p w14:paraId="00000078" w14:textId="77777777" w:rsidR="00174718" w:rsidRDefault="00CE3F68">
      <w:pPr>
        <w:pBdr>
          <w:top w:val="nil"/>
          <w:left w:val="nil"/>
          <w:bottom w:val="nil"/>
          <w:right w:val="nil"/>
          <w:between w:val="nil"/>
        </w:pBdr>
        <w:spacing w:line="48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 many women are in this season of life where all their friends a</w:t>
      </w:r>
      <w:r>
        <w:rPr>
          <w:rFonts w:ascii="Times New Roman" w:eastAsia="Times New Roman" w:hAnsi="Times New Roman" w:cs="Times New Roman"/>
          <w:color w:val="000000"/>
          <w:sz w:val="24"/>
          <w:szCs w:val="24"/>
        </w:rPr>
        <w:t>re having babies…so to be that one who is longing to be pregnant but can't get pregnant or gets pregnant and continues to have losses. Then you're expected to just…clean yourself up, go out and act like everything's normal and engage with those relationshi</w:t>
      </w:r>
      <w:r>
        <w:rPr>
          <w:rFonts w:ascii="Times New Roman" w:eastAsia="Times New Roman" w:hAnsi="Times New Roman" w:cs="Times New Roman"/>
          <w:color w:val="000000"/>
          <w:sz w:val="24"/>
          <w:szCs w:val="24"/>
        </w:rPr>
        <w:t>ps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really difficult. </w:t>
      </w:r>
    </w:p>
    <w:p w14:paraId="00000079" w14:textId="2A35DC39"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Therapeutic interventions in</w:t>
      </w:r>
      <w:r>
        <w:rPr>
          <w:rFonts w:ascii="Times New Roman" w:eastAsia="Times New Roman" w:hAnsi="Times New Roman" w:cs="Times New Roman"/>
          <w:sz w:val="24"/>
          <w:szCs w:val="24"/>
        </w:rPr>
        <w:t>cluded</w:t>
      </w:r>
      <w:r>
        <w:rPr>
          <w:rFonts w:ascii="Times New Roman" w:eastAsia="Times New Roman" w:hAnsi="Times New Roman" w:cs="Times New Roman"/>
          <w:color w:val="000000"/>
          <w:sz w:val="24"/>
          <w:szCs w:val="24"/>
        </w:rPr>
        <w:t xml:space="preserve"> manag</w:t>
      </w:r>
      <w:r>
        <w:rPr>
          <w:rFonts w:ascii="Times New Roman" w:eastAsia="Times New Roman" w:hAnsi="Times New Roman" w:cs="Times New Roman"/>
          <w:sz w:val="24"/>
          <w:szCs w:val="24"/>
        </w:rPr>
        <w:t>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triggers and setting </w:t>
      </w:r>
      <w:r w:rsidR="00136992">
        <w:rPr>
          <w:rFonts w:ascii="Times New Roman" w:eastAsia="Times New Roman" w:hAnsi="Times New Roman" w:cs="Times New Roman"/>
          <w:sz w:val="24"/>
          <w:szCs w:val="24"/>
        </w:rPr>
        <w:t>boundaries.</w:t>
      </w:r>
      <w:r>
        <w:rPr>
          <w:rFonts w:ascii="Times New Roman" w:eastAsia="Times New Roman" w:hAnsi="Times New Roman" w:cs="Times New Roman"/>
          <w:color w:val="000000"/>
          <w:sz w:val="24"/>
          <w:szCs w:val="24"/>
        </w:rPr>
        <w:t xml:space="preserve"> “We help them find words to say to people who </w:t>
      </w:r>
      <w:r>
        <w:rPr>
          <w:rFonts w:ascii="Times New Roman" w:eastAsia="Times New Roman" w:hAnsi="Times New Roman" w:cs="Times New Roman"/>
          <w:sz w:val="24"/>
          <w:szCs w:val="24"/>
        </w:rPr>
        <w:t>do</w:t>
      </w:r>
      <w:r>
        <w:rPr>
          <w:rFonts w:ascii="Times New Roman" w:eastAsia="Times New Roman" w:hAnsi="Times New Roman" w:cs="Times New Roman"/>
          <w:color w:val="000000"/>
          <w:sz w:val="24"/>
          <w:szCs w:val="24"/>
        </w:rPr>
        <w:t xml:space="preserve"> not necessarily mean to be …rude and insensitive” (Participant 3)</w:t>
      </w:r>
      <w:r>
        <w:rPr>
          <w:rFonts w:ascii="Times New Roman" w:eastAsia="Times New Roman" w:hAnsi="Times New Roman" w:cs="Times New Roman"/>
          <w:sz w:val="24"/>
          <w:szCs w:val="24"/>
        </w:rPr>
        <w:t>. Resourcing strategies included permissi</w:t>
      </w:r>
      <w:r>
        <w:rPr>
          <w:rFonts w:ascii="Times New Roman" w:eastAsia="Times New Roman" w:hAnsi="Times New Roman" w:cs="Times New Roman"/>
          <w:sz w:val="24"/>
          <w:szCs w:val="24"/>
        </w:rPr>
        <w:t xml:space="preserve">on to </w:t>
      </w:r>
      <w:r>
        <w:rPr>
          <w:rFonts w:ascii="Times New Roman" w:eastAsia="Times New Roman" w:hAnsi="Times New Roman" w:cs="Times New Roman"/>
          <w:color w:val="000000"/>
          <w:sz w:val="24"/>
          <w:szCs w:val="24"/>
        </w:rPr>
        <w:t>say “No” to</w:t>
      </w:r>
      <w:r>
        <w:rPr>
          <w:rFonts w:ascii="Times New Roman" w:eastAsia="Times New Roman" w:hAnsi="Times New Roman" w:cs="Times New Roman"/>
          <w:sz w:val="24"/>
          <w:szCs w:val="24"/>
        </w:rPr>
        <w:t xml:space="preserve"> attending triggering events, learning to </w:t>
      </w:r>
      <w:r>
        <w:rPr>
          <w:rFonts w:ascii="Times New Roman" w:eastAsia="Times New Roman" w:hAnsi="Times New Roman" w:cs="Times New Roman"/>
          <w:color w:val="000000"/>
          <w:sz w:val="24"/>
          <w:szCs w:val="24"/>
        </w:rPr>
        <w:t>live in th</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 tension o</w:t>
      </w:r>
      <w:r>
        <w:rPr>
          <w:rFonts w:ascii="Times New Roman" w:eastAsia="Times New Roman" w:hAnsi="Times New Roman" w:cs="Times New Roman"/>
          <w:sz w:val="24"/>
          <w:szCs w:val="24"/>
        </w:rPr>
        <w:t>f honoring their needs while still being excited for other’s celebration of parenthood, and creating</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 plan so when a triggering situation occurs, clients can “survive in circu</w:t>
      </w:r>
      <w:r>
        <w:rPr>
          <w:rFonts w:ascii="Times New Roman" w:eastAsia="Times New Roman" w:hAnsi="Times New Roman" w:cs="Times New Roman"/>
          <w:sz w:val="24"/>
          <w:szCs w:val="24"/>
        </w:rPr>
        <w:t>mstances that feel un-survivable (Participant 4)</w:t>
      </w:r>
    </w:p>
    <w:p w14:paraId="0000007A" w14:textId="77777777" w:rsidR="00174718" w:rsidRDefault="00CE3F68">
      <w:pPr>
        <w:pBdr>
          <w:top w:val="nil"/>
          <w:left w:val="nil"/>
          <w:bottom w:val="nil"/>
          <w:right w:val="nil"/>
          <w:between w:val="nil"/>
        </w:pBd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Addressing Spiritual Issues</w:t>
      </w:r>
    </w:p>
    <w:p w14:paraId="0000007B" w14:textId="77777777" w:rsidR="00174718" w:rsidRDefault="00CE3F68">
      <w:pPr>
        <w:pBdr>
          <w:top w:val="nil"/>
          <w:left w:val="nil"/>
          <w:bottom w:val="nil"/>
          <w:right w:val="nil"/>
          <w:between w:val="nil"/>
        </w:pBd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An important theme in RT therapy involved assessing the impact of trauma on the client’s spirituality or religious traditions. Regardless of their own religious background or the setting in which they practiced, participants recognized the importance of ex</w:t>
      </w:r>
      <w:r>
        <w:rPr>
          <w:rFonts w:ascii="Times New Roman" w:eastAsia="Times New Roman" w:hAnsi="Times New Roman" w:cs="Times New Roman"/>
          <w:sz w:val="24"/>
          <w:szCs w:val="24"/>
        </w:rPr>
        <w:t>ploring this aspect with their clients.</w:t>
      </w:r>
      <w:r>
        <w:rPr>
          <w:rFonts w:ascii="Times New Roman" w:eastAsia="Times New Roman" w:hAnsi="Times New Roman" w:cs="Times New Roman"/>
          <w:b/>
          <w:i/>
          <w:sz w:val="24"/>
          <w:szCs w:val="24"/>
        </w:rPr>
        <w:tab/>
      </w:r>
    </w:p>
    <w:p w14:paraId="0000007C" w14:textId="55B938C6"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Strength/Stress. </w:t>
      </w:r>
      <w:r>
        <w:rPr>
          <w:rFonts w:ascii="Times New Roman" w:eastAsia="Times New Roman" w:hAnsi="Times New Roman" w:cs="Times New Roman"/>
          <w:sz w:val="24"/>
          <w:szCs w:val="24"/>
        </w:rPr>
        <w:t>Traumatic experiences, including reproductive trauma, are often mediated through religious or spiritual traditions. Through this lens, participants observed a range of client responses from retainin</w:t>
      </w:r>
      <w:r>
        <w:rPr>
          <w:rFonts w:ascii="Times New Roman" w:eastAsia="Times New Roman" w:hAnsi="Times New Roman" w:cs="Times New Roman"/>
          <w:sz w:val="24"/>
          <w:szCs w:val="24"/>
        </w:rPr>
        <w:t xml:space="preserve">g strong spiritual connection despite their hardship to experiencing a disruption in their belief system. A common theme among participants was helping clients explore spiritual questions without fear of judgment. Clients struggled to find answers to “Why </w:t>
      </w:r>
      <w:r>
        <w:rPr>
          <w:rFonts w:ascii="Times New Roman" w:eastAsia="Times New Roman" w:hAnsi="Times New Roman" w:cs="Times New Roman"/>
          <w:sz w:val="24"/>
          <w:szCs w:val="24"/>
        </w:rPr>
        <w:t>is this happening to me?” or “Am I being punished?”</w:t>
      </w:r>
      <w:r w:rsidR="00136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Participant 3 noted that clients’ “crisis of faith,” was often marked by questioning God's love or goodness. Participan</w:t>
      </w:r>
      <w:r>
        <w:rPr>
          <w:rFonts w:ascii="Times New Roman" w:eastAsia="Times New Roman" w:hAnsi="Times New Roman" w:cs="Times New Roman"/>
          <w:sz w:val="24"/>
          <w:szCs w:val="24"/>
        </w:rPr>
        <w:t xml:space="preserve">t 10 reflected on how reproductive trauma can either bring individuals closer to their spiritual beliefs or drive them away from their previous understanding of life’s purpose. </w:t>
      </w:r>
    </w:p>
    <w:p w14:paraId="0000007D" w14:textId="7040EDA3" w:rsidR="00174718" w:rsidRDefault="00CE3F68">
      <w:pPr>
        <w:pBdr>
          <w:top w:val="nil"/>
          <w:left w:val="nil"/>
          <w:bottom w:val="nil"/>
          <w:right w:val="nil"/>
          <w:between w:val="nil"/>
        </w:pBd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Treating Spiritual Distress</w:t>
      </w:r>
      <w:r>
        <w:rPr>
          <w:rFonts w:ascii="Times New Roman" w:eastAsia="Times New Roman" w:hAnsi="Times New Roman" w:cs="Times New Roman"/>
          <w:sz w:val="24"/>
          <w:szCs w:val="24"/>
        </w:rPr>
        <w:t>. Regardless of the client’s spiritual stance, therapists created space for clients to process their experiences through their belief systems—whether by accepting God’s sovereignty or questioning his/the universe’s plan</w:t>
      </w:r>
      <w:r w:rsidR="00136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Participant 3 explained, "The spiritual space I create allows clients to be livid with God” and ask difficult questions, without expecting “neat answers tied up in a bow." Therapeutic interventions </w:t>
      </w:r>
      <w:r>
        <w:rPr>
          <w:rFonts w:ascii="Times New Roman" w:eastAsia="Times New Roman" w:hAnsi="Times New Roman" w:cs="Times New Roman"/>
          <w:sz w:val="24"/>
          <w:szCs w:val="24"/>
        </w:rPr>
        <w:t>varied</w:t>
      </w:r>
      <w:r>
        <w:rPr>
          <w:rFonts w:ascii="Times New Roman" w:eastAsia="Times New Roman" w:hAnsi="Times New Roman" w:cs="Times New Roman"/>
          <w:sz w:val="24"/>
          <w:szCs w:val="24"/>
        </w:rPr>
        <w:t xml:space="preserve"> depending</w:t>
      </w:r>
      <w:r w:rsidR="00136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the client’s religious/ spiritual practices. Many clients found strength in prayer and scripture</w:t>
      </w:r>
      <w:r w:rsidR="00136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during challenging times, using them as a foundation for man</w:t>
      </w:r>
      <w:r>
        <w:rPr>
          <w:rFonts w:ascii="Times New Roman" w:eastAsia="Times New Roman" w:hAnsi="Times New Roman" w:cs="Times New Roman"/>
          <w:sz w:val="24"/>
          <w:szCs w:val="24"/>
        </w:rPr>
        <w:t>aging anxiety and grief.</w:t>
      </w:r>
      <w:r>
        <w:rPr>
          <w:rFonts w:ascii="Times New Roman" w:eastAsia="Times New Roman" w:hAnsi="Times New Roman" w:cs="Times New Roman"/>
          <w:sz w:val="24"/>
          <w:szCs w:val="24"/>
        </w:rPr>
        <w:t xml:space="preserve"> Several participants combined EMDR with a spiritual </w:t>
      </w:r>
      <w:r>
        <w:rPr>
          <w:rFonts w:ascii="Times New Roman" w:eastAsia="Times New Roman" w:hAnsi="Times New Roman" w:cs="Times New Roman"/>
          <w:sz w:val="24"/>
          <w:szCs w:val="24"/>
        </w:rPr>
        <w:t xml:space="preserve">approach. For example, Participant 9 described how a client reprocessed a traumatic memory by envisioning God taking her baby to heaven, </w:t>
      </w:r>
      <w:r>
        <w:rPr>
          <w:rFonts w:ascii="Times New Roman" w:eastAsia="Times New Roman" w:hAnsi="Times New Roman" w:cs="Times New Roman"/>
          <w:sz w:val="24"/>
          <w:szCs w:val="24"/>
        </w:rPr>
        <w:t>which brought comfort and reduced trauma</w:t>
      </w:r>
      <w:r w:rsidR="000836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Additionally, some participants explored contradictions between clients' perceptions of a loving God and shame-based beliefs that</w:t>
      </w:r>
      <w:r>
        <w:rPr>
          <w:rFonts w:ascii="Times New Roman" w:eastAsia="Times New Roman" w:hAnsi="Times New Roman" w:cs="Times New Roman"/>
          <w:strike/>
          <w:sz w:val="24"/>
          <w:szCs w:val="24"/>
        </w:rPr>
        <w:t xml:space="preserve"> </w:t>
      </w:r>
      <w:r>
        <w:rPr>
          <w:rFonts w:ascii="Times New Roman" w:eastAsia="Times New Roman" w:hAnsi="Times New Roman" w:cs="Times New Roman"/>
          <w:sz w:val="24"/>
          <w:szCs w:val="24"/>
        </w:rPr>
        <w:t>they were being punished</w:t>
      </w:r>
      <w:r w:rsidR="000836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Others, like Participant 1, integrated Internal Family Systems (IFS) therapy with spiritual elements, encouraging clients to see God as an attachment figure, and connect with parts of themselves that needed </w:t>
      </w:r>
      <w:commentRangeStart w:id="140"/>
      <w:r>
        <w:rPr>
          <w:rFonts w:ascii="Times New Roman" w:eastAsia="Times New Roman" w:hAnsi="Times New Roman" w:cs="Times New Roman"/>
          <w:sz w:val="24"/>
          <w:szCs w:val="24"/>
        </w:rPr>
        <w:t>healing</w:t>
      </w:r>
      <w:commentRangeEnd w:id="140"/>
      <w:r>
        <w:commentReference w:id="140"/>
      </w:r>
      <w:r>
        <w:rPr>
          <w:rFonts w:ascii="Times New Roman" w:eastAsia="Times New Roman" w:hAnsi="Times New Roman" w:cs="Times New Roman"/>
          <w:sz w:val="24"/>
          <w:szCs w:val="24"/>
        </w:rPr>
        <w:t>.</w:t>
      </w:r>
    </w:p>
    <w:p w14:paraId="0000007E" w14:textId="77777777" w:rsidR="00174718" w:rsidRPr="000836F2" w:rsidRDefault="00CE3F68" w:rsidP="000836F2">
      <w:pPr>
        <w:spacing w:before="240" w:after="240" w:line="480" w:lineRule="auto"/>
        <w:contextualSpacing/>
        <w:rPr>
          <w:rFonts w:ascii="Times New Roman" w:eastAsia="Times New Roman" w:hAnsi="Times New Roman" w:cs="Times New Roman"/>
          <w:b/>
          <w:color w:val="000000"/>
          <w:sz w:val="24"/>
          <w:szCs w:val="24"/>
        </w:rPr>
      </w:pPr>
      <w:r w:rsidRPr="000836F2">
        <w:rPr>
          <w:rFonts w:ascii="Times New Roman" w:eastAsia="Times New Roman" w:hAnsi="Times New Roman" w:cs="Times New Roman"/>
          <w:b/>
          <w:color w:val="000000"/>
          <w:sz w:val="24"/>
          <w:szCs w:val="24"/>
        </w:rPr>
        <w:lastRenderedPageBreak/>
        <w:t>Need</w:t>
      </w:r>
      <w:r w:rsidRPr="000836F2">
        <w:rPr>
          <w:rFonts w:ascii="Times New Roman" w:eastAsia="Times New Roman" w:hAnsi="Times New Roman" w:cs="Times New Roman"/>
          <w:b/>
          <w:sz w:val="24"/>
          <w:szCs w:val="24"/>
        </w:rPr>
        <w:t xml:space="preserve"> for RT Training and Support Se</w:t>
      </w:r>
      <w:r w:rsidRPr="000836F2">
        <w:rPr>
          <w:rFonts w:ascii="Times New Roman" w:eastAsia="Times New Roman" w:hAnsi="Times New Roman" w:cs="Times New Roman"/>
          <w:b/>
          <w:sz w:val="24"/>
          <w:szCs w:val="24"/>
        </w:rPr>
        <w:t>rvices</w:t>
      </w:r>
      <w:commentRangeStart w:id="141"/>
      <w:r w:rsidRPr="000836F2">
        <w:rPr>
          <w:rFonts w:ascii="Times New Roman" w:eastAsia="Times New Roman" w:hAnsi="Times New Roman" w:cs="Times New Roman"/>
          <w:b/>
          <w:sz w:val="24"/>
          <w:szCs w:val="24"/>
        </w:rPr>
        <w:t xml:space="preserve"> in the Medical Community</w:t>
      </w:r>
      <w:commentRangeEnd w:id="141"/>
      <w:r w:rsidRPr="000836F2">
        <w:rPr>
          <w:rFonts w:ascii="Times New Roman" w:hAnsi="Times New Roman" w:cs="Times New Roman"/>
          <w:sz w:val="24"/>
          <w:szCs w:val="24"/>
        </w:rPr>
        <w:commentReference w:id="141"/>
      </w:r>
    </w:p>
    <w:p w14:paraId="0000007F" w14:textId="5BC0F65A" w:rsidR="00174718" w:rsidRPr="000836F2" w:rsidRDefault="00CE3F68" w:rsidP="000836F2">
      <w:p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sidRPr="000836F2">
        <w:rPr>
          <w:rFonts w:ascii="Times New Roman" w:eastAsia="Times New Roman" w:hAnsi="Times New Roman" w:cs="Times New Roman"/>
          <w:b/>
          <w:color w:val="000000"/>
          <w:sz w:val="24"/>
          <w:szCs w:val="24"/>
        </w:rPr>
        <w:tab/>
      </w:r>
      <w:r w:rsidRPr="000836F2">
        <w:rPr>
          <w:rFonts w:ascii="Times New Roman" w:eastAsia="Times New Roman" w:hAnsi="Times New Roman" w:cs="Times New Roman"/>
          <w:color w:val="000000"/>
          <w:sz w:val="24"/>
          <w:szCs w:val="24"/>
        </w:rPr>
        <w:t>A</w:t>
      </w:r>
      <w:r w:rsidRPr="000836F2">
        <w:rPr>
          <w:rFonts w:ascii="Times New Roman" w:eastAsia="Times New Roman" w:hAnsi="Times New Roman" w:cs="Times New Roman"/>
          <w:sz w:val="24"/>
          <w:szCs w:val="24"/>
        </w:rPr>
        <w:t xml:space="preserve"> final</w:t>
      </w:r>
      <w:r w:rsidRPr="000836F2">
        <w:rPr>
          <w:rFonts w:ascii="Times New Roman" w:eastAsia="Times New Roman" w:hAnsi="Times New Roman" w:cs="Times New Roman"/>
          <w:color w:val="000000"/>
          <w:sz w:val="24"/>
          <w:szCs w:val="24"/>
        </w:rPr>
        <w:t xml:space="preserve"> theme that emerged included the need for</w:t>
      </w:r>
      <w:r w:rsidR="000836F2">
        <w:rPr>
          <w:rFonts w:ascii="Times New Roman" w:eastAsia="Times New Roman" w:hAnsi="Times New Roman" w:cs="Times New Roman"/>
          <w:color w:val="000000"/>
          <w:sz w:val="24"/>
          <w:szCs w:val="24"/>
        </w:rPr>
        <w:t xml:space="preserve"> </w:t>
      </w:r>
      <w:r w:rsidRPr="000836F2">
        <w:rPr>
          <w:rFonts w:ascii="Times New Roman" w:eastAsia="Times New Roman" w:hAnsi="Times New Roman" w:cs="Times New Roman"/>
          <w:sz w:val="24"/>
          <w:szCs w:val="24"/>
        </w:rPr>
        <w:t xml:space="preserve">increased awareness of RT in the medical and mental health communities. Specifically, </w:t>
      </w:r>
      <w:r w:rsidRPr="000836F2">
        <w:rPr>
          <w:rFonts w:ascii="Times New Roman" w:eastAsia="Times New Roman" w:hAnsi="Times New Roman" w:cs="Times New Roman"/>
          <w:color w:val="000000"/>
          <w:sz w:val="24"/>
          <w:szCs w:val="24"/>
        </w:rPr>
        <w:t>clinicians stat</w:t>
      </w:r>
      <w:r w:rsidRPr="000836F2">
        <w:rPr>
          <w:rFonts w:ascii="Times New Roman" w:eastAsia="Times New Roman" w:hAnsi="Times New Roman" w:cs="Times New Roman"/>
          <w:sz w:val="24"/>
          <w:szCs w:val="24"/>
        </w:rPr>
        <w:t>ed</w:t>
      </w:r>
      <w:r w:rsidRPr="000836F2">
        <w:rPr>
          <w:rFonts w:ascii="Times New Roman" w:eastAsia="Times New Roman" w:hAnsi="Times New Roman" w:cs="Times New Roman"/>
          <w:color w:val="000000"/>
          <w:sz w:val="24"/>
          <w:szCs w:val="24"/>
        </w:rPr>
        <w:t xml:space="preserve"> the need for medical providers to use trauma-informed care </w:t>
      </w:r>
      <w:r w:rsidRPr="000836F2">
        <w:rPr>
          <w:rFonts w:ascii="Times New Roman" w:eastAsia="Times New Roman" w:hAnsi="Times New Roman" w:cs="Times New Roman"/>
          <w:color w:val="000000"/>
          <w:sz w:val="24"/>
          <w:szCs w:val="24"/>
        </w:rPr>
        <w:t>with patients experiencing reproductive issues. Seventy percent of the participants discussed stories either from their own lived experiences or their clients’ experiences involving adverse experiences with medical providers, which may add to the emotional</w:t>
      </w:r>
      <w:r w:rsidRPr="000836F2">
        <w:rPr>
          <w:rFonts w:ascii="Times New Roman" w:eastAsia="Times New Roman" w:hAnsi="Times New Roman" w:cs="Times New Roman"/>
          <w:color w:val="000000"/>
          <w:sz w:val="24"/>
          <w:szCs w:val="24"/>
        </w:rPr>
        <w:t xml:space="preserve"> distress of RT. One participant stated, “</w:t>
      </w:r>
      <w:r w:rsidRPr="000836F2">
        <w:rPr>
          <w:rFonts w:ascii="Times New Roman" w:eastAsia="Times New Roman" w:hAnsi="Times New Roman" w:cs="Times New Roman"/>
          <w:sz w:val="24"/>
          <w:szCs w:val="24"/>
        </w:rPr>
        <w:t>M</w:t>
      </w:r>
      <w:r w:rsidRPr="000836F2">
        <w:rPr>
          <w:rFonts w:ascii="Times New Roman" w:eastAsia="Times New Roman" w:hAnsi="Times New Roman" w:cs="Times New Roman"/>
          <w:color w:val="000000"/>
          <w:sz w:val="24"/>
          <w:szCs w:val="24"/>
        </w:rPr>
        <w:t>edical providers are possibly doing more psychological harm” (</w:t>
      </w:r>
      <w:r w:rsidRPr="000836F2">
        <w:rPr>
          <w:rFonts w:ascii="Times New Roman" w:eastAsia="Times New Roman" w:hAnsi="Times New Roman" w:cs="Times New Roman"/>
          <w:sz w:val="24"/>
          <w:szCs w:val="24"/>
        </w:rPr>
        <w:t>P</w:t>
      </w:r>
      <w:r w:rsidRPr="000836F2">
        <w:rPr>
          <w:rFonts w:ascii="Times New Roman" w:eastAsia="Times New Roman" w:hAnsi="Times New Roman" w:cs="Times New Roman"/>
          <w:color w:val="000000"/>
          <w:sz w:val="24"/>
          <w:szCs w:val="24"/>
        </w:rPr>
        <w:t xml:space="preserve">articipant 13). </w:t>
      </w:r>
      <w:r w:rsidRPr="000836F2">
        <w:rPr>
          <w:rFonts w:ascii="Times New Roman" w:eastAsia="Times New Roman" w:hAnsi="Times New Roman" w:cs="Times New Roman"/>
          <w:sz w:val="24"/>
          <w:szCs w:val="24"/>
        </w:rPr>
        <w:t>P</w:t>
      </w:r>
      <w:r w:rsidRPr="000836F2">
        <w:rPr>
          <w:rFonts w:ascii="Times New Roman" w:eastAsia="Times New Roman" w:hAnsi="Times New Roman" w:cs="Times New Roman"/>
          <w:color w:val="000000"/>
          <w:sz w:val="24"/>
          <w:szCs w:val="24"/>
        </w:rPr>
        <w:t xml:space="preserve">articipant 8 shared this experience </w:t>
      </w:r>
      <w:r w:rsidRPr="000836F2">
        <w:rPr>
          <w:rFonts w:ascii="Times New Roman" w:eastAsia="Times New Roman" w:hAnsi="Times New Roman" w:cs="Times New Roman"/>
          <w:sz w:val="24"/>
          <w:szCs w:val="24"/>
        </w:rPr>
        <w:t xml:space="preserve">at a fertility clinic, </w:t>
      </w:r>
    </w:p>
    <w:p w14:paraId="00000080" w14:textId="77777777" w:rsidR="00174718" w:rsidRPr="000836F2" w:rsidRDefault="00CE3F68" w:rsidP="000836F2">
      <w:pPr>
        <w:pBdr>
          <w:top w:val="nil"/>
          <w:left w:val="nil"/>
          <w:bottom w:val="nil"/>
          <w:right w:val="nil"/>
          <w:between w:val="nil"/>
        </w:pBdr>
        <w:spacing w:line="480" w:lineRule="auto"/>
        <w:ind w:left="720"/>
        <w:contextualSpacing/>
        <w:rPr>
          <w:rFonts w:ascii="Times New Roman" w:eastAsia="Times New Roman" w:hAnsi="Times New Roman" w:cs="Times New Roman"/>
          <w:color w:val="000000"/>
          <w:sz w:val="24"/>
          <w:szCs w:val="24"/>
        </w:rPr>
      </w:pPr>
      <w:r w:rsidRPr="000836F2">
        <w:rPr>
          <w:rFonts w:ascii="Times New Roman" w:eastAsia="Times New Roman" w:hAnsi="Times New Roman" w:cs="Times New Roman"/>
          <w:sz w:val="24"/>
          <w:szCs w:val="24"/>
        </w:rPr>
        <w:t>The d</w:t>
      </w:r>
      <w:r w:rsidRPr="000836F2">
        <w:rPr>
          <w:rFonts w:ascii="Times New Roman" w:eastAsia="Times New Roman" w:hAnsi="Times New Roman" w:cs="Times New Roman"/>
          <w:color w:val="000000"/>
          <w:sz w:val="24"/>
          <w:szCs w:val="24"/>
        </w:rPr>
        <w:t xml:space="preserve">octor told one of my clients that </w:t>
      </w:r>
      <w:r w:rsidRPr="000836F2">
        <w:rPr>
          <w:rFonts w:ascii="Times New Roman" w:eastAsia="Times New Roman" w:hAnsi="Times New Roman" w:cs="Times New Roman"/>
          <w:sz w:val="24"/>
          <w:szCs w:val="24"/>
        </w:rPr>
        <w:t>“</w:t>
      </w:r>
      <w:r w:rsidRPr="000836F2">
        <w:rPr>
          <w:rFonts w:ascii="Times New Roman" w:eastAsia="Times New Roman" w:hAnsi="Times New Roman" w:cs="Times New Roman"/>
          <w:color w:val="000000"/>
          <w:sz w:val="24"/>
          <w:szCs w:val="24"/>
        </w:rPr>
        <w:t>quitters don't get babies</w:t>
      </w:r>
      <w:r w:rsidRPr="000836F2">
        <w:rPr>
          <w:rFonts w:ascii="Times New Roman" w:eastAsia="Times New Roman" w:hAnsi="Times New Roman" w:cs="Times New Roman"/>
          <w:sz w:val="24"/>
          <w:szCs w:val="24"/>
        </w:rPr>
        <w:t>”</w:t>
      </w:r>
      <w:r w:rsidRPr="000836F2">
        <w:rPr>
          <w:rFonts w:ascii="Times New Roman" w:eastAsia="Times New Roman" w:hAnsi="Times New Roman" w:cs="Times New Roman"/>
          <w:color w:val="000000"/>
          <w:sz w:val="24"/>
          <w:szCs w:val="24"/>
        </w:rPr>
        <w:t xml:space="preserve"> because she wanted to stop. I have clients who have miscarriages at six weeks, and I think that a lot of doctors just pretend like that's not a big deal. </w:t>
      </w:r>
      <w:r w:rsidRPr="000836F2">
        <w:rPr>
          <w:rFonts w:ascii="Times New Roman" w:eastAsia="Times New Roman" w:hAnsi="Times New Roman" w:cs="Times New Roman"/>
          <w:sz w:val="24"/>
          <w:szCs w:val="24"/>
        </w:rPr>
        <w:t>S</w:t>
      </w:r>
      <w:r w:rsidRPr="000836F2">
        <w:rPr>
          <w:rFonts w:ascii="Times New Roman" w:eastAsia="Times New Roman" w:hAnsi="Times New Roman" w:cs="Times New Roman"/>
          <w:color w:val="000000"/>
          <w:sz w:val="24"/>
          <w:szCs w:val="24"/>
        </w:rPr>
        <w:t xml:space="preserve">omeone who's been trying for 10 years, that </w:t>
      </w:r>
      <w:r w:rsidRPr="000836F2">
        <w:rPr>
          <w:rFonts w:ascii="Times New Roman" w:eastAsia="Times New Roman" w:hAnsi="Times New Roman" w:cs="Times New Roman"/>
          <w:sz w:val="24"/>
          <w:szCs w:val="24"/>
        </w:rPr>
        <w:t>i</w:t>
      </w:r>
      <w:r w:rsidRPr="000836F2">
        <w:rPr>
          <w:rFonts w:ascii="Times New Roman" w:eastAsia="Times New Roman" w:hAnsi="Times New Roman" w:cs="Times New Roman"/>
          <w:color w:val="000000"/>
          <w:sz w:val="24"/>
          <w:szCs w:val="24"/>
        </w:rPr>
        <w:t>s a huge deal</w:t>
      </w:r>
      <w:r w:rsidRPr="000836F2">
        <w:rPr>
          <w:rFonts w:ascii="Times New Roman" w:eastAsia="Times New Roman" w:hAnsi="Times New Roman" w:cs="Times New Roman"/>
          <w:sz w:val="24"/>
          <w:szCs w:val="24"/>
        </w:rPr>
        <w:t>!</w:t>
      </w:r>
      <w:r w:rsidRPr="000836F2">
        <w:rPr>
          <w:rFonts w:ascii="Times New Roman" w:eastAsia="Times New Roman" w:hAnsi="Times New Roman" w:cs="Times New Roman"/>
          <w:color w:val="000000"/>
          <w:sz w:val="24"/>
          <w:szCs w:val="24"/>
        </w:rPr>
        <w:t xml:space="preserve"> Whether it was at </w:t>
      </w:r>
      <w:r w:rsidRPr="000836F2">
        <w:rPr>
          <w:rFonts w:ascii="Times New Roman" w:eastAsia="Times New Roman" w:hAnsi="Times New Roman" w:cs="Times New Roman"/>
          <w:sz w:val="24"/>
          <w:szCs w:val="24"/>
        </w:rPr>
        <w:t>6,</w:t>
      </w:r>
      <w:r w:rsidRPr="000836F2">
        <w:rPr>
          <w:rFonts w:ascii="Times New Roman" w:eastAsia="Times New Roman" w:hAnsi="Times New Roman" w:cs="Times New Roman"/>
          <w:color w:val="000000"/>
          <w:sz w:val="24"/>
          <w:szCs w:val="24"/>
        </w:rPr>
        <w:t>12</w:t>
      </w:r>
      <w:r w:rsidRPr="000836F2">
        <w:rPr>
          <w:rFonts w:ascii="Times New Roman" w:eastAsia="Times New Roman" w:hAnsi="Times New Roman" w:cs="Times New Roman"/>
          <w:sz w:val="24"/>
          <w:szCs w:val="24"/>
        </w:rPr>
        <w:t xml:space="preserve">, </w:t>
      </w:r>
      <w:r w:rsidRPr="000836F2">
        <w:rPr>
          <w:rFonts w:ascii="Times New Roman" w:eastAsia="Times New Roman" w:hAnsi="Times New Roman" w:cs="Times New Roman"/>
          <w:color w:val="000000"/>
          <w:sz w:val="24"/>
          <w:szCs w:val="24"/>
        </w:rPr>
        <w:t>or 20 weeks, I t</w:t>
      </w:r>
      <w:r w:rsidRPr="000836F2">
        <w:rPr>
          <w:rFonts w:ascii="Times New Roman" w:eastAsia="Times New Roman" w:hAnsi="Times New Roman" w:cs="Times New Roman"/>
          <w:color w:val="000000"/>
          <w:sz w:val="24"/>
          <w:szCs w:val="24"/>
        </w:rPr>
        <w:t xml:space="preserve">hink not having a baby is not having a baby. </w:t>
      </w:r>
    </w:p>
    <w:p w14:paraId="00000081" w14:textId="77777777" w:rsidR="00174718" w:rsidRPr="000836F2" w:rsidRDefault="00CE3F68" w:rsidP="000836F2">
      <w:pPr>
        <w:pBdr>
          <w:top w:val="nil"/>
          <w:left w:val="nil"/>
          <w:bottom w:val="nil"/>
          <w:right w:val="nil"/>
          <w:between w:val="nil"/>
        </w:pBdr>
        <w:spacing w:line="480" w:lineRule="auto"/>
        <w:contextualSpacing/>
        <w:rPr>
          <w:rFonts w:ascii="Times New Roman" w:eastAsia="Times New Roman" w:hAnsi="Times New Roman" w:cs="Times New Roman"/>
          <w:color w:val="000000"/>
          <w:sz w:val="24"/>
          <w:szCs w:val="24"/>
        </w:rPr>
      </w:pPr>
      <w:r w:rsidRPr="000836F2">
        <w:rPr>
          <w:rFonts w:ascii="Times New Roman" w:eastAsia="Times New Roman" w:hAnsi="Times New Roman" w:cs="Times New Roman"/>
          <w:color w:val="000000"/>
          <w:sz w:val="24"/>
          <w:szCs w:val="24"/>
        </w:rPr>
        <w:t xml:space="preserve">Additional participants shared similar concerns echoing a lack of understanding from the medical community, including the impact of RT on mental health. Participants discussed the need for medical providers to </w:t>
      </w:r>
      <w:r w:rsidRPr="000836F2">
        <w:rPr>
          <w:rFonts w:ascii="Times New Roman" w:eastAsia="Times New Roman" w:hAnsi="Times New Roman" w:cs="Times New Roman"/>
          <w:color w:val="000000"/>
          <w:sz w:val="24"/>
          <w:szCs w:val="24"/>
        </w:rPr>
        <w:t>offer resources and referrals to mental health providers. M</w:t>
      </w:r>
      <w:r w:rsidRPr="000836F2">
        <w:rPr>
          <w:rFonts w:ascii="Times New Roman" w:eastAsia="Times New Roman" w:hAnsi="Times New Roman" w:cs="Times New Roman"/>
          <w:sz w:val="24"/>
          <w:szCs w:val="24"/>
        </w:rPr>
        <w:t>ost</w:t>
      </w:r>
      <w:r w:rsidRPr="000836F2">
        <w:rPr>
          <w:rFonts w:ascii="Times New Roman" w:eastAsia="Times New Roman" w:hAnsi="Times New Roman" w:cs="Times New Roman"/>
          <w:color w:val="000000"/>
          <w:sz w:val="24"/>
          <w:szCs w:val="24"/>
        </w:rPr>
        <w:t xml:space="preserve"> agreed that </w:t>
      </w:r>
      <w:r w:rsidRPr="000836F2">
        <w:rPr>
          <w:rFonts w:ascii="Times New Roman" w:eastAsia="Times New Roman" w:hAnsi="Times New Roman" w:cs="Times New Roman"/>
          <w:sz w:val="24"/>
          <w:szCs w:val="24"/>
        </w:rPr>
        <w:t>e</w:t>
      </w:r>
      <w:r w:rsidRPr="000836F2">
        <w:rPr>
          <w:rFonts w:ascii="Times New Roman" w:eastAsia="Times New Roman" w:hAnsi="Times New Roman" w:cs="Times New Roman"/>
          <w:color w:val="000000"/>
          <w:sz w:val="24"/>
          <w:szCs w:val="24"/>
        </w:rPr>
        <w:t>mergency room doctors and fertility clinic staff must prepare women or couples about what is happening or may happen during a miscarriage or procedure</w:t>
      </w:r>
      <w:r w:rsidRPr="000836F2">
        <w:rPr>
          <w:rFonts w:ascii="Times New Roman" w:eastAsia="Times New Roman" w:hAnsi="Times New Roman" w:cs="Times New Roman"/>
          <w:sz w:val="24"/>
          <w:szCs w:val="24"/>
        </w:rPr>
        <w:t xml:space="preserve"> as well as provide referrals </w:t>
      </w:r>
      <w:r w:rsidRPr="000836F2">
        <w:rPr>
          <w:rFonts w:ascii="Times New Roman" w:eastAsia="Times New Roman" w:hAnsi="Times New Roman" w:cs="Times New Roman"/>
          <w:sz w:val="24"/>
          <w:szCs w:val="24"/>
        </w:rPr>
        <w:t xml:space="preserve">for follow up mental health services. </w:t>
      </w:r>
      <w:r w:rsidRPr="000836F2">
        <w:rPr>
          <w:rFonts w:ascii="Times New Roman" w:eastAsia="Times New Roman" w:hAnsi="Times New Roman" w:cs="Times New Roman"/>
          <w:color w:val="000000"/>
          <w:sz w:val="24"/>
          <w:szCs w:val="24"/>
        </w:rPr>
        <w:t xml:space="preserve">Several participants mentioned that specialty medical providers </w:t>
      </w:r>
      <w:r w:rsidRPr="000836F2">
        <w:rPr>
          <w:rFonts w:ascii="Times New Roman" w:eastAsia="Times New Roman" w:hAnsi="Times New Roman" w:cs="Times New Roman"/>
          <w:sz w:val="24"/>
          <w:szCs w:val="24"/>
        </w:rPr>
        <w:t xml:space="preserve">tend to </w:t>
      </w:r>
      <w:r w:rsidRPr="000836F2">
        <w:rPr>
          <w:rFonts w:ascii="Times New Roman" w:eastAsia="Times New Roman" w:hAnsi="Times New Roman" w:cs="Times New Roman"/>
          <w:color w:val="000000"/>
          <w:sz w:val="24"/>
          <w:szCs w:val="24"/>
        </w:rPr>
        <w:t xml:space="preserve">focus only on the </w:t>
      </w:r>
      <w:r w:rsidRPr="000836F2">
        <w:rPr>
          <w:rFonts w:ascii="Times New Roman" w:eastAsia="Times New Roman" w:hAnsi="Times New Roman" w:cs="Times New Roman"/>
          <w:sz w:val="24"/>
          <w:szCs w:val="24"/>
        </w:rPr>
        <w:t>physiological aspects of fertility treatments</w:t>
      </w:r>
      <w:r w:rsidRPr="000836F2">
        <w:rPr>
          <w:rFonts w:ascii="Times New Roman" w:eastAsia="Times New Roman" w:hAnsi="Times New Roman" w:cs="Times New Roman"/>
          <w:color w:val="000000"/>
          <w:sz w:val="24"/>
          <w:szCs w:val="24"/>
        </w:rPr>
        <w:t>, which may dehumanize their patients, causing unintentional emotional harm. Partic</w:t>
      </w:r>
      <w:r w:rsidRPr="000836F2">
        <w:rPr>
          <w:rFonts w:ascii="Times New Roman" w:eastAsia="Times New Roman" w:hAnsi="Times New Roman" w:cs="Times New Roman"/>
          <w:color w:val="000000"/>
          <w:sz w:val="24"/>
          <w:szCs w:val="24"/>
        </w:rPr>
        <w:t>ipant 2 explained, “The medical community is basically very clinical. You know, it's about temperature charts</w:t>
      </w:r>
      <w:r w:rsidRPr="000836F2">
        <w:rPr>
          <w:rFonts w:ascii="Times New Roman" w:eastAsia="Times New Roman" w:hAnsi="Times New Roman" w:cs="Times New Roman"/>
          <w:sz w:val="24"/>
          <w:szCs w:val="24"/>
        </w:rPr>
        <w:t xml:space="preserve"> and </w:t>
      </w:r>
      <w:r w:rsidRPr="000836F2">
        <w:rPr>
          <w:rFonts w:ascii="Times New Roman" w:eastAsia="Times New Roman" w:hAnsi="Times New Roman" w:cs="Times New Roman"/>
          <w:color w:val="000000"/>
          <w:sz w:val="24"/>
          <w:szCs w:val="24"/>
        </w:rPr>
        <w:t>IVF treatments. It's not about the emotional side of all.”</w:t>
      </w:r>
      <w:r w:rsidRPr="000836F2">
        <w:rPr>
          <w:rFonts w:ascii="Times New Roman" w:hAnsi="Times New Roman" w:cs="Times New Roman"/>
          <w:b/>
          <w:color w:val="000000"/>
          <w:sz w:val="24"/>
          <w:szCs w:val="24"/>
        </w:rPr>
        <w:tab/>
      </w:r>
    </w:p>
    <w:p w14:paraId="00000082" w14:textId="77777777" w:rsidR="00174718" w:rsidRDefault="00CE3F68">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Discussion</w:t>
      </w:r>
      <w:r>
        <w:rPr>
          <w:rFonts w:ascii="Times New Roman" w:eastAsia="Times New Roman" w:hAnsi="Times New Roman" w:cs="Times New Roman"/>
          <w:sz w:val="24"/>
          <w:szCs w:val="24"/>
        </w:rPr>
        <w:t xml:space="preserve"> </w:t>
      </w:r>
    </w:p>
    <w:p w14:paraId="00000083" w14:textId="77777777" w:rsidR="00174718" w:rsidRDefault="00CE3F68">
      <w:pPr>
        <w:spacing w:line="48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This study highlights several important considerations. New findings showed most participants had personal experiences with reproductive trauma, motivating them to work with this population</w:t>
      </w:r>
      <w:r>
        <w:rPr>
          <w:color w:val="1C1C1C"/>
          <w:sz w:val="21"/>
          <w:szCs w:val="21"/>
          <w:highlight w:val="white"/>
        </w:rPr>
        <w:t xml:space="preserve">. </w:t>
      </w:r>
      <w:r>
        <w:rPr>
          <w:rFonts w:ascii="Times New Roman" w:eastAsia="Times New Roman" w:hAnsi="Times New Roman" w:cs="Times New Roman"/>
          <w:sz w:val="24"/>
          <w:szCs w:val="24"/>
        </w:rPr>
        <w:t xml:space="preserve">Participants reported that </w:t>
      </w:r>
      <w:r>
        <w:rPr>
          <w:rFonts w:ascii="Times New Roman" w:eastAsia="Times New Roman" w:hAnsi="Times New Roman" w:cs="Times New Roman"/>
          <w:color w:val="000000"/>
          <w:sz w:val="24"/>
          <w:szCs w:val="24"/>
        </w:rPr>
        <w:t xml:space="preserve">their </w:t>
      </w:r>
      <w:r>
        <w:rPr>
          <w:rFonts w:ascii="Times New Roman" w:eastAsia="Times New Roman" w:hAnsi="Times New Roman" w:cs="Times New Roman"/>
          <w:sz w:val="24"/>
          <w:szCs w:val="24"/>
        </w:rPr>
        <w:t xml:space="preserve">reproductive trauma experiences </w:t>
      </w:r>
      <w:r>
        <w:rPr>
          <w:rFonts w:ascii="Times New Roman" w:eastAsia="Times New Roman" w:hAnsi="Times New Roman" w:cs="Times New Roman"/>
          <w:sz w:val="24"/>
          <w:szCs w:val="24"/>
        </w:rPr>
        <w:t xml:space="preserve">enhanced their ability to provide thorough assessments and accurately </w:t>
      </w:r>
      <w:ins w:id="142" w:author="Caitlin Overfelt" w:date="2024-08-08T15:48:00Z">
        <w:r>
          <w:rPr>
            <w:rFonts w:ascii="Times New Roman" w:eastAsia="Times New Roman" w:hAnsi="Times New Roman" w:cs="Times New Roman"/>
            <w:sz w:val="24"/>
            <w:szCs w:val="24"/>
          </w:rPr>
          <w:t>diagnose</w:t>
        </w:r>
      </w:ins>
      <w:del w:id="143" w:author="Caitlin Overfelt" w:date="2024-08-08T15:48:00Z">
        <w:r>
          <w:rPr>
            <w:rFonts w:ascii="Times New Roman" w:eastAsia="Times New Roman" w:hAnsi="Times New Roman" w:cs="Times New Roman"/>
            <w:sz w:val="24"/>
            <w:szCs w:val="24"/>
          </w:rPr>
          <w:delText>diagnosis</w:delText>
        </w:r>
      </w:del>
      <w:r>
        <w:rPr>
          <w:rFonts w:ascii="Times New Roman" w:eastAsia="Times New Roman" w:hAnsi="Times New Roman" w:cs="Times New Roman"/>
          <w:sz w:val="24"/>
          <w:szCs w:val="24"/>
        </w:rPr>
        <w:t xml:space="preserve"> trauma in their clients, a key factor in treatment considerations. They also noted</w:t>
      </w:r>
      <w:r>
        <w:rPr>
          <w:rFonts w:ascii="Times New Roman" w:eastAsia="Times New Roman" w:hAnsi="Times New Roman" w:cs="Times New Roman"/>
          <w:color w:val="000000"/>
          <w:sz w:val="24"/>
          <w:szCs w:val="24"/>
        </w:rPr>
        <w:t xml:space="preserve"> that it helped them empathize with clients and </w:t>
      </w:r>
      <w:r>
        <w:rPr>
          <w:rFonts w:ascii="Times New Roman" w:eastAsia="Times New Roman" w:hAnsi="Times New Roman" w:cs="Times New Roman"/>
          <w:sz w:val="24"/>
          <w:szCs w:val="24"/>
        </w:rPr>
        <w:t>brought a deeper understanding, enabling them to sit with clients experiencing profound losses. Research suggests that personal experience with RT can help clinicians connect with clients genuinely. Similarly, another study noted “I can extrapolate from my</w:t>
      </w:r>
      <w:r>
        <w:rPr>
          <w:rFonts w:ascii="Times New Roman" w:eastAsia="Times New Roman" w:hAnsi="Times New Roman" w:cs="Times New Roman"/>
          <w:sz w:val="24"/>
          <w:szCs w:val="24"/>
        </w:rPr>
        <w:t xml:space="preserve"> experience what they (client) might be feeling” (</w:t>
      </w:r>
      <w:proofErr w:type="spellStart"/>
      <w:r>
        <w:rPr>
          <w:rFonts w:ascii="Times New Roman" w:eastAsia="Times New Roman" w:hAnsi="Times New Roman" w:cs="Times New Roman"/>
          <w:sz w:val="24"/>
          <w:szCs w:val="24"/>
        </w:rPr>
        <w:t>Bindeman</w:t>
      </w:r>
      <w:proofErr w:type="spellEnd"/>
      <w:r>
        <w:rPr>
          <w:rFonts w:ascii="Times New Roman" w:eastAsia="Times New Roman" w:hAnsi="Times New Roman" w:cs="Times New Roman"/>
          <w:sz w:val="24"/>
          <w:szCs w:val="24"/>
        </w:rPr>
        <w:t>, 2019, p.92). However, participants advised using personal disclosure discreetly, and only when it benefited the client. Participants highlighted the importance of seeking personal support/consulta</w:t>
      </w:r>
      <w:r>
        <w:rPr>
          <w:rFonts w:ascii="Times New Roman" w:eastAsia="Times New Roman" w:hAnsi="Times New Roman" w:cs="Times New Roman"/>
          <w:sz w:val="24"/>
          <w:szCs w:val="24"/>
        </w:rPr>
        <w:t xml:space="preserve">tion to address countertransference and gain valuable insight from colleagues. </w:t>
      </w:r>
    </w:p>
    <w:p w14:paraId="00000084"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also describes the uniqueness of each individual and couple’s experience, underscoring the complexity with the intersection of gender, age, culture, religious/spirit</w:t>
      </w:r>
      <w:r>
        <w:rPr>
          <w:rFonts w:ascii="Times New Roman" w:eastAsia="Times New Roman" w:hAnsi="Times New Roman" w:cs="Times New Roman"/>
          <w:sz w:val="24"/>
          <w:szCs w:val="24"/>
        </w:rPr>
        <w:t>ual traditions, trauma, grief, medical stage of infertility, treatment efforts, and social support that may affect outcomes (Brigance et al., 2021; Zurlo et al., 2017). Treatment interventions included a comprehensive reproductive history as well as listen</w:t>
      </w:r>
      <w:r>
        <w:rPr>
          <w:rFonts w:ascii="Times New Roman" w:eastAsia="Times New Roman" w:hAnsi="Times New Roman" w:cs="Times New Roman"/>
          <w:sz w:val="24"/>
          <w:szCs w:val="24"/>
        </w:rPr>
        <w:t xml:space="preserve">ing to the individual or couples’ reproductive stories (Jaffe, 2017). </w:t>
      </w:r>
      <w:proofErr w:type="gramStart"/>
      <w:r>
        <w:rPr>
          <w:rFonts w:ascii="Times New Roman" w:eastAsia="Times New Roman" w:hAnsi="Times New Roman" w:cs="Times New Roman"/>
          <w:sz w:val="24"/>
          <w:szCs w:val="24"/>
        </w:rPr>
        <w:t>Similarly</w:t>
      </w:r>
      <w:proofErr w:type="gramEnd"/>
      <w:r>
        <w:rPr>
          <w:rFonts w:ascii="Times New Roman" w:eastAsia="Times New Roman" w:hAnsi="Times New Roman" w:cs="Times New Roman"/>
          <w:sz w:val="24"/>
          <w:szCs w:val="24"/>
        </w:rPr>
        <w:t xml:space="preserve"> to earlier research, clients often initially sought therapy for symptoms of depression, anxiety, or couple relational distress that seem unconnected to the trauma (</w:t>
      </w:r>
      <w:proofErr w:type="spellStart"/>
      <w:r>
        <w:rPr>
          <w:rFonts w:ascii="Times New Roman" w:eastAsia="Times New Roman" w:hAnsi="Times New Roman" w:cs="Times New Roman"/>
          <w:sz w:val="24"/>
          <w:szCs w:val="24"/>
        </w:rPr>
        <w:t>Galst</w:t>
      </w:r>
      <w:proofErr w:type="spellEnd"/>
      <w:r>
        <w:rPr>
          <w:rFonts w:ascii="Times New Roman" w:eastAsia="Times New Roman" w:hAnsi="Times New Roman" w:cs="Times New Roman"/>
          <w:sz w:val="24"/>
          <w:szCs w:val="24"/>
        </w:rPr>
        <w:t>, 2018,</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Luk</w:t>
      </w:r>
      <w:proofErr w:type="spellEnd"/>
      <w:r>
        <w:rPr>
          <w:rFonts w:ascii="Times New Roman" w:eastAsia="Times New Roman" w:hAnsi="Times New Roman" w:cs="Times New Roman"/>
          <w:sz w:val="24"/>
          <w:szCs w:val="24"/>
        </w:rPr>
        <w:t xml:space="preserve"> &amp; Loke, 2015). Participants emphasized the importance of using a trauma-focused approach when considering their client’s reproductive experiences. Treating these coexisting conditions without addressing the reproductive trauma was seen as invalidating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and ineffective. Research highlights the importance of naming the experience for clients to validate their challenges and acknowledge symptoms consistent with PTSD (Brigance et al., 2023). Participants in this study reported creating space for clients to </w:t>
      </w:r>
      <w:r>
        <w:rPr>
          <w:rFonts w:ascii="Times New Roman" w:eastAsia="Times New Roman" w:hAnsi="Times New Roman" w:cs="Times New Roman"/>
          <w:sz w:val="24"/>
          <w:szCs w:val="24"/>
        </w:rPr>
        <w:t>share their RT experiences, often for the first time - including isolation, loss of dreams, shame, change in self-image, cycles of hope and despair, anger toward their bodies, and difficulties with social relationships. For couples, participants also addre</w:t>
      </w:r>
      <w:r>
        <w:rPr>
          <w:rFonts w:ascii="Times New Roman" w:eastAsia="Times New Roman" w:hAnsi="Times New Roman" w:cs="Times New Roman"/>
          <w:sz w:val="24"/>
          <w:szCs w:val="24"/>
        </w:rPr>
        <w:t>ssed shame/blame, variation of distress by gender, altered communication patterns, inability to make future plans, varying stages of grief, and decreased quality of the relationship and sexual intimacy. Other studies confirm findings of psychological and r</w:t>
      </w:r>
      <w:r>
        <w:rPr>
          <w:rFonts w:ascii="Times New Roman" w:eastAsia="Times New Roman" w:hAnsi="Times New Roman" w:cs="Times New Roman"/>
          <w:sz w:val="24"/>
          <w:szCs w:val="24"/>
        </w:rPr>
        <w:t xml:space="preserve">elational distress reported by these participants (Brigance et al., 2021; Cousineau &amp; </w:t>
      </w:r>
      <w:proofErr w:type="spellStart"/>
      <w:r>
        <w:rPr>
          <w:rFonts w:ascii="Times New Roman" w:eastAsia="Times New Roman" w:hAnsi="Times New Roman" w:cs="Times New Roman"/>
          <w:sz w:val="24"/>
          <w:szCs w:val="24"/>
        </w:rPr>
        <w:t>Domar</w:t>
      </w:r>
      <w:proofErr w:type="spellEnd"/>
      <w:r>
        <w:rPr>
          <w:rFonts w:ascii="Times New Roman" w:eastAsia="Times New Roman" w:hAnsi="Times New Roman" w:cs="Times New Roman"/>
          <w:sz w:val="24"/>
          <w:szCs w:val="24"/>
        </w:rPr>
        <w:t xml:space="preserve">, 2007; Dube et al., 2021; </w:t>
      </w:r>
      <w:proofErr w:type="spellStart"/>
      <w:r>
        <w:rPr>
          <w:rFonts w:ascii="Times New Roman" w:eastAsia="Times New Roman" w:hAnsi="Times New Roman" w:cs="Times New Roman"/>
          <w:sz w:val="24"/>
          <w:szCs w:val="24"/>
        </w:rPr>
        <w:t>Galst</w:t>
      </w:r>
      <w:proofErr w:type="spellEnd"/>
      <w:r>
        <w:rPr>
          <w:rFonts w:ascii="Times New Roman" w:eastAsia="Times New Roman" w:hAnsi="Times New Roman" w:cs="Times New Roman"/>
          <w:sz w:val="24"/>
          <w:szCs w:val="24"/>
        </w:rPr>
        <w:t xml:space="preserve">, 2018; Jaffe, 2017). </w:t>
      </w:r>
    </w:p>
    <w:p w14:paraId="00000085"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aspect of this study involved investigating the treatment modalities used by participants when working</w:t>
      </w:r>
      <w:r>
        <w:rPr>
          <w:rFonts w:ascii="Times New Roman" w:eastAsia="Times New Roman" w:hAnsi="Times New Roman" w:cs="Times New Roman"/>
          <w:sz w:val="24"/>
          <w:szCs w:val="24"/>
        </w:rPr>
        <w:t xml:space="preserve"> with RT clients. In general, participants utilized eclectic treatment but identified the following interventions/modalities for treating the traumatic aspects of experiences: EMDR, EFT, and ACT. Several studies have reported the effectiveness of EMDR in t</w:t>
      </w:r>
      <w:r>
        <w:rPr>
          <w:rFonts w:ascii="Times New Roman" w:eastAsia="Times New Roman" w:hAnsi="Times New Roman" w:cs="Times New Roman"/>
          <w:sz w:val="24"/>
          <w:szCs w:val="24"/>
        </w:rPr>
        <w:t>reating various aspects of RT, including pregnancy-related distress after a stillborn, childbirth trauma, and general RT (</w:t>
      </w:r>
      <w:proofErr w:type="spellStart"/>
      <w:r>
        <w:rPr>
          <w:rFonts w:ascii="Times New Roman" w:eastAsia="Times New Roman" w:hAnsi="Times New Roman" w:cs="Times New Roman"/>
          <w:sz w:val="24"/>
          <w:szCs w:val="24"/>
        </w:rPr>
        <w:t>Chiorino</w:t>
      </w:r>
      <w:proofErr w:type="spellEnd"/>
      <w:r>
        <w:rPr>
          <w:rFonts w:ascii="Times New Roman" w:eastAsia="Times New Roman" w:hAnsi="Times New Roman" w:cs="Times New Roman"/>
          <w:sz w:val="24"/>
          <w:szCs w:val="24"/>
        </w:rPr>
        <w:t xml:space="preserve"> et al., 2019; </w:t>
      </w:r>
      <w:proofErr w:type="spellStart"/>
      <w:r>
        <w:rPr>
          <w:rFonts w:ascii="Times New Roman" w:eastAsia="Times New Roman" w:hAnsi="Times New Roman" w:cs="Times New Roman"/>
          <w:sz w:val="24"/>
          <w:szCs w:val="24"/>
        </w:rPr>
        <w:t>Pašaliü</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Hasanoviü</w:t>
      </w:r>
      <w:proofErr w:type="spellEnd"/>
      <w:r>
        <w:rPr>
          <w:rFonts w:ascii="Times New Roman" w:eastAsia="Times New Roman" w:hAnsi="Times New Roman" w:cs="Times New Roman"/>
          <w:sz w:val="24"/>
          <w:szCs w:val="24"/>
        </w:rPr>
        <w:t xml:space="preserve">, 2018; </w:t>
      </w:r>
      <w:proofErr w:type="spellStart"/>
      <w:r>
        <w:rPr>
          <w:rFonts w:ascii="Times New Roman" w:eastAsia="Times New Roman" w:hAnsi="Times New Roman" w:cs="Times New Roman"/>
          <w:sz w:val="24"/>
          <w:szCs w:val="24"/>
        </w:rPr>
        <w:t>Vucina</w:t>
      </w:r>
      <w:proofErr w:type="spellEnd"/>
      <w:r>
        <w:rPr>
          <w:rFonts w:ascii="Times New Roman" w:eastAsia="Times New Roman" w:hAnsi="Times New Roman" w:cs="Times New Roman"/>
          <w:sz w:val="24"/>
          <w:szCs w:val="24"/>
        </w:rPr>
        <w:t xml:space="preserve"> &amp; Oakley, 2018). Current literature noted significant improvement in using EF</w:t>
      </w:r>
      <w:r>
        <w:rPr>
          <w:rFonts w:ascii="Times New Roman" w:eastAsia="Times New Roman" w:hAnsi="Times New Roman" w:cs="Times New Roman"/>
          <w:sz w:val="24"/>
          <w:szCs w:val="24"/>
        </w:rPr>
        <w:t>T to help couples process mismatched reactions to RT, often unnamed in the relationship, and communicating their experiences without blame while building support to strengthen attachment bonds (Brigance et al., 2021; Soleimani et al., 2014). Acceptance and</w:t>
      </w:r>
      <w:r>
        <w:rPr>
          <w:rFonts w:ascii="Times New Roman" w:eastAsia="Times New Roman" w:hAnsi="Times New Roman" w:cs="Times New Roman"/>
          <w:sz w:val="24"/>
          <w:szCs w:val="24"/>
        </w:rPr>
        <w:t xml:space="preserve"> commitment therapy (ACT)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been little researched for the treatment of trauma but has been shown to improve depression, anxiety, and quality of life (Barbosa et al., 2024). While participants in our study were mixed regarding CBT, many studies suggest t</w:t>
      </w:r>
      <w:r>
        <w:rPr>
          <w:rFonts w:ascii="Times New Roman" w:eastAsia="Times New Roman" w:hAnsi="Times New Roman" w:cs="Times New Roman"/>
          <w:sz w:val="24"/>
          <w:szCs w:val="24"/>
        </w:rPr>
        <w:t xml:space="preserve">hat CBT helps reduce infertility-related distress, anxiety, and depression </w:t>
      </w: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sz w:val="24"/>
          <w:szCs w:val="24"/>
        </w:rPr>
        <w:t>Golshani</w:t>
      </w:r>
      <w:proofErr w:type="spellEnd"/>
      <w:r>
        <w:rPr>
          <w:rFonts w:ascii="Times New Roman" w:eastAsia="Times New Roman" w:hAnsi="Times New Roman" w:cs="Times New Roman"/>
          <w:sz w:val="24"/>
          <w:szCs w:val="24"/>
        </w:rPr>
        <w:t xml:space="preserve"> et al., 2021). However, others have noted that it can be invalidating approaching a client who has experienced multiple losses by focusing on cognitive distortions (Dube e</w:t>
      </w:r>
      <w:r>
        <w:rPr>
          <w:rFonts w:ascii="Times New Roman" w:eastAsia="Times New Roman" w:hAnsi="Times New Roman" w:cs="Times New Roman"/>
          <w:sz w:val="24"/>
          <w:szCs w:val="24"/>
        </w:rPr>
        <w:t>t al., 2021). Some participants agreed with the use of CBT for RT when assisting clients who have rigid/fixed beliefs regarding their reproductive story and could benefit from reframing negative beliefs that may develop about the self (Jaffe, 2022). Overal</w:t>
      </w:r>
      <w:r>
        <w:rPr>
          <w:rFonts w:ascii="Times New Roman" w:eastAsia="Times New Roman" w:hAnsi="Times New Roman" w:cs="Times New Roman"/>
          <w:sz w:val="24"/>
          <w:szCs w:val="24"/>
        </w:rPr>
        <w:t xml:space="preserve">l, more studies are needed to explore the efficacy of modalities and interventions about specific experiences of RT (infertility, miscarriage/loss, stillbirth, postpartum depression/anxiety) with individuals and couples. </w:t>
      </w:r>
    </w:p>
    <w:p w14:paraId="00000086" w14:textId="77777777"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Spiritual and religious practices </w:t>
      </w:r>
      <w:r>
        <w:rPr>
          <w:rFonts w:ascii="Times New Roman" w:eastAsia="Times New Roman" w:hAnsi="Times New Roman" w:cs="Times New Roman"/>
          <w:sz w:val="24"/>
          <w:szCs w:val="24"/>
        </w:rPr>
        <w:t xml:space="preserve">were often part of interventions sought by clients that included prayer, scripture, and meditation. The research noted that spiritual and religious support during the childlessness experience was valued by individuals and couples as a positive contributor </w:t>
      </w:r>
      <w:r>
        <w:rPr>
          <w:rFonts w:ascii="Times New Roman" w:eastAsia="Times New Roman" w:hAnsi="Times New Roman" w:cs="Times New Roman"/>
          <w:sz w:val="24"/>
          <w:szCs w:val="24"/>
        </w:rPr>
        <w:t>to health and wellness while helping to regain a sense of hope and empowerment (</w:t>
      </w:r>
      <w:proofErr w:type="spellStart"/>
      <w:r>
        <w:rPr>
          <w:rFonts w:ascii="Times New Roman" w:eastAsia="Times New Roman" w:hAnsi="Times New Roman" w:cs="Times New Roman"/>
          <w:sz w:val="24"/>
          <w:szCs w:val="24"/>
        </w:rPr>
        <w:t>Romanio</w:t>
      </w:r>
      <w:proofErr w:type="spellEnd"/>
      <w:r>
        <w:rPr>
          <w:rFonts w:ascii="Times New Roman" w:eastAsia="Times New Roman" w:hAnsi="Times New Roman" w:cs="Times New Roman"/>
          <w:sz w:val="24"/>
          <w:szCs w:val="24"/>
        </w:rPr>
        <w:t xml:space="preserve"> et al., 2017). This finding validates the importance of assessing spiritual needs prior to   medical interventions and referrals to fertility clinics as some clients ma</w:t>
      </w:r>
      <w:r>
        <w:rPr>
          <w:rFonts w:ascii="Times New Roman" w:eastAsia="Times New Roman" w:hAnsi="Times New Roman" w:cs="Times New Roman"/>
          <w:sz w:val="24"/>
          <w:szCs w:val="24"/>
        </w:rPr>
        <w:t>y have religious/spiritual values that conflict with certain assisted reproductive measures or termination procedures (Nissen et al., 2021). Additionally, participants shared the need for greater awareness in churches or other religious/spiritual communiti</w:t>
      </w:r>
      <w:r>
        <w:rPr>
          <w:rFonts w:ascii="Times New Roman" w:eastAsia="Times New Roman" w:hAnsi="Times New Roman" w:cs="Times New Roman"/>
          <w:sz w:val="24"/>
          <w:szCs w:val="24"/>
        </w:rPr>
        <w:t xml:space="preserve">es of RT for connection and support. </w:t>
      </w:r>
    </w:p>
    <w:p w14:paraId="00000087" w14:textId="14B7C82B" w:rsidR="00174718" w:rsidRDefault="00CE3F68">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final theme of this study was the need for greater awareness of RT by medical providers. A majority of participants reported personal negative experiences and reports from clients regarding interactions with the medi</w:t>
      </w:r>
      <w:r>
        <w:rPr>
          <w:rFonts w:ascii="Times New Roman" w:eastAsia="Times New Roman" w:hAnsi="Times New Roman" w:cs="Times New Roman"/>
          <w:sz w:val="24"/>
          <w:szCs w:val="24"/>
        </w:rPr>
        <w:t>cal community that added to the emotional burden of RT. Current research highlights similar themes, such as clients being “failed by the healthcare system” (</w:t>
      </w:r>
      <w:proofErr w:type="spellStart"/>
      <w:r>
        <w:rPr>
          <w:rFonts w:ascii="Times New Roman" w:eastAsia="Times New Roman" w:hAnsi="Times New Roman" w:cs="Times New Roman"/>
          <w:sz w:val="24"/>
          <w:szCs w:val="24"/>
        </w:rPr>
        <w:t>Assaysh</w:t>
      </w:r>
      <w:proofErr w:type="spellEnd"/>
      <w:r>
        <w:rPr>
          <w:rFonts w:ascii="Times New Roman" w:eastAsia="Times New Roman" w:hAnsi="Times New Roman" w:cs="Times New Roman"/>
          <w:sz w:val="24"/>
          <w:szCs w:val="24"/>
        </w:rPr>
        <w:t xml:space="preserve">-Oberg et al., 2023, p. 4), medical providers being dismissive of mental health challenges, </w:t>
      </w:r>
      <w:r>
        <w:rPr>
          <w:rFonts w:ascii="Times New Roman" w:eastAsia="Times New Roman" w:hAnsi="Times New Roman" w:cs="Times New Roman"/>
          <w:sz w:val="24"/>
          <w:szCs w:val="24"/>
        </w:rPr>
        <w:t>failing to offer resources for support/care, and often leaving their patients to deal with the loss or trauma on their own (</w:t>
      </w:r>
      <w:proofErr w:type="spellStart"/>
      <w:r>
        <w:rPr>
          <w:rFonts w:ascii="Times New Roman" w:eastAsia="Times New Roman" w:hAnsi="Times New Roman" w:cs="Times New Roman"/>
          <w:sz w:val="24"/>
          <w:szCs w:val="24"/>
        </w:rPr>
        <w:t>Assaysh</w:t>
      </w:r>
      <w:proofErr w:type="spellEnd"/>
      <w:r>
        <w:rPr>
          <w:rFonts w:ascii="Times New Roman" w:eastAsia="Times New Roman" w:hAnsi="Times New Roman" w:cs="Times New Roman"/>
          <w:sz w:val="24"/>
          <w:szCs w:val="24"/>
        </w:rPr>
        <w:t xml:space="preserve">-Oberg et al., 2023; Ozturk et al., 2021). </w:t>
      </w:r>
      <w:ins w:id="144" w:author="Caitlin Overfelt" w:date="2024-09-29T15:27:00Z">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lastRenderedPageBreak/>
          <w:t>overall theme aligns with current research that emphasizes the need for more t</w:t>
        </w:r>
        <w:r>
          <w:rPr>
            <w:rFonts w:ascii="Times New Roman" w:eastAsia="Times New Roman" w:hAnsi="Times New Roman" w:cs="Times New Roman"/>
            <w:sz w:val="24"/>
            <w:szCs w:val="24"/>
          </w:rPr>
          <w:t>raining and education in trauma-informed care throughout all levels of the healthcare system (McClinton &amp; Laurencin, 2020). Medical providers are often the first and, sometimes, only provider individuals will see and it is of extreme importance that medica</w:t>
        </w:r>
        <w:r>
          <w:rPr>
            <w:rFonts w:ascii="Times New Roman" w:eastAsia="Times New Roman" w:hAnsi="Times New Roman" w:cs="Times New Roman"/>
            <w:sz w:val="24"/>
            <w:szCs w:val="24"/>
          </w:rPr>
          <w:t xml:space="preserve">l professionals gain understanding and training in trauma-informed care to resist </w:t>
        </w:r>
        <w:proofErr w:type="spellStart"/>
        <w:r>
          <w:rPr>
            <w:rFonts w:ascii="Times New Roman" w:eastAsia="Times New Roman" w:hAnsi="Times New Roman" w:cs="Times New Roman"/>
            <w:sz w:val="24"/>
            <w:szCs w:val="24"/>
          </w:rPr>
          <w:t>retraumatization</w:t>
        </w:r>
        <w:proofErr w:type="spellEnd"/>
        <w:r>
          <w:rPr>
            <w:rFonts w:ascii="Times New Roman" w:eastAsia="Times New Roman" w:hAnsi="Times New Roman" w:cs="Times New Roman"/>
            <w:sz w:val="24"/>
            <w:szCs w:val="24"/>
          </w:rPr>
          <w:t>.</w:t>
        </w:r>
      </w:ins>
      <w:r w:rsidR="000836F2">
        <w:rPr>
          <w:rFonts w:ascii="Times New Roman" w:eastAsia="Times New Roman" w:hAnsi="Times New Roman" w:cs="Times New Roman"/>
          <w:sz w:val="24"/>
          <w:szCs w:val="24"/>
        </w:rPr>
        <w:t xml:space="preserve"> </w:t>
      </w:r>
      <w:bookmarkStart w:id="145" w:name="_GoBack"/>
      <w:bookmarkEnd w:id="145"/>
      <w:ins w:id="146" w:author="Caitlin Overfelt" w:date="2024-09-29T15:27:00Z">
        <w:del w:id="147" w:author="Caitlin Overfelt" w:date="2024-09-29T15:27:00Z">
          <w:r>
            <w:rPr>
              <w:rFonts w:ascii="Times New Roman" w:eastAsia="Times New Roman" w:hAnsi="Times New Roman" w:cs="Times New Roman"/>
              <w:sz w:val="24"/>
              <w:szCs w:val="24"/>
            </w:rPr>
            <w:delText xml:space="preserve"> </w:delText>
          </w:r>
        </w:del>
      </w:ins>
      <w:del w:id="148" w:author="Caitlin Overfelt" w:date="2024-09-29T15:27:00Z">
        <w:r>
          <w:rPr>
            <w:rFonts w:ascii="Times New Roman" w:eastAsia="Times New Roman" w:hAnsi="Times New Roman" w:cs="Times New Roman"/>
            <w:sz w:val="24"/>
            <w:szCs w:val="24"/>
          </w:rPr>
          <w:delText>This may be an area of advocacy for mental health professionals to explore.</w:delText>
        </w:r>
      </w:del>
      <w:ins w:id="149" w:author="Caitlin Overfelt" w:date="2024-09-29T15:30:00Z">
        <w:del w:id="150" w:author="Caitlin Overfelt" w:date="2024-09-29T15:27:00Z">
          <w:r>
            <w:rPr>
              <w:rFonts w:ascii="Times New Roman" w:eastAsia="Times New Roman" w:hAnsi="Times New Roman" w:cs="Times New Roman"/>
              <w:sz w:val="24"/>
              <w:szCs w:val="24"/>
            </w:rPr>
            <w:delText xml:space="preserve"> </w:delText>
          </w:r>
        </w:del>
        <w:r>
          <w:rPr>
            <w:rFonts w:ascii="Times New Roman" w:eastAsia="Times New Roman" w:hAnsi="Times New Roman" w:cs="Times New Roman"/>
            <w:sz w:val="24"/>
            <w:szCs w:val="24"/>
          </w:rPr>
          <w:t>Additionally, a TIC approach includes an emphasis on interprofessional collabora</w:t>
        </w:r>
        <w:r>
          <w:rPr>
            <w:rFonts w:ascii="Times New Roman" w:eastAsia="Times New Roman" w:hAnsi="Times New Roman" w:cs="Times New Roman"/>
            <w:sz w:val="24"/>
            <w:szCs w:val="24"/>
          </w:rPr>
          <w:t>tion, such as offering mental health resources or partnering with mental health professionals.</w:t>
        </w:r>
      </w:ins>
      <w:r>
        <w:rPr>
          <w:rFonts w:ascii="Times New Roman" w:eastAsia="Times New Roman" w:hAnsi="Times New Roman" w:cs="Times New Roman"/>
          <w:sz w:val="24"/>
          <w:szCs w:val="24"/>
        </w:rPr>
        <w:t xml:space="preserve"> Interprofessional collaboration is considered the gold standard in healthcare, yet many healthcare professionals feel ill-equipped and lack adequate resources/ti</w:t>
      </w:r>
      <w:r>
        <w:rPr>
          <w:rFonts w:ascii="Times New Roman" w:eastAsia="Times New Roman" w:hAnsi="Times New Roman" w:cs="Times New Roman"/>
          <w:sz w:val="24"/>
          <w:szCs w:val="24"/>
        </w:rPr>
        <w:t>me to collaborate (Lathan et al., 2023). Mental health professionals may be in an advantageous position to partner with medical professionals and fill this gap</w:t>
      </w:r>
      <w:ins w:id="151" w:author="Caitlin Overfelt" w:date="2024-09-29T15:34:00Z">
        <w:r>
          <w:rPr>
            <w:rFonts w:ascii="Times New Roman" w:eastAsia="Times New Roman" w:hAnsi="Times New Roman" w:cs="Times New Roman"/>
            <w:sz w:val="24"/>
            <w:szCs w:val="24"/>
          </w:rPr>
          <w:t xml:space="preserve"> by collaborating on training initiatives</w:t>
        </w:r>
      </w:ins>
      <w:r>
        <w:rPr>
          <w:rFonts w:ascii="Times New Roman" w:eastAsia="Times New Roman" w:hAnsi="Times New Roman" w:cs="Times New Roman"/>
          <w:sz w:val="24"/>
          <w:szCs w:val="24"/>
        </w:rPr>
        <w:t>.</w:t>
      </w:r>
      <w:ins w:id="152" w:author="Caitlin Overfelt" w:date="2024-09-29T15:44:00Z">
        <w:r>
          <w:rPr>
            <w:rFonts w:ascii="Times New Roman" w:eastAsia="Times New Roman" w:hAnsi="Times New Roman" w:cs="Times New Roman"/>
            <w:sz w:val="24"/>
            <w:szCs w:val="24"/>
          </w:rPr>
          <w:t xml:space="preserve"> More research and training opportunities are essential to improve RT patients' experiences with healthcare providers. </w:t>
        </w:r>
      </w:ins>
    </w:p>
    <w:p w14:paraId="00000088" w14:textId="77777777" w:rsidR="00174718" w:rsidRDefault="00CE3F68">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Limitations/Future Directions</w:t>
      </w:r>
    </w:p>
    <w:p w14:paraId="00000089" w14:textId="77777777" w:rsidR="00174718" w:rsidRDefault="00CE3F68">
      <w:pPr>
        <w:pBdr>
          <w:top w:val="nil"/>
          <w:left w:val="nil"/>
          <w:bottom w:val="nil"/>
          <w:right w:val="nil"/>
          <w:between w:val="nil"/>
        </w:pBdr>
        <w:spacing w:line="480" w:lineRule="auto"/>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ab/>
      </w:r>
      <w:r>
        <w:rPr>
          <w:rFonts w:ascii="Times New Roman" w:eastAsia="Times New Roman" w:hAnsi="Times New Roman" w:cs="Times New Roman"/>
          <w:sz w:val="24"/>
          <w:szCs w:val="24"/>
        </w:rPr>
        <w:t>This qualitative study has some limitations, including the risk of researchers’ bias. To minimize their i</w:t>
      </w:r>
      <w:r>
        <w:rPr>
          <w:rFonts w:ascii="Times New Roman" w:eastAsia="Times New Roman" w:hAnsi="Times New Roman" w:cs="Times New Roman"/>
          <w:sz w:val="24"/>
          <w:szCs w:val="24"/>
        </w:rPr>
        <w:t xml:space="preserve">nfluence, the researchers used bracketing, consultation, and </w:t>
      </w:r>
      <w:proofErr w:type="spellStart"/>
      <w:r>
        <w:rPr>
          <w:rFonts w:ascii="Times New Roman" w:eastAsia="Times New Roman" w:hAnsi="Times New Roman" w:cs="Times New Roman"/>
          <w:sz w:val="24"/>
          <w:szCs w:val="24"/>
        </w:rPr>
        <w:t>memoing</w:t>
      </w:r>
      <w:proofErr w:type="spellEnd"/>
      <w:r>
        <w:rPr>
          <w:rFonts w:ascii="Times New Roman" w:eastAsia="Times New Roman" w:hAnsi="Times New Roman" w:cs="Times New Roman"/>
          <w:sz w:val="24"/>
          <w:szCs w:val="24"/>
        </w:rPr>
        <w:t>. Sampling may have been limited initially with general listservs but expanded to include professional organizations as researchers broaden their scope. This study lacks diversity in the r</w:t>
      </w:r>
      <w:r>
        <w:rPr>
          <w:rFonts w:ascii="Times New Roman" w:eastAsia="Times New Roman" w:hAnsi="Times New Roman" w:cs="Times New Roman"/>
          <w:sz w:val="24"/>
          <w:szCs w:val="24"/>
        </w:rPr>
        <w:t>ace/ethnicity of the participants. The race, ethnicity, or sexual orientation of the participants’ clientele was not revealed. Current literature suggests that minorities experiencing RT may have less access to mental health care and fewer resources especi</w:t>
      </w:r>
      <w:r>
        <w:rPr>
          <w:rFonts w:ascii="Times New Roman" w:eastAsia="Times New Roman" w:hAnsi="Times New Roman" w:cs="Times New Roman"/>
          <w:sz w:val="24"/>
          <w:szCs w:val="24"/>
        </w:rPr>
        <w:t>ally regarding infertility (</w:t>
      </w:r>
      <w:proofErr w:type="spellStart"/>
      <w:r>
        <w:rPr>
          <w:rFonts w:ascii="Times New Roman" w:eastAsia="Times New Roman" w:hAnsi="Times New Roman" w:cs="Times New Roman"/>
          <w:sz w:val="24"/>
          <w:szCs w:val="24"/>
        </w:rPr>
        <w:t>Markin</w:t>
      </w:r>
      <w:proofErr w:type="spellEnd"/>
      <w:r>
        <w:rPr>
          <w:rFonts w:ascii="Times New Roman" w:eastAsia="Times New Roman" w:hAnsi="Times New Roman" w:cs="Times New Roman"/>
          <w:sz w:val="24"/>
          <w:szCs w:val="24"/>
        </w:rPr>
        <w:t xml:space="preserve"> &amp; Coleman, 2023; Weiss &amp; Marsh, 2023). Additionally, there is a scarcity of research on same sex and transgender couples experiencing RT. This further elucidates the importance for clinicians to recognize how race/culture</w:t>
      </w:r>
      <w:r>
        <w:rPr>
          <w:rFonts w:ascii="Times New Roman" w:eastAsia="Times New Roman" w:hAnsi="Times New Roman" w:cs="Times New Roman"/>
          <w:sz w:val="24"/>
          <w:szCs w:val="24"/>
        </w:rPr>
        <w:t xml:space="preserve">/ethnicity/gender may impact presenting concerns and individual </w:t>
      </w:r>
      <w:r>
        <w:rPr>
          <w:rFonts w:ascii="Times New Roman" w:eastAsia="Times New Roman" w:hAnsi="Times New Roman" w:cs="Times New Roman"/>
          <w:sz w:val="24"/>
          <w:szCs w:val="24"/>
        </w:rPr>
        <w:lastRenderedPageBreak/>
        <w:t>experiences (Thomas et al., 2021). Future research should focus on recruiting clinicians that work with various types of clients to gain valuable insights and ensure careful consideration of i</w:t>
      </w:r>
      <w:r>
        <w:rPr>
          <w:rFonts w:ascii="Times New Roman" w:eastAsia="Times New Roman" w:hAnsi="Times New Roman" w:cs="Times New Roman"/>
          <w:sz w:val="24"/>
          <w:szCs w:val="24"/>
        </w:rPr>
        <w:t xml:space="preserve">nterventions and resources tailored to the intersectionality of race/ethnicity/culture/sexual orientation and RT-related distress. </w:t>
      </w:r>
    </w:p>
    <w:p w14:paraId="0000008A" w14:textId="77777777" w:rsidR="00174718" w:rsidRDefault="00CE3F68" w:rsidP="00174718">
      <w:pPr>
        <w:spacing w:line="480" w:lineRule="auto"/>
        <w:ind w:firstLine="720"/>
        <w:rPr>
          <w:rFonts w:ascii="Times New Roman" w:eastAsia="Times New Roman" w:hAnsi="Times New Roman" w:cs="Times New Roman"/>
          <w:b/>
          <w:sz w:val="24"/>
          <w:szCs w:val="24"/>
        </w:rPr>
        <w:pPrChange w:id="153" w:author="Caitlin Overfelt" w:date="2024-09-30T01:30:00Z">
          <w:pPr>
            <w:spacing w:line="480" w:lineRule="auto"/>
          </w:pPr>
        </w:pPrChange>
      </w:pPr>
      <w:r>
        <w:rPr>
          <w:rFonts w:ascii="Times New Roman" w:eastAsia="Times New Roman" w:hAnsi="Times New Roman" w:cs="Times New Roman"/>
          <w:sz w:val="24"/>
          <w:szCs w:val="24"/>
        </w:rPr>
        <w:t>This study also emphasized a greater need for training in master’s and doctoral programs. Counselor educators are encouraged</w:t>
      </w:r>
      <w:r>
        <w:rPr>
          <w:rFonts w:ascii="Times New Roman" w:eastAsia="Times New Roman" w:hAnsi="Times New Roman" w:cs="Times New Roman"/>
          <w:sz w:val="24"/>
          <w:szCs w:val="24"/>
        </w:rPr>
        <w:t xml:space="preserve"> to include reproductive trauma in lifecycle curriculum and trauma informed counseling. Finally, the lack of medical and community awareness of RT signals a call for advocacy for trauma-informed care (TIC) aligning with existing literature </w:t>
      </w:r>
      <w:r>
        <w:rPr>
          <w:rFonts w:ascii="Times New Roman" w:eastAsia="Times New Roman" w:hAnsi="Times New Roman" w:cs="Times New Roman"/>
          <w:color w:val="000000"/>
          <w:sz w:val="24"/>
          <w:szCs w:val="24"/>
        </w:rPr>
        <w:t>(</w:t>
      </w:r>
      <w:proofErr w:type="spellStart"/>
      <w:r>
        <w:rPr>
          <w:rFonts w:ascii="Times New Roman" w:eastAsia="Times New Roman" w:hAnsi="Times New Roman" w:cs="Times New Roman"/>
          <w:color w:val="000000"/>
          <w:sz w:val="24"/>
          <w:szCs w:val="24"/>
        </w:rPr>
        <w:t>Assaysh</w:t>
      </w:r>
      <w:proofErr w:type="spellEnd"/>
      <w:r>
        <w:rPr>
          <w:rFonts w:ascii="Times New Roman" w:eastAsia="Times New Roman" w:hAnsi="Times New Roman" w:cs="Times New Roman"/>
          <w:color w:val="000000"/>
          <w:sz w:val="24"/>
          <w:szCs w:val="24"/>
        </w:rPr>
        <w:t>-Oberg e</w:t>
      </w:r>
      <w:r>
        <w:rPr>
          <w:rFonts w:ascii="Times New Roman" w:eastAsia="Times New Roman" w:hAnsi="Times New Roman" w:cs="Times New Roman"/>
          <w:color w:val="000000"/>
          <w:sz w:val="24"/>
          <w:szCs w:val="24"/>
        </w:rPr>
        <w:t>t al., 2023). To address this, several medical schools have begun implementing trauma-informed care training for medical students, ranging from general TIC to specific populations with positi</w:t>
      </w:r>
      <w:r>
        <w:rPr>
          <w:rFonts w:ascii="Times New Roman" w:eastAsia="Times New Roman" w:hAnsi="Times New Roman" w:cs="Times New Roman"/>
          <w:sz w:val="24"/>
          <w:szCs w:val="24"/>
        </w:rPr>
        <w:t>ve results</w:t>
      </w:r>
      <w:r>
        <w:rPr>
          <w:rFonts w:ascii="Times New Roman" w:eastAsia="Times New Roman" w:hAnsi="Times New Roman" w:cs="Times New Roman"/>
          <w:color w:val="000000"/>
          <w:sz w:val="24"/>
          <w:szCs w:val="24"/>
        </w:rPr>
        <w:t xml:space="preserve"> (Brennan et al., 2023; Brown et al., 2023; </w:t>
      </w:r>
      <w:proofErr w:type="spellStart"/>
      <w:r>
        <w:rPr>
          <w:rFonts w:ascii="Times New Roman" w:eastAsia="Times New Roman" w:hAnsi="Times New Roman" w:cs="Times New Roman"/>
          <w:color w:val="000000"/>
          <w:sz w:val="24"/>
          <w:szCs w:val="24"/>
        </w:rPr>
        <w:t>Chokshi</w:t>
      </w:r>
      <w:proofErr w:type="spellEnd"/>
      <w:r>
        <w:rPr>
          <w:rFonts w:ascii="Times New Roman" w:eastAsia="Times New Roman" w:hAnsi="Times New Roman" w:cs="Times New Roman"/>
          <w:color w:val="000000"/>
          <w:sz w:val="24"/>
          <w:szCs w:val="24"/>
        </w:rPr>
        <w:t xml:space="preserve"> et </w:t>
      </w:r>
      <w:r>
        <w:rPr>
          <w:rFonts w:ascii="Times New Roman" w:eastAsia="Times New Roman" w:hAnsi="Times New Roman" w:cs="Times New Roman"/>
          <w:color w:val="000000"/>
          <w:sz w:val="24"/>
          <w:szCs w:val="24"/>
        </w:rPr>
        <w:t xml:space="preserve">al., 2020; Gore et al., 2021). Future research should focus on the creation of trauma-informed care training specific to reproductive trauma for mental health providers, medical students, and practicing medical providers. </w:t>
      </w:r>
    </w:p>
    <w:p w14:paraId="0000008B" w14:textId="77777777" w:rsidR="00174718" w:rsidRDefault="00174718">
      <w:pPr>
        <w:spacing w:line="480" w:lineRule="auto"/>
        <w:rPr>
          <w:rFonts w:ascii="Times New Roman" w:eastAsia="Times New Roman" w:hAnsi="Times New Roman" w:cs="Times New Roman"/>
          <w:b/>
          <w:sz w:val="24"/>
          <w:szCs w:val="24"/>
        </w:rPr>
      </w:pPr>
    </w:p>
    <w:p w14:paraId="0000008C" w14:textId="77777777" w:rsidR="00174718" w:rsidRDefault="00CE3F68">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14:paraId="0000008D"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Baas, A.M., </w:t>
      </w:r>
      <w:proofErr w:type="spellStart"/>
      <w:r>
        <w:rPr>
          <w:rFonts w:ascii="Times New Roman" w:eastAsia="Times New Roman" w:hAnsi="Times New Roman" w:cs="Times New Roman"/>
          <w:sz w:val="24"/>
          <w:szCs w:val="24"/>
        </w:rPr>
        <w:t>Pampus</w:t>
      </w:r>
      <w:proofErr w:type="spellEnd"/>
      <w:r>
        <w:rPr>
          <w:rFonts w:ascii="Times New Roman" w:eastAsia="Times New Roman" w:hAnsi="Times New Roman" w:cs="Times New Roman"/>
          <w:sz w:val="24"/>
          <w:szCs w:val="24"/>
        </w:rPr>
        <w:t>, M</w:t>
      </w:r>
      <w:r>
        <w:rPr>
          <w:rFonts w:ascii="Times New Roman" w:eastAsia="Times New Roman" w:hAnsi="Times New Roman" w:cs="Times New Roman"/>
          <w:sz w:val="24"/>
          <w:szCs w:val="24"/>
        </w:rPr>
        <w:t xml:space="preserve">.G., </w:t>
      </w:r>
      <w:proofErr w:type="spellStart"/>
      <w:r>
        <w:rPr>
          <w:rFonts w:ascii="Times New Roman" w:eastAsia="Times New Roman" w:hAnsi="Times New Roman" w:cs="Times New Roman"/>
          <w:sz w:val="24"/>
          <w:szCs w:val="24"/>
        </w:rPr>
        <w:t>Braam</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Stramrood</w:t>
      </w:r>
      <w:proofErr w:type="spellEnd"/>
      <w:r>
        <w:rPr>
          <w:rFonts w:ascii="Times New Roman" w:eastAsia="Times New Roman" w:hAnsi="Times New Roman" w:cs="Times New Roman"/>
          <w:sz w:val="24"/>
          <w:szCs w:val="24"/>
        </w:rPr>
        <w:t xml:space="preserve">, C.A., &amp; </w:t>
      </w:r>
      <w:proofErr w:type="spellStart"/>
      <w:r>
        <w:rPr>
          <w:rFonts w:ascii="Times New Roman" w:eastAsia="Times New Roman" w:hAnsi="Times New Roman" w:cs="Times New Roman"/>
          <w:sz w:val="24"/>
          <w:szCs w:val="24"/>
        </w:rPr>
        <w:t>Jongh</w:t>
      </w:r>
      <w:proofErr w:type="spellEnd"/>
      <w:r>
        <w:rPr>
          <w:rFonts w:ascii="Times New Roman" w:eastAsia="Times New Roman" w:hAnsi="Times New Roman" w:cs="Times New Roman"/>
          <w:sz w:val="24"/>
          <w:szCs w:val="24"/>
        </w:rPr>
        <w:t xml:space="preserve">, A. (2020). The effects of PTSD treatment during pregnancy: Systematic review and case study. </w:t>
      </w:r>
      <w:r>
        <w:rPr>
          <w:rFonts w:ascii="Times New Roman" w:eastAsia="Times New Roman" w:hAnsi="Times New Roman" w:cs="Times New Roman"/>
          <w:i/>
          <w:sz w:val="24"/>
          <w:szCs w:val="24"/>
        </w:rPr>
        <w:t xml:space="preserve">European Journal of </w:t>
      </w:r>
      <w:proofErr w:type="spellStart"/>
      <w:r>
        <w:rPr>
          <w:rFonts w:ascii="Times New Roman" w:eastAsia="Times New Roman" w:hAnsi="Times New Roman" w:cs="Times New Roman"/>
          <w:i/>
          <w:sz w:val="24"/>
          <w:szCs w:val="24"/>
        </w:rPr>
        <w:t>Psychotraumatology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 xml:space="preserve">(1). </w:t>
      </w:r>
      <w:hyperlink r:id="rId9">
        <w:r>
          <w:rPr>
            <w:rFonts w:ascii="Times New Roman" w:eastAsia="Times New Roman" w:hAnsi="Times New Roman" w:cs="Times New Roman"/>
            <w:color w:val="1155CC"/>
            <w:sz w:val="24"/>
            <w:szCs w:val="24"/>
            <w:u w:val="single"/>
          </w:rPr>
          <w:t>https:/</w:t>
        </w:r>
        <w:r>
          <w:rPr>
            <w:rFonts w:ascii="Times New Roman" w:eastAsia="Times New Roman" w:hAnsi="Times New Roman" w:cs="Times New Roman"/>
            <w:color w:val="1155CC"/>
            <w:sz w:val="24"/>
            <w:szCs w:val="24"/>
            <w:u w:val="single"/>
          </w:rPr>
          <w:t>/doi.org/10.6084/m9.figshare.12847955.v1</w:t>
        </w:r>
      </w:hyperlink>
    </w:p>
    <w:p w14:paraId="0000008E" w14:textId="77777777" w:rsidR="00174718" w:rsidRDefault="00CE3F68">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Bindeman</w:t>
      </w:r>
      <w:proofErr w:type="spellEnd"/>
      <w:r>
        <w:rPr>
          <w:rFonts w:ascii="Times New Roman" w:eastAsia="Times New Roman" w:hAnsi="Times New Roman" w:cs="Times New Roman"/>
          <w:sz w:val="24"/>
          <w:szCs w:val="24"/>
        </w:rPr>
        <w:t xml:space="preserve">, J. (2019). Reproductive traumas as a catalyst for clinician transformation. </w:t>
      </w:r>
      <w:r>
        <w:rPr>
          <w:rFonts w:ascii="Times New Roman" w:eastAsia="Times New Roman" w:hAnsi="Times New Roman" w:cs="Times New Roman"/>
          <w:i/>
          <w:sz w:val="24"/>
          <w:szCs w:val="24"/>
        </w:rPr>
        <w:t>Journal of Psychotherapy Integration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(2), 84–94.</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https://doi.org/10.1037/int0000155</w:t>
        </w:r>
      </w:hyperlink>
    </w:p>
    <w:p w14:paraId="0000008F" w14:textId="77777777" w:rsidR="00174718" w:rsidRDefault="00CE3F68">
      <w:pPr>
        <w:spacing w:line="480" w:lineRule="auto"/>
        <w:ind w:left="720" w:hanging="720"/>
        <w:rPr>
          <w:rFonts w:ascii="Times New Roman" w:eastAsia="Times New Roman" w:hAnsi="Times New Roman" w:cs="Times New Roman"/>
          <w:color w:val="0563C1"/>
          <w:sz w:val="24"/>
          <w:szCs w:val="24"/>
          <w:highlight w:val="white"/>
          <w:u w:val="single"/>
        </w:rPr>
      </w:pPr>
      <w:r>
        <w:rPr>
          <w:rFonts w:ascii="Times New Roman" w:eastAsia="Times New Roman" w:hAnsi="Times New Roman" w:cs="Times New Roman"/>
          <w:sz w:val="24"/>
          <w:szCs w:val="24"/>
          <w:highlight w:val="white"/>
        </w:rPr>
        <w:t xml:space="preserve">Born, S. L., </w:t>
      </w:r>
      <w:proofErr w:type="spellStart"/>
      <w:r>
        <w:rPr>
          <w:rFonts w:ascii="Times New Roman" w:eastAsia="Times New Roman" w:hAnsi="Times New Roman" w:cs="Times New Roman"/>
          <w:sz w:val="24"/>
          <w:szCs w:val="24"/>
          <w:highlight w:val="white"/>
        </w:rPr>
        <w:t>Carotta</w:t>
      </w:r>
      <w:proofErr w:type="spellEnd"/>
      <w:r>
        <w:rPr>
          <w:rFonts w:ascii="Times New Roman" w:eastAsia="Times New Roman" w:hAnsi="Times New Roman" w:cs="Times New Roman"/>
          <w:sz w:val="24"/>
          <w:szCs w:val="24"/>
          <w:highlight w:val="white"/>
        </w:rPr>
        <w:t>, C. L., &amp; Ramsay-</w:t>
      </w:r>
      <w:proofErr w:type="spellStart"/>
      <w:r>
        <w:rPr>
          <w:rFonts w:ascii="Times New Roman" w:eastAsia="Times New Roman" w:hAnsi="Times New Roman" w:cs="Times New Roman"/>
          <w:sz w:val="24"/>
          <w:szCs w:val="24"/>
          <w:highlight w:val="white"/>
        </w:rPr>
        <w:t>Seaner</w:t>
      </w:r>
      <w:proofErr w:type="spellEnd"/>
      <w:r>
        <w:rPr>
          <w:rFonts w:ascii="Times New Roman" w:eastAsia="Times New Roman" w:hAnsi="Times New Roman" w:cs="Times New Roman"/>
          <w:sz w:val="24"/>
          <w:szCs w:val="24"/>
          <w:highlight w:val="white"/>
        </w:rPr>
        <w:t xml:space="preserve">, K. (2018). A </w:t>
      </w:r>
      <w:proofErr w:type="spellStart"/>
      <w:r>
        <w:rPr>
          <w:rFonts w:ascii="Times New Roman" w:eastAsia="Times New Roman" w:hAnsi="Times New Roman" w:cs="Times New Roman"/>
          <w:sz w:val="24"/>
          <w:szCs w:val="24"/>
          <w:highlight w:val="white"/>
        </w:rPr>
        <w:t>multicase</w:t>
      </w:r>
      <w:proofErr w:type="spellEnd"/>
      <w:r>
        <w:rPr>
          <w:rFonts w:ascii="Times New Roman" w:eastAsia="Times New Roman" w:hAnsi="Times New Roman" w:cs="Times New Roman"/>
          <w:sz w:val="24"/>
          <w:szCs w:val="24"/>
          <w:highlight w:val="white"/>
        </w:rPr>
        <w:t xml:space="preserve"> study exploring women's narratives of infertility: Implications for counselors.</w:t>
      </w:r>
      <w:r>
        <w:rPr>
          <w:rFonts w:ascii="Times New Roman" w:eastAsia="Times New Roman" w:hAnsi="Times New Roman" w:cs="Times New Roman"/>
          <w:i/>
          <w:sz w:val="24"/>
          <w:szCs w:val="24"/>
        </w:rPr>
        <w:t xml:space="preserve"> The Qualitative Repo</w:t>
      </w:r>
      <w:r>
        <w:rPr>
          <w:rFonts w:ascii="Times New Roman" w:eastAsia="Times New Roman" w:hAnsi="Times New Roman" w:cs="Times New Roman"/>
          <w:i/>
          <w:sz w:val="24"/>
          <w:szCs w:val="24"/>
        </w:rPr>
        <w:t>rt, 23</w:t>
      </w:r>
      <w:r>
        <w:rPr>
          <w:rFonts w:ascii="Times New Roman" w:eastAsia="Times New Roman" w:hAnsi="Times New Roman" w:cs="Times New Roman"/>
          <w:sz w:val="24"/>
          <w:szCs w:val="24"/>
          <w:highlight w:val="white"/>
        </w:rPr>
        <w:t xml:space="preserve">(12), </w:t>
      </w:r>
      <w:r>
        <w:rPr>
          <w:rFonts w:ascii="Times New Roman" w:eastAsia="Times New Roman" w:hAnsi="Times New Roman" w:cs="Times New Roman"/>
          <w:sz w:val="24"/>
          <w:szCs w:val="24"/>
          <w:highlight w:val="white"/>
        </w:rPr>
        <w:lastRenderedPageBreak/>
        <w:t xml:space="preserve">2992. </w:t>
      </w:r>
      <w:hyperlink r:id="rId12">
        <w:r>
          <w:rPr>
            <w:rFonts w:ascii="Times New Roman" w:eastAsia="Times New Roman" w:hAnsi="Times New Roman" w:cs="Times New Roman"/>
            <w:color w:val="0563C1"/>
            <w:sz w:val="24"/>
            <w:szCs w:val="24"/>
            <w:highlight w:val="white"/>
            <w:u w:val="single"/>
          </w:rPr>
          <w:t>https://ezproxy.regent.edu/login?url=https://www.proqu</w:t>
        </w:r>
        <w:r>
          <w:rPr>
            <w:rFonts w:ascii="Times New Roman" w:eastAsia="Times New Roman" w:hAnsi="Times New Roman" w:cs="Times New Roman"/>
            <w:color w:val="0563C1"/>
            <w:sz w:val="24"/>
            <w:szCs w:val="24"/>
            <w:highlight w:val="white"/>
            <w:u w:val="single"/>
          </w:rPr>
          <w:t>est.com/scholarly-journals/multicase-study-exploring-womens-narratives/docview/2159616977/se-2?accountid=13479</w:t>
        </w:r>
      </w:hyperlink>
    </w:p>
    <w:p w14:paraId="00000090" w14:textId="77777777" w:rsidR="00174718" w:rsidRDefault="00CE3F68">
      <w:pPr>
        <w:spacing w:line="480" w:lineRule="auto"/>
        <w:ind w:left="720" w:hanging="720"/>
        <w:rPr>
          <w:rFonts w:ascii="Times New Roman" w:eastAsia="Times New Roman" w:hAnsi="Times New Roman" w:cs="Times New Roman"/>
          <w:color w:val="0563C1"/>
          <w:sz w:val="24"/>
          <w:szCs w:val="24"/>
          <w:highlight w:val="white"/>
          <w:u w:val="single"/>
        </w:rPr>
      </w:pPr>
      <w:r>
        <w:rPr>
          <w:rFonts w:ascii="Times New Roman" w:eastAsia="Times New Roman" w:hAnsi="Times New Roman" w:cs="Times New Roman"/>
          <w:color w:val="3A3A3A"/>
          <w:sz w:val="24"/>
          <w:szCs w:val="24"/>
          <w:highlight w:val="white"/>
          <w:u w:val="single"/>
        </w:rPr>
        <w:t xml:space="preserve">Brigance, C. A., Brown, E. C., &amp; </w:t>
      </w:r>
      <w:proofErr w:type="spellStart"/>
      <w:r>
        <w:rPr>
          <w:rFonts w:ascii="Times New Roman" w:eastAsia="Times New Roman" w:hAnsi="Times New Roman" w:cs="Times New Roman"/>
          <w:color w:val="3A3A3A"/>
          <w:sz w:val="24"/>
          <w:szCs w:val="24"/>
          <w:highlight w:val="white"/>
          <w:u w:val="single"/>
        </w:rPr>
        <w:t>Cottone</w:t>
      </w:r>
      <w:proofErr w:type="spellEnd"/>
      <w:r>
        <w:rPr>
          <w:rFonts w:ascii="Times New Roman" w:eastAsia="Times New Roman" w:hAnsi="Times New Roman" w:cs="Times New Roman"/>
          <w:color w:val="3A3A3A"/>
          <w:sz w:val="24"/>
          <w:szCs w:val="24"/>
          <w:highlight w:val="white"/>
          <w:u w:val="single"/>
        </w:rPr>
        <w:t>, R. R. (2021). Therapeutic Intervention for Couples Experiencing Infertility: An Emotionally Focused Cou</w:t>
      </w:r>
      <w:r>
        <w:rPr>
          <w:rFonts w:ascii="Times New Roman" w:eastAsia="Times New Roman" w:hAnsi="Times New Roman" w:cs="Times New Roman"/>
          <w:color w:val="3A3A3A"/>
          <w:sz w:val="24"/>
          <w:szCs w:val="24"/>
          <w:highlight w:val="white"/>
          <w:u w:val="single"/>
        </w:rPr>
        <w:t xml:space="preserve">ples Therapy Approach. </w:t>
      </w:r>
      <w:r>
        <w:rPr>
          <w:rFonts w:ascii="Times New Roman" w:eastAsia="Times New Roman" w:hAnsi="Times New Roman" w:cs="Times New Roman"/>
          <w:i/>
          <w:color w:val="3A3A3A"/>
          <w:sz w:val="24"/>
          <w:szCs w:val="24"/>
          <w:highlight w:val="white"/>
          <w:u w:val="single"/>
        </w:rPr>
        <w:t>The Family Journal (Alexandria, Va.)</w:t>
      </w:r>
      <w:r>
        <w:rPr>
          <w:rFonts w:ascii="Times New Roman" w:eastAsia="Times New Roman" w:hAnsi="Times New Roman" w:cs="Times New Roman"/>
          <w:color w:val="3A3A3A"/>
          <w:sz w:val="24"/>
          <w:szCs w:val="24"/>
          <w:highlight w:val="white"/>
          <w:u w:val="single"/>
        </w:rPr>
        <w:t xml:space="preserve">, </w:t>
      </w:r>
      <w:r>
        <w:rPr>
          <w:rFonts w:ascii="Times New Roman" w:eastAsia="Times New Roman" w:hAnsi="Times New Roman" w:cs="Times New Roman"/>
          <w:i/>
          <w:color w:val="3A3A3A"/>
          <w:sz w:val="24"/>
          <w:szCs w:val="24"/>
          <w:highlight w:val="white"/>
          <w:u w:val="single"/>
        </w:rPr>
        <w:t>29</w:t>
      </w:r>
      <w:r>
        <w:rPr>
          <w:rFonts w:ascii="Times New Roman" w:eastAsia="Times New Roman" w:hAnsi="Times New Roman" w:cs="Times New Roman"/>
          <w:color w:val="3A3A3A"/>
          <w:sz w:val="24"/>
          <w:szCs w:val="24"/>
          <w:highlight w:val="white"/>
          <w:u w:val="single"/>
        </w:rPr>
        <w:t>(1), 72–79. https://doi.org/10.1177/1066480720973420</w:t>
      </w:r>
    </w:p>
    <w:p w14:paraId="00000091" w14:textId="77777777" w:rsidR="00174718" w:rsidRDefault="00CE3F68">
      <w:pPr>
        <w:spacing w:line="480" w:lineRule="auto"/>
        <w:ind w:left="720" w:hanging="720"/>
        <w:rPr>
          <w:rFonts w:ascii="Times New Roman" w:eastAsia="Times New Roman" w:hAnsi="Times New Roman" w:cs="Times New Roman"/>
          <w:color w:val="0563C1"/>
          <w:sz w:val="24"/>
          <w:szCs w:val="24"/>
          <w:highlight w:val="white"/>
          <w:u w:val="single"/>
        </w:rPr>
      </w:pPr>
      <w:r>
        <w:rPr>
          <w:rFonts w:ascii="Times New Roman" w:eastAsia="Times New Roman" w:hAnsi="Times New Roman" w:cs="Times New Roman"/>
          <w:sz w:val="24"/>
          <w:szCs w:val="24"/>
          <w:highlight w:val="white"/>
        </w:rPr>
        <w:t xml:space="preserve">Brigance, C. A., Kim, S.-R., &amp; </w:t>
      </w:r>
      <w:proofErr w:type="spellStart"/>
      <w:r>
        <w:rPr>
          <w:rFonts w:ascii="Times New Roman" w:eastAsia="Times New Roman" w:hAnsi="Times New Roman" w:cs="Times New Roman"/>
          <w:sz w:val="24"/>
          <w:szCs w:val="24"/>
          <w:highlight w:val="white"/>
        </w:rPr>
        <w:t>Kashubeck</w:t>
      </w:r>
      <w:proofErr w:type="spellEnd"/>
      <w:r>
        <w:rPr>
          <w:rFonts w:ascii="Times New Roman" w:eastAsia="Times New Roman" w:hAnsi="Times New Roman" w:cs="Times New Roman"/>
          <w:sz w:val="24"/>
          <w:szCs w:val="24"/>
          <w:highlight w:val="white"/>
        </w:rPr>
        <w:t>-West, S. (2023). Mean comparisons of trauma symptoms between a reproductive trauma sample and a nor</w:t>
      </w:r>
      <w:r>
        <w:rPr>
          <w:rFonts w:ascii="Times New Roman" w:eastAsia="Times New Roman" w:hAnsi="Times New Roman" w:cs="Times New Roman"/>
          <w:sz w:val="24"/>
          <w:szCs w:val="24"/>
          <w:highlight w:val="white"/>
        </w:rPr>
        <w:t xml:space="preserve">mative sample: Toward a trauma-informed practice. </w:t>
      </w:r>
      <w:r>
        <w:rPr>
          <w:rFonts w:ascii="Times New Roman" w:eastAsia="Times New Roman" w:hAnsi="Times New Roman" w:cs="Times New Roman"/>
          <w:i/>
          <w:sz w:val="24"/>
          <w:szCs w:val="24"/>
          <w:highlight w:val="white"/>
        </w:rPr>
        <w:t>Psychological Trauma: Theory, Research, Practice, and Policy</w:t>
      </w:r>
      <w:r>
        <w:rPr>
          <w:rFonts w:ascii="Times New Roman" w:eastAsia="Times New Roman" w:hAnsi="Times New Roman" w:cs="Times New Roman"/>
          <w:sz w:val="24"/>
          <w:szCs w:val="24"/>
          <w:highlight w:val="white"/>
        </w:rPr>
        <w:t>.</w:t>
      </w:r>
      <w:hyperlink r:id="rId13">
        <w:r>
          <w:rPr>
            <w:rFonts w:ascii="Times New Roman" w:eastAsia="Times New Roman" w:hAnsi="Times New Roman" w:cs="Times New Roman"/>
            <w:sz w:val="24"/>
            <w:szCs w:val="24"/>
            <w:highlight w:val="white"/>
          </w:rPr>
          <w:t xml:space="preserve"> https://doi.org/10.1037/tra0001468</w:t>
        </w:r>
      </w:hyperlink>
    </w:p>
    <w:p w14:paraId="00000092" w14:textId="77777777" w:rsidR="00174718" w:rsidRDefault="00CE3F68">
      <w:pPr>
        <w:spacing w:line="480" w:lineRule="auto"/>
        <w:ind w:left="720" w:hanging="720"/>
      </w:pPr>
      <w:r>
        <w:rPr>
          <w:rFonts w:ascii="Times New Roman" w:eastAsia="Times New Roman" w:hAnsi="Times New Roman" w:cs="Times New Roman"/>
          <w:color w:val="333333"/>
          <w:sz w:val="24"/>
          <w:szCs w:val="24"/>
          <w:highlight w:val="white"/>
        </w:rPr>
        <w:t xml:space="preserve">Braun, V., &amp; Clarke, V. (2012). Thematic analysis. In H. Cooper, P. M. </w:t>
      </w:r>
      <w:proofErr w:type="spellStart"/>
      <w:r>
        <w:rPr>
          <w:rFonts w:ascii="Times New Roman" w:eastAsia="Times New Roman" w:hAnsi="Times New Roman" w:cs="Times New Roman"/>
          <w:color w:val="333333"/>
          <w:sz w:val="24"/>
          <w:szCs w:val="24"/>
          <w:highlight w:val="white"/>
        </w:rPr>
        <w:t>Camic</w:t>
      </w:r>
      <w:proofErr w:type="spellEnd"/>
      <w:r>
        <w:rPr>
          <w:rFonts w:ascii="Times New Roman" w:eastAsia="Times New Roman" w:hAnsi="Times New Roman" w:cs="Times New Roman"/>
          <w:color w:val="333333"/>
          <w:sz w:val="24"/>
          <w:szCs w:val="24"/>
          <w:highlight w:val="white"/>
        </w:rPr>
        <w:t xml:space="preserve">, D. L. Long, A. T. </w:t>
      </w:r>
      <w:proofErr w:type="spellStart"/>
      <w:r>
        <w:rPr>
          <w:rFonts w:ascii="Times New Roman" w:eastAsia="Times New Roman" w:hAnsi="Times New Roman" w:cs="Times New Roman"/>
          <w:color w:val="333333"/>
          <w:sz w:val="24"/>
          <w:szCs w:val="24"/>
          <w:highlight w:val="white"/>
        </w:rPr>
        <w:t>Panter</w:t>
      </w:r>
      <w:proofErr w:type="spellEnd"/>
      <w:r>
        <w:rPr>
          <w:rFonts w:ascii="Times New Roman" w:eastAsia="Times New Roman" w:hAnsi="Times New Roman" w:cs="Times New Roman"/>
          <w:color w:val="333333"/>
          <w:sz w:val="24"/>
          <w:szCs w:val="24"/>
          <w:highlight w:val="white"/>
        </w:rPr>
        <w:t xml:space="preserve">, D. </w:t>
      </w:r>
      <w:proofErr w:type="spellStart"/>
      <w:r>
        <w:rPr>
          <w:rFonts w:ascii="Times New Roman" w:eastAsia="Times New Roman" w:hAnsi="Times New Roman" w:cs="Times New Roman"/>
          <w:color w:val="333333"/>
          <w:sz w:val="24"/>
          <w:szCs w:val="24"/>
          <w:highlight w:val="white"/>
        </w:rPr>
        <w:t>Rindskopf</w:t>
      </w:r>
      <w:proofErr w:type="spellEnd"/>
      <w:r>
        <w:rPr>
          <w:rFonts w:ascii="Times New Roman" w:eastAsia="Times New Roman" w:hAnsi="Times New Roman" w:cs="Times New Roman"/>
          <w:color w:val="333333"/>
          <w:sz w:val="24"/>
          <w:szCs w:val="24"/>
          <w:highlight w:val="white"/>
        </w:rPr>
        <w:t xml:space="preserve">, &amp; K. J. Sher (Eds.), </w:t>
      </w:r>
      <w:r>
        <w:rPr>
          <w:rFonts w:ascii="Times New Roman" w:eastAsia="Times New Roman" w:hAnsi="Times New Roman" w:cs="Times New Roman"/>
          <w:i/>
          <w:color w:val="333333"/>
          <w:sz w:val="24"/>
          <w:szCs w:val="24"/>
          <w:highlight w:val="white"/>
        </w:rPr>
        <w:t>APA handbook of research methods in psychology, Vol. 2. Research designs: Quantitative, qualitative, neuropsychologic</w:t>
      </w:r>
      <w:r>
        <w:rPr>
          <w:rFonts w:ascii="Times New Roman" w:eastAsia="Times New Roman" w:hAnsi="Times New Roman" w:cs="Times New Roman"/>
          <w:i/>
          <w:color w:val="333333"/>
          <w:sz w:val="24"/>
          <w:szCs w:val="24"/>
          <w:highlight w:val="white"/>
        </w:rPr>
        <w:t>al, and biological</w:t>
      </w:r>
      <w:r>
        <w:rPr>
          <w:rFonts w:ascii="Times New Roman" w:eastAsia="Times New Roman" w:hAnsi="Times New Roman" w:cs="Times New Roman"/>
          <w:color w:val="333333"/>
          <w:sz w:val="24"/>
          <w:szCs w:val="24"/>
          <w:highlight w:val="white"/>
        </w:rPr>
        <w:t xml:space="preserve"> (pp. 57–71). American Psychological Association. </w:t>
      </w:r>
      <w:hyperlink r:id="rId14">
        <w:r>
          <w:rPr>
            <w:rFonts w:ascii="Times New Roman" w:eastAsia="Times New Roman" w:hAnsi="Times New Roman" w:cs="Times New Roman"/>
            <w:color w:val="2C72B7"/>
            <w:sz w:val="24"/>
            <w:szCs w:val="24"/>
            <w:highlight w:val="white"/>
          </w:rPr>
          <w:t>https://doi.org/10.1037/13620-004</w:t>
        </w:r>
      </w:hyperlink>
    </w:p>
    <w:p w14:paraId="00000093" w14:textId="77777777" w:rsidR="00174718" w:rsidRDefault="00CE3F68">
      <w:pPr>
        <w:spacing w:line="480" w:lineRule="auto"/>
        <w:ind w:left="720" w:hanging="720"/>
      </w:pPr>
      <w:r>
        <w:rPr>
          <w:rFonts w:ascii="Times New Roman" w:eastAsia="Times New Roman" w:hAnsi="Times New Roman" w:cs="Times New Roman"/>
          <w:sz w:val="24"/>
          <w:szCs w:val="24"/>
          <w:highlight w:val="white"/>
        </w:rPr>
        <w:t xml:space="preserve">Chen, R., </w:t>
      </w:r>
      <w:proofErr w:type="spellStart"/>
      <w:r>
        <w:rPr>
          <w:rFonts w:ascii="Times New Roman" w:eastAsia="Times New Roman" w:hAnsi="Times New Roman" w:cs="Times New Roman"/>
          <w:sz w:val="24"/>
          <w:szCs w:val="24"/>
          <w:highlight w:val="white"/>
        </w:rPr>
        <w:t>Fussell</w:t>
      </w:r>
      <w:proofErr w:type="spellEnd"/>
      <w:r>
        <w:rPr>
          <w:rFonts w:ascii="Times New Roman" w:eastAsia="Times New Roman" w:hAnsi="Times New Roman" w:cs="Times New Roman"/>
          <w:sz w:val="24"/>
          <w:szCs w:val="24"/>
          <w:highlight w:val="white"/>
        </w:rPr>
        <w:t>, C., Austin, J. P., May, S. E., &amp; Wang, Q. (2021). How therapists shoul</w:t>
      </w:r>
      <w:r>
        <w:rPr>
          <w:rFonts w:ascii="Times New Roman" w:eastAsia="Times New Roman" w:hAnsi="Times New Roman" w:cs="Times New Roman"/>
          <w:sz w:val="24"/>
          <w:szCs w:val="24"/>
          <w:highlight w:val="white"/>
        </w:rPr>
        <w:t xml:space="preserve">d work with infertile couples: A literature review. </w:t>
      </w:r>
      <w:r>
        <w:rPr>
          <w:rFonts w:ascii="Times New Roman" w:eastAsia="Times New Roman" w:hAnsi="Times New Roman" w:cs="Times New Roman"/>
          <w:i/>
          <w:sz w:val="24"/>
          <w:szCs w:val="24"/>
          <w:highlight w:val="white"/>
        </w:rPr>
        <w:t>Journal of Couple &amp; Relationship Therapy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(1), 15–31.</w:t>
      </w:r>
      <w:hyperlink r:id="rId15">
        <w:r>
          <w:rPr>
            <w:rFonts w:ascii="Times New Roman" w:eastAsia="Times New Roman" w:hAnsi="Times New Roman" w:cs="Times New Roman"/>
            <w:sz w:val="24"/>
            <w:szCs w:val="24"/>
            <w:highlight w:val="white"/>
          </w:rPr>
          <w:t xml:space="preserve"> </w:t>
        </w:r>
      </w:hyperlink>
      <w:hyperlink r:id="rId16">
        <w:r>
          <w:rPr>
            <w:rFonts w:ascii="Times New Roman" w:eastAsia="Times New Roman" w:hAnsi="Times New Roman" w:cs="Times New Roman"/>
            <w:sz w:val="24"/>
            <w:szCs w:val="24"/>
            <w:highlight w:val="white"/>
            <w:u w:val="single"/>
          </w:rPr>
          <w:t>https://doi.org/10</w:t>
        </w:r>
        <w:r>
          <w:rPr>
            <w:rFonts w:ascii="Times New Roman" w:eastAsia="Times New Roman" w:hAnsi="Times New Roman" w:cs="Times New Roman"/>
            <w:sz w:val="24"/>
            <w:szCs w:val="24"/>
            <w:highlight w:val="white"/>
            <w:u w:val="single"/>
          </w:rPr>
          <w:t>.1080/15332691.2020.1757545</w:t>
        </w:r>
      </w:hyperlink>
    </w:p>
    <w:p w14:paraId="00000094" w14:textId="77777777" w:rsidR="00174718" w:rsidRDefault="00CE3F68">
      <w:pPr>
        <w:spacing w:line="480" w:lineRule="auto"/>
        <w:ind w:left="720"/>
        <w:rPr>
          <w:ins w:id="154" w:author="Caitlin Overfelt" w:date="2024-09-30T00:35:00Z"/>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Cleary, R., &amp; </w:t>
      </w:r>
      <w:proofErr w:type="spellStart"/>
      <w:r>
        <w:rPr>
          <w:rFonts w:ascii="Times New Roman" w:eastAsia="Times New Roman" w:hAnsi="Times New Roman" w:cs="Times New Roman"/>
          <w:sz w:val="24"/>
          <w:szCs w:val="24"/>
          <w:highlight w:val="white"/>
        </w:rPr>
        <w:t>Armour</w:t>
      </w:r>
      <w:proofErr w:type="spellEnd"/>
      <w:r>
        <w:rPr>
          <w:rFonts w:ascii="Times New Roman" w:eastAsia="Times New Roman" w:hAnsi="Times New Roman" w:cs="Times New Roman"/>
          <w:sz w:val="24"/>
          <w:szCs w:val="24"/>
          <w:highlight w:val="white"/>
        </w:rPr>
        <w:t xml:space="preserve">, C. (2022). Exploring the role of practitioner lived experience of mental health issues in counselling and psychotherapy. </w:t>
      </w:r>
      <w:r>
        <w:rPr>
          <w:rFonts w:ascii="Times New Roman" w:eastAsia="Times New Roman" w:hAnsi="Times New Roman" w:cs="Times New Roman"/>
          <w:i/>
          <w:sz w:val="24"/>
          <w:szCs w:val="24"/>
          <w:highlight w:val="white"/>
        </w:rPr>
        <w:t>Counselling and Psychotherapy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 xml:space="preserve">(4), 1100–1111. </w:t>
      </w:r>
      <w:del w:id="155" w:author="Caitlin Overfelt" w:date="2024-09-30T00:35:00Z">
        <w:r>
          <w:rPr>
            <w:rFonts w:ascii="Times New Roman" w:eastAsia="Times New Roman" w:hAnsi="Times New Roman" w:cs="Times New Roman"/>
            <w:sz w:val="24"/>
            <w:szCs w:val="24"/>
            <w:highlight w:val="white"/>
          </w:rPr>
          <w:delText>https://doi.org/10.1002/cap</w:delText>
        </w:r>
        <w:r>
          <w:rPr>
            <w:rFonts w:ascii="Times New Roman" w:eastAsia="Times New Roman" w:hAnsi="Times New Roman" w:cs="Times New Roman"/>
            <w:sz w:val="24"/>
            <w:szCs w:val="24"/>
            <w:highlight w:val="white"/>
          </w:rPr>
          <w:delText>r.12569</w:delText>
        </w:r>
      </w:del>
      <w:ins w:id="156" w:author="Caitlin Overfelt" w:date="2024-09-30T00:35:00Z">
        <w:r>
          <w:fldChar w:fldCharType="begin"/>
        </w:r>
        <w:r>
          <w:instrText>HYPERLINK "https://doi.org/10.1002/capr.12569"</w:instrText>
        </w:r>
        <w:r>
          <w:fldChar w:fldCharType="separate"/>
        </w:r>
        <w:r>
          <w:rPr>
            <w:rFonts w:ascii="Times New Roman" w:eastAsia="Times New Roman" w:hAnsi="Times New Roman" w:cs="Times New Roman"/>
            <w:color w:val="1155CC"/>
            <w:sz w:val="24"/>
            <w:szCs w:val="24"/>
            <w:highlight w:val="white"/>
            <w:u w:val="single"/>
          </w:rPr>
          <w:t>https://doi.org/10.1002/capr.12569</w:t>
        </w:r>
        <w:r>
          <w:fldChar w:fldCharType="end"/>
        </w:r>
      </w:ins>
    </w:p>
    <w:p w14:paraId="00000095" w14:textId="77777777" w:rsidR="00174718" w:rsidRDefault="00CE3F68">
      <w:pPr>
        <w:spacing w:line="480" w:lineRule="auto"/>
        <w:ind w:left="720"/>
        <w:rPr>
          <w:rFonts w:ascii="Times New Roman" w:eastAsia="Times New Roman" w:hAnsi="Times New Roman" w:cs="Times New Roman"/>
          <w:sz w:val="24"/>
          <w:szCs w:val="24"/>
          <w:highlight w:val="white"/>
        </w:rPr>
      </w:pPr>
      <w:proofErr w:type="spellStart"/>
      <w:ins w:id="157" w:author="Caitlin Overfelt" w:date="2024-09-30T00:35:00Z">
        <w:r>
          <w:rPr>
            <w:rFonts w:ascii="Times New Roman" w:eastAsia="Times New Roman" w:hAnsi="Times New Roman" w:cs="Times New Roman"/>
            <w:sz w:val="24"/>
            <w:szCs w:val="24"/>
            <w:highlight w:val="white"/>
          </w:rPr>
          <w:lastRenderedPageBreak/>
          <w:t>Conchar</w:t>
        </w:r>
        <w:proofErr w:type="spellEnd"/>
        <w:r>
          <w:rPr>
            <w:rFonts w:ascii="Times New Roman" w:eastAsia="Times New Roman" w:hAnsi="Times New Roman" w:cs="Times New Roman"/>
            <w:sz w:val="24"/>
            <w:szCs w:val="24"/>
            <w:highlight w:val="white"/>
          </w:rPr>
          <w:t xml:space="preserve">, C., &amp; </w:t>
        </w:r>
        <w:proofErr w:type="spellStart"/>
        <w:r>
          <w:rPr>
            <w:rFonts w:ascii="Times New Roman" w:eastAsia="Times New Roman" w:hAnsi="Times New Roman" w:cs="Times New Roman"/>
            <w:sz w:val="24"/>
            <w:szCs w:val="24"/>
            <w:highlight w:val="white"/>
          </w:rPr>
          <w:t>Repper</w:t>
        </w:r>
        <w:proofErr w:type="spellEnd"/>
        <w:r>
          <w:rPr>
            <w:rFonts w:ascii="Times New Roman" w:eastAsia="Times New Roman" w:hAnsi="Times New Roman" w:cs="Times New Roman"/>
            <w:sz w:val="24"/>
            <w:szCs w:val="24"/>
            <w:highlight w:val="white"/>
          </w:rPr>
          <w:t>, J. (2014). “Walking wounded or wounded healer?” Does personal experience of mental health problems help or hinder mental health practice? A review of the literature. Mental Health and Social Inclusion, 18(1), 35–44.</w:t>
        </w:r>
        <w:r>
          <w:fldChar w:fldCharType="begin"/>
        </w:r>
        <w:r>
          <w:instrText>HYPERLINK "https:/</w:instrText>
        </w:r>
        <w:r>
          <w:instrText>/doi.org/10.1108/MHSI-02-2014-0003"</w:instrText>
        </w:r>
        <w:r>
          <w:fldChar w:fldCharType="separate"/>
        </w:r>
        <w:r>
          <w:rPr>
            <w:rFonts w:ascii="Times New Roman" w:eastAsia="Times New Roman" w:hAnsi="Times New Roman" w:cs="Times New Roman"/>
            <w:sz w:val="24"/>
            <w:szCs w:val="24"/>
            <w:highlight w:val="white"/>
          </w:rPr>
          <w:t xml:space="preserve"> </w:t>
        </w:r>
        <w:r>
          <w:fldChar w:fldCharType="end"/>
        </w:r>
        <w:r>
          <w:fldChar w:fldCharType="begin"/>
        </w:r>
        <w:r>
          <w:instrText>HYPERLINK "https://doi.org/10.1108/MHSI-02-2014-0003"</w:instrText>
        </w:r>
        <w:r>
          <w:fldChar w:fldCharType="separate"/>
        </w:r>
        <w:r>
          <w:rPr>
            <w:rFonts w:ascii="Times New Roman" w:eastAsia="Times New Roman" w:hAnsi="Times New Roman" w:cs="Times New Roman"/>
            <w:sz w:val="24"/>
            <w:szCs w:val="24"/>
            <w:highlight w:val="white"/>
          </w:rPr>
          <w:t>https://doi.org/10.1108/MHSI-02-2014-0003</w:t>
        </w:r>
        <w:r>
          <w:fldChar w:fldCharType="end"/>
        </w:r>
      </w:ins>
    </w:p>
    <w:p w14:paraId="00000096" w14:textId="77777777" w:rsidR="00174718" w:rsidRDefault="00CE3F68">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Cortizo</w:t>
      </w:r>
      <w:proofErr w:type="spellEnd"/>
      <w:r>
        <w:rPr>
          <w:rFonts w:ascii="Times New Roman" w:eastAsia="Times New Roman" w:hAnsi="Times New Roman" w:cs="Times New Roman"/>
          <w:sz w:val="24"/>
          <w:szCs w:val="24"/>
        </w:rPr>
        <w:t xml:space="preserve">, R. (2020). Prenatal and perinatal EMDR therapy: Early family intervention. </w:t>
      </w:r>
      <w:r>
        <w:rPr>
          <w:rFonts w:ascii="Times New Roman" w:eastAsia="Times New Roman" w:hAnsi="Times New Roman" w:cs="Times New Roman"/>
          <w:i/>
          <w:sz w:val="24"/>
          <w:szCs w:val="24"/>
        </w:rPr>
        <w:t>Journal of EMDR Practice and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 xml:space="preserve">(2), 104–115. </w:t>
      </w:r>
      <w:hyperlink r:id="rId17">
        <w:r>
          <w:rPr>
            <w:rFonts w:ascii="Times New Roman" w:eastAsia="Times New Roman" w:hAnsi="Times New Roman" w:cs="Times New Roman"/>
            <w:color w:val="1155CC"/>
            <w:sz w:val="24"/>
            <w:szCs w:val="24"/>
            <w:u w:val="single"/>
          </w:rPr>
          <w:t>https://doi.org/10.1891/EMDR-D-19-00046</w:t>
        </w:r>
      </w:hyperlink>
    </w:p>
    <w:p w14:paraId="00000097"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Cousineau, T. M. &amp; </w:t>
      </w:r>
      <w:proofErr w:type="spellStart"/>
      <w:r>
        <w:rPr>
          <w:rFonts w:ascii="Times New Roman" w:eastAsia="Times New Roman" w:hAnsi="Times New Roman" w:cs="Times New Roman"/>
          <w:sz w:val="24"/>
          <w:szCs w:val="24"/>
        </w:rPr>
        <w:t>Domar</w:t>
      </w:r>
      <w:proofErr w:type="spellEnd"/>
      <w:r>
        <w:rPr>
          <w:rFonts w:ascii="Times New Roman" w:eastAsia="Times New Roman" w:hAnsi="Times New Roman" w:cs="Times New Roman"/>
          <w:sz w:val="24"/>
          <w:szCs w:val="24"/>
        </w:rPr>
        <w:t xml:space="preserve">, A. D. (2007). Psychological impact of infertility. </w:t>
      </w:r>
      <w:r>
        <w:rPr>
          <w:rFonts w:ascii="Times New Roman" w:eastAsia="Times New Roman" w:hAnsi="Times New Roman" w:cs="Times New Roman"/>
          <w:i/>
          <w:sz w:val="24"/>
          <w:szCs w:val="24"/>
        </w:rPr>
        <w:t>Best Practice &amp; Research,</w:t>
      </w:r>
      <w:r>
        <w:rPr>
          <w:rFonts w:ascii="Times New Roman" w:eastAsia="Times New Roman" w:hAnsi="Times New Roman" w:cs="Times New Roman"/>
          <w:i/>
          <w:sz w:val="24"/>
          <w:szCs w:val="24"/>
        </w:rPr>
        <w:t xml:space="preserve"> Clinical Obstetrics &amp; </w:t>
      </w:r>
      <w:proofErr w:type="spellStart"/>
      <w:r>
        <w:rPr>
          <w:rFonts w:ascii="Times New Roman" w:eastAsia="Times New Roman" w:hAnsi="Times New Roman" w:cs="Times New Roman"/>
          <w:i/>
          <w:sz w:val="24"/>
          <w:szCs w:val="24"/>
        </w:rPr>
        <w:t>Gynaecology</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21(2) 293-308. </w:t>
      </w:r>
      <w:hyperlink r:id="rId18">
        <w:r>
          <w:rPr>
            <w:rFonts w:ascii="Times New Roman" w:eastAsia="Times New Roman" w:hAnsi="Times New Roman" w:cs="Times New Roman"/>
            <w:color w:val="1155CC"/>
            <w:sz w:val="24"/>
            <w:szCs w:val="24"/>
            <w:u w:val="single"/>
          </w:rPr>
          <w:t>doi.org/10.1016/jbpobgyn.2006.12.003</w:t>
        </w:r>
      </w:hyperlink>
      <w:r>
        <w:rPr>
          <w:rFonts w:ascii="Times New Roman" w:eastAsia="Times New Roman" w:hAnsi="Times New Roman" w:cs="Times New Roman"/>
          <w:sz w:val="24"/>
          <w:szCs w:val="24"/>
        </w:rPr>
        <w:t xml:space="preserve"> </w:t>
      </w:r>
    </w:p>
    <w:p w14:paraId="00000098" w14:textId="77777777" w:rsidR="00174718" w:rsidRDefault="00CE3F68">
      <w:pPr>
        <w:spacing w:line="480" w:lineRule="auto"/>
        <w:ind w:left="720" w:hanging="720"/>
        <w:rPr>
          <w:rFonts w:ascii="Times New Roman" w:eastAsia="Times New Roman" w:hAnsi="Times New Roman" w:cs="Times New Roman"/>
          <w:color w:val="3A3A3A"/>
          <w:sz w:val="24"/>
          <w:szCs w:val="24"/>
          <w:highlight w:val="white"/>
        </w:rPr>
      </w:pPr>
      <w:r>
        <w:rPr>
          <w:rFonts w:ascii="Times New Roman" w:eastAsia="Times New Roman" w:hAnsi="Times New Roman" w:cs="Times New Roman"/>
          <w:color w:val="3A3A3A"/>
          <w:sz w:val="24"/>
          <w:szCs w:val="24"/>
          <w:highlight w:val="white"/>
        </w:rPr>
        <w:t xml:space="preserve">Creswell, J. W., &amp; Poth, C. N. (2018). </w:t>
      </w:r>
      <w:r>
        <w:rPr>
          <w:rFonts w:ascii="Times New Roman" w:eastAsia="Times New Roman" w:hAnsi="Times New Roman" w:cs="Times New Roman"/>
          <w:i/>
          <w:color w:val="3A3A3A"/>
          <w:sz w:val="24"/>
          <w:szCs w:val="24"/>
          <w:highlight w:val="white"/>
        </w:rPr>
        <w:t xml:space="preserve">Qualitative inquiry &amp; research </w:t>
      </w:r>
      <w:proofErr w:type="gramStart"/>
      <w:r>
        <w:rPr>
          <w:rFonts w:ascii="Times New Roman" w:eastAsia="Times New Roman" w:hAnsi="Times New Roman" w:cs="Times New Roman"/>
          <w:i/>
          <w:color w:val="3A3A3A"/>
          <w:sz w:val="24"/>
          <w:szCs w:val="24"/>
          <w:highlight w:val="white"/>
        </w:rPr>
        <w:t>design :</w:t>
      </w:r>
      <w:proofErr w:type="gramEnd"/>
      <w:r>
        <w:rPr>
          <w:rFonts w:ascii="Times New Roman" w:eastAsia="Times New Roman" w:hAnsi="Times New Roman" w:cs="Times New Roman"/>
          <w:i/>
          <w:color w:val="3A3A3A"/>
          <w:sz w:val="24"/>
          <w:szCs w:val="24"/>
          <w:highlight w:val="white"/>
        </w:rPr>
        <w:t xml:space="preserve"> choosing among five approaches </w:t>
      </w:r>
      <w:r>
        <w:rPr>
          <w:rFonts w:ascii="Times New Roman" w:eastAsia="Times New Roman" w:hAnsi="Times New Roman" w:cs="Times New Roman"/>
          <w:color w:val="3A3A3A"/>
          <w:sz w:val="24"/>
          <w:szCs w:val="24"/>
          <w:highlight w:val="white"/>
        </w:rPr>
        <w:t xml:space="preserve"> (4th ed.). Sage.</w:t>
      </w:r>
    </w:p>
    <w:p w14:paraId="00000099" w14:textId="77777777" w:rsidR="00174718" w:rsidRDefault="00CE3F68">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Domar</w:t>
      </w:r>
      <w:proofErr w:type="spellEnd"/>
      <w:r>
        <w:rPr>
          <w:rFonts w:ascii="Times New Roman" w:eastAsia="Times New Roman" w:hAnsi="Times New Roman" w:cs="Times New Roman"/>
          <w:sz w:val="24"/>
          <w:szCs w:val="24"/>
        </w:rPr>
        <w:t xml:space="preserve">, A. D. (2015). Creating a collaborative model of mental health counseling for the future. </w:t>
      </w:r>
      <w:r>
        <w:rPr>
          <w:rFonts w:ascii="Times New Roman" w:eastAsia="Times New Roman" w:hAnsi="Times New Roman" w:cs="Times New Roman"/>
          <w:i/>
          <w:sz w:val="24"/>
          <w:szCs w:val="24"/>
        </w:rPr>
        <w:t>Fertility and Sterility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104</w:t>
      </w:r>
      <w:r>
        <w:rPr>
          <w:rFonts w:ascii="Times New Roman" w:eastAsia="Times New Roman" w:hAnsi="Times New Roman" w:cs="Times New Roman"/>
          <w:sz w:val="24"/>
          <w:szCs w:val="24"/>
        </w:rPr>
        <w:t>(2), 277–280.</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sz w:val="24"/>
            <w:szCs w:val="24"/>
            <w:u w:val="single"/>
          </w:rPr>
          <w:t>https://doi.org/10.1016/j.fertnstert.2015.05.026</w:t>
        </w:r>
      </w:hyperlink>
    </w:p>
    <w:p w14:paraId="0000009A" w14:textId="77777777" w:rsidR="00174718" w:rsidRDefault="00CE3F68">
      <w:pPr>
        <w:spacing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Dube, L., Nkosi-</w:t>
      </w:r>
      <w:proofErr w:type="spellStart"/>
      <w:r>
        <w:rPr>
          <w:rFonts w:ascii="Times New Roman" w:eastAsia="Times New Roman" w:hAnsi="Times New Roman" w:cs="Times New Roman"/>
          <w:color w:val="000000"/>
          <w:sz w:val="24"/>
          <w:szCs w:val="24"/>
        </w:rPr>
        <w:t>Mafutha</w:t>
      </w:r>
      <w:proofErr w:type="spellEnd"/>
      <w:r>
        <w:rPr>
          <w:rFonts w:ascii="Times New Roman" w:eastAsia="Times New Roman" w:hAnsi="Times New Roman" w:cs="Times New Roman"/>
          <w:color w:val="000000"/>
          <w:sz w:val="24"/>
          <w:szCs w:val="24"/>
        </w:rPr>
        <w:t xml:space="preserve">, N., </w:t>
      </w:r>
      <w:proofErr w:type="spellStart"/>
      <w:r>
        <w:rPr>
          <w:rFonts w:ascii="Times New Roman" w:eastAsia="Times New Roman" w:hAnsi="Times New Roman" w:cs="Times New Roman"/>
          <w:color w:val="000000"/>
          <w:sz w:val="24"/>
          <w:szCs w:val="24"/>
        </w:rPr>
        <w:t>Balsom</w:t>
      </w:r>
      <w:proofErr w:type="spellEnd"/>
      <w:r>
        <w:rPr>
          <w:rFonts w:ascii="Times New Roman" w:eastAsia="Times New Roman" w:hAnsi="Times New Roman" w:cs="Times New Roman"/>
          <w:color w:val="000000"/>
          <w:sz w:val="24"/>
          <w:szCs w:val="24"/>
        </w:rPr>
        <w:t>, A. A., &amp; Gordon, J. L. (2021). Infertility-related distress and</w:t>
      </w:r>
      <w:r>
        <w:rPr>
          <w:rFonts w:ascii="Times New Roman" w:eastAsia="Times New Roman" w:hAnsi="Times New Roman" w:cs="Times New Roman"/>
          <w:color w:val="000000"/>
          <w:sz w:val="24"/>
          <w:szCs w:val="24"/>
        </w:rPr>
        <w:t xml:space="preserve"> clinical targets for psychotherapy: A qualitative study. </w:t>
      </w:r>
      <w:r>
        <w:rPr>
          <w:rFonts w:ascii="Times New Roman" w:eastAsia="Times New Roman" w:hAnsi="Times New Roman" w:cs="Times New Roman"/>
          <w:i/>
          <w:color w:val="000000"/>
          <w:sz w:val="24"/>
          <w:szCs w:val="24"/>
        </w:rPr>
        <w:t>BMJ Open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w:t>
      </w:r>
      <w:r>
        <w:rPr>
          <w:rFonts w:ascii="Times New Roman" w:eastAsia="Times New Roman" w:hAnsi="Times New Roman" w:cs="Times New Roman"/>
          <w:color w:val="000000"/>
          <w:sz w:val="24"/>
          <w:szCs w:val="24"/>
        </w:rPr>
        <w:t>(11), e050373.</w:t>
      </w:r>
      <w:hyperlink r:id="rId21">
        <w:r>
          <w:rPr>
            <w:rFonts w:ascii="Times New Roman" w:eastAsia="Times New Roman" w:hAnsi="Times New Roman" w:cs="Times New Roman"/>
            <w:color w:val="000000"/>
            <w:sz w:val="24"/>
            <w:szCs w:val="24"/>
          </w:rPr>
          <w:t xml:space="preserve"> </w:t>
        </w:r>
      </w:hyperlink>
      <w:hyperlink r:id="rId22">
        <w:r>
          <w:rPr>
            <w:rFonts w:ascii="Times New Roman" w:eastAsia="Times New Roman" w:hAnsi="Times New Roman" w:cs="Times New Roman"/>
            <w:color w:val="000000"/>
            <w:sz w:val="24"/>
            <w:szCs w:val="24"/>
            <w:u w:val="single"/>
          </w:rPr>
          <w:t>https://doi.org/10.1136/bmjopen-2021-050373</w:t>
        </w:r>
      </w:hyperlink>
    </w:p>
    <w:p w14:paraId="0000009B"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Frederiksen, Y., </w:t>
      </w:r>
      <w:proofErr w:type="spellStart"/>
      <w:r>
        <w:rPr>
          <w:rFonts w:ascii="Times New Roman" w:eastAsia="Times New Roman" w:hAnsi="Times New Roman" w:cs="Times New Roman"/>
          <w:color w:val="000000"/>
          <w:sz w:val="24"/>
          <w:szCs w:val="24"/>
        </w:rPr>
        <w:t>Farver-Vestergaard</w:t>
      </w:r>
      <w:proofErr w:type="spellEnd"/>
      <w:r>
        <w:rPr>
          <w:rFonts w:ascii="Times New Roman" w:eastAsia="Times New Roman" w:hAnsi="Times New Roman" w:cs="Times New Roman"/>
          <w:color w:val="000000"/>
          <w:sz w:val="24"/>
          <w:szCs w:val="24"/>
        </w:rPr>
        <w:t xml:space="preserve">, I., </w:t>
      </w:r>
      <w:proofErr w:type="spellStart"/>
      <w:r>
        <w:rPr>
          <w:rFonts w:ascii="Times New Roman" w:eastAsia="Times New Roman" w:hAnsi="Times New Roman" w:cs="Times New Roman"/>
          <w:color w:val="000000"/>
          <w:sz w:val="24"/>
          <w:szCs w:val="24"/>
        </w:rPr>
        <w:t>Skovgård</w:t>
      </w:r>
      <w:proofErr w:type="spellEnd"/>
      <w:r>
        <w:rPr>
          <w:rFonts w:ascii="Times New Roman" w:eastAsia="Times New Roman" w:hAnsi="Times New Roman" w:cs="Times New Roman"/>
          <w:color w:val="000000"/>
          <w:sz w:val="24"/>
          <w:szCs w:val="24"/>
        </w:rPr>
        <w:t xml:space="preserve">, N. G., </w:t>
      </w:r>
      <w:proofErr w:type="spellStart"/>
      <w:r>
        <w:rPr>
          <w:rFonts w:ascii="Times New Roman" w:eastAsia="Times New Roman" w:hAnsi="Times New Roman" w:cs="Times New Roman"/>
          <w:color w:val="000000"/>
          <w:sz w:val="24"/>
          <w:szCs w:val="24"/>
        </w:rPr>
        <w:t>Ingerslev</w:t>
      </w:r>
      <w:proofErr w:type="spellEnd"/>
      <w:r>
        <w:rPr>
          <w:rFonts w:ascii="Times New Roman" w:eastAsia="Times New Roman" w:hAnsi="Times New Roman" w:cs="Times New Roman"/>
          <w:color w:val="000000"/>
          <w:sz w:val="24"/>
          <w:szCs w:val="24"/>
        </w:rPr>
        <w:t xml:space="preserve">, H. J., &amp; </w:t>
      </w:r>
      <w:proofErr w:type="spellStart"/>
      <w:r>
        <w:rPr>
          <w:rFonts w:ascii="Times New Roman" w:eastAsia="Times New Roman" w:hAnsi="Times New Roman" w:cs="Times New Roman"/>
          <w:color w:val="000000"/>
          <w:sz w:val="24"/>
          <w:szCs w:val="24"/>
        </w:rPr>
        <w:t>Zachariae</w:t>
      </w:r>
      <w:proofErr w:type="spellEnd"/>
      <w:r>
        <w:rPr>
          <w:rFonts w:ascii="Times New Roman" w:eastAsia="Times New Roman" w:hAnsi="Times New Roman" w:cs="Times New Roman"/>
          <w:color w:val="000000"/>
          <w:sz w:val="24"/>
          <w:szCs w:val="24"/>
        </w:rPr>
        <w:t xml:space="preserve">, R. (2015). Efficacy of psychosocial interventions for psychological and pregnancy outcomes in infertile women and men: A systematic review and meta-analysis. </w:t>
      </w:r>
      <w:r>
        <w:rPr>
          <w:rFonts w:ascii="Times New Roman" w:eastAsia="Times New Roman" w:hAnsi="Times New Roman" w:cs="Times New Roman"/>
          <w:i/>
          <w:color w:val="000000"/>
          <w:sz w:val="24"/>
          <w:szCs w:val="24"/>
        </w:rPr>
        <w:t>BMJ Open</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w:t>
      </w:r>
      <w:r>
        <w:rPr>
          <w:rFonts w:ascii="Times New Roman" w:eastAsia="Times New Roman" w:hAnsi="Times New Roman" w:cs="Times New Roman"/>
          <w:color w:val="000000"/>
          <w:sz w:val="24"/>
          <w:szCs w:val="24"/>
        </w:rPr>
        <w:t>(1), e006592.</w:t>
      </w:r>
      <w:hyperlink r:id="rId23">
        <w:r>
          <w:rPr>
            <w:rFonts w:ascii="Times New Roman" w:eastAsia="Times New Roman" w:hAnsi="Times New Roman" w:cs="Times New Roman"/>
            <w:color w:val="000000"/>
            <w:sz w:val="24"/>
            <w:szCs w:val="24"/>
          </w:rPr>
          <w:t xml:space="preserve"> </w:t>
        </w:r>
      </w:hyperlink>
      <w:hyperlink r:id="rId24">
        <w:r>
          <w:rPr>
            <w:rFonts w:ascii="Times New Roman" w:eastAsia="Times New Roman" w:hAnsi="Times New Roman" w:cs="Times New Roman"/>
            <w:color w:val="000000"/>
            <w:sz w:val="24"/>
            <w:szCs w:val="24"/>
            <w:u w:val="single"/>
          </w:rPr>
          <w:t>https://doi.org/10.1136/bmjopen-2014-006592</w:t>
        </w:r>
      </w:hyperlink>
    </w:p>
    <w:p w14:paraId="0000009C" w14:textId="77777777" w:rsidR="00174718" w:rsidRDefault="00CE3F68">
      <w:pPr>
        <w:spacing w:line="480" w:lineRule="auto"/>
        <w:ind w:left="720" w:hanging="720"/>
        <w:rPr>
          <w:ins w:id="158" w:author="Caitlin Overfelt" w:date="2024-09-30T00:36:00Z"/>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Galst</w:t>
      </w:r>
      <w:proofErr w:type="spellEnd"/>
      <w:r>
        <w:rPr>
          <w:rFonts w:ascii="Times New Roman" w:eastAsia="Times New Roman" w:hAnsi="Times New Roman" w:cs="Times New Roman"/>
          <w:sz w:val="24"/>
          <w:szCs w:val="24"/>
        </w:rPr>
        <w:t>, J.P. (2018). The elusive connection between stress and infertil</w:t>
      </w:r>
      <w:r>
        <w:rPr>
          <w:rFonts w:ascii="Times New Roman" w:eastAsia="Times New Roman" w:hAnsi="Times New Roman" w:cs="Times New Roman"/>
          <w:sz w:val="24"/>
          <w:szCs w:val="24"/>
        </w:rPr>
        <w:t xml:space="preserve">ity: A research review with clinical implications. </w:t>
      </w:r>
      <w:r>
        <w:rPr>
          <w:rFonts w:ascii="Times New Roman" w:eastAsia="Times New Roman" w:hAnsi="Times New Roman" w:cs="Times New Roman"/>
          <w:i/>
          <w:sz w:val="24"/>
          <w:szCs w:val="24"/>
        </w:rPr>
        <w:t>Journal of Psychotherapy Integration</w:t>
      </w:r>
      <w:r>
        <w:rPr>
          <w:rFonts w:ascii="Times New Roman" w:eastAsia="Times New Roman" w:hAnsi="Times New Roman" w:cs="Times New Roman"/>
          <w:sz w:val="24"/>
          <w:szCs w:val="24"/>
        </w:rPr>
        <w:t xml:space="preserve">, 28(1), 1-13. </w:t>
      </w:r>
      <w:hyperlink r:id="rId25">
        <w:r>
          <w:rPr>
            <w:rFonts w:ascii="Times New Roman" w:eastAsia="Times New Roman" w:hAnsi="Times New Roman" w:cs="Times New Roman"/>
            <w:color w:val="1155CC"/>
            <w:sz w:val="24"/>
            <w:szCs w:val="24"/>
            <w:u w:val="single"/>
          </w:rPr>
          <w:t>doi.org/10.1033/in0000081</w:t>
        </w:r>
      </w:hyperlink>
      <w:r>
        <w:rPr>
          <w:rFonts w:ascii="Times New Roman" w:eastAsia="Times New Roman" w:hAnsi="Times New Roman" w:cs="Times New Roman"/>
          <w:sz w:val="24"/>
          <w:szCs w:val="24"/>
        </w:rPr>
        <w:t xml:space="preserve"> </w:t>
      </w:r>
    </w:p>
    <w:p w14:paraId="0000009D" w14:textId="77777777" w:rsidR="00174718" w:rsidRDefault="00CE3F68">
      <w:pPr>
        <w:spacing w:line="480" w:lineRule="auto"/>
        <w:ind w:left="720" w:hanging="720"/>
        <w:rPr>
          <w:rFonts w:ascii="Times New Roman" w:eastAsia="Times New Roman" w:hAnsi="Times New Roman" w:cs="Times New Roman"/>
          <w:sz w:val="24"/>
          <w:szCs w:val="24"/>
        </w:rPr>
      </w:pPr>
      <w:ins w:id="159" w:author="Caitlin Overfelt" w:date="2024-09-30T00:36:00Z">
        <w:r>
          <w:rPr>
            <w:rFonts w:ascii="Times New Roman" w:eastAsia="Times New Roman" w:hAnsi="Times New Roman" w:cs="Times New Roman"/>
            <w:sz w:val="24"/>
            <w:szCs w:val="24"/>
          </w:rPr>
          <w:t>Gilbert, P., &amp; Stickley, T. (2012). “Wounded Healers”: The role of lived-ex</w:t>
        </w:r>
        <w:r>
          <w:rPr>
            <w:rFonts w:ascii="Times New Roman" w:eastAsia="Times New Roman" w:hAnsi="Times New Roman" w:cs="Times New Roman"/>
            <w:sz w:val="24"/>
            <w:szCs w:val="24"/>
          </w:rPr>
          <w:t>perience in mental health education and practice. The Journal of Mental Health Training, Education, and Practice, 7(1), 33–41.</w:t>
        </w:r>
        <w:r>
          <w:fldChar w:fldCharType="begin"/>
        </w:r>
        <w:r>
          <w:instrText>HYPERLINK "https://doi.org/10.1108/17556221211230570"</w:instrText>
        </w:r>
        <w:r>
          <w:fldChar w:fldCharType="separate"/>
        </w:r>
        <w:r>
          <w:rPr>
            <w:rFonts w:ascii="Times New Roman" w:eastAsia="Times New Roman" w:hAnsi="Times New Roman" w:cs="Times New Roman"/>
            <w:sz w:val="24"/>
            <w:szCs w:val="24"/>
          </w:rPr>
          <w:t xml:space="preserve"> </w:t>
        </w:r>
        <w:r>
          <w:fldChar w:fldCharType="end"/>
        </w:r>
        <w:r>
          <w:fldChar w:fldCharType="begin"/>
        </w:r>
        <w:r>
          <w:instrText>HYPERLINK "https://doi.org/10.1108/17556221211230570"</w:instrText>
        </w:r>
        <w:r>
          <w:fldChar w:fldCharType="separate"/>
        </w:r>
        <w:r>
          <w:rPr>
            <w:rFonts w:ascii="Times New Roman" w:eastAsia="Times New Roman" w:hAnsi="Times New Roman" w:cs="Times New Roman"/>
            <w:sz w:val="24"/>
            <w:szCs w:val="24"/>
          </w:rPr>
          <w:t>https://doi.org/10.1108/17556221211230570</w:t>
        </w:r>
        <w:r>
          <w:fldChar w:fldCharType="end"/>
        </w:r>
      </w:ins>
    </w:p>
    <w:p w14:paraId="0000009E" w14:textId="77777777" w:rsidR="00174718" w:rsidRDefault="00CE3F68">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Golshani</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Hasanpour</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Mirghafourvand</w:t>
      </w:r>
      <w:proofErr w:type="spellEnd"/>
      <w:r>
        <w:rPr>
          <w:rFonts w:ascii="Times New Roman" w:eastAsia="Times New Roman" w:hAnsi="Times New Roman" w:cs="Times New Roman"/>
          <w:sz w:val="24"/>
          <w:szCs w:val="24"/>
        </w:rPr>
        <w:t xml:space="preserve">, M., &amp; </w:t>
      </w:r>
      <w:proofErr w:type="spellStart"/>
      <w:r>
        <w:rPr>
          <w:rFonts w:ascii="Times New Roman" w:eastAsia="Times New Roman" w:hAnsi="Times New Roman" w:cs="Times New Roman"/>
          <w:sz w:val="24"/>
          <w:szCs w:val="24"/>
        </w:rPr>
        <w:t>Esmaeilpour</w:t>
      </w:r>
      <w:proofErr w:type="spellEnd"/>
      <w:r>
        <w:rPr>
          <w:rFonts w:ascii="Times New Roman" w:eastAsia="Times New Roman" w:hAnsi="Times New Roman" w:cs="Times New Roman"/>
          <w:sz w:val="24"/>
          <w:szCs w:val="24"/>
        </w:rPr>
        <w:t>, K. (2021). Effect of cognitive behavioral therapy-based counseling on perceived stress in pregnant women with history of primary infertility: A con</w:t>
      </w:r>
      <w:r>
        <w:rPr>
          <w:rFonts w:ascii="Times New Roman" w:eastAsia="Times New Roman" w:hAnsi="Times New Roman" w:cs="Times New Roman"/>
          <w:sz w:val="24"/>
          <w:szCs w:val="24"/>
        </w:rPr>
        <w:t xml:space="preserve">trolled randomized clinical trial. </w:t>
      </w:r>
      <w:r>
        <w:rPr>
          <w:rFonts w:ascii="Times New Roman" w:eastAsia="Times New Roman" w:hAnsi="Times New Roman" w:cs="Times New Roman"/>
          <w:i/>
          <w:sz w:val="24"/>
          <w:szCs w:val="24"/>
        </w:rPr>
        <w:t>BMC Psychiatry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 1–11.</w:t>
      </w:r>
      <w:hyperlink r:id="rId26">
        <w:r>
          <w:rPr>
            <w:rFonts w:ascii="Times New Roman" w:eastAsia="Times New Roman" w:hAnsi="Times New Roman" w:cs="Times New Roman"/>
            <w:sz w:val="24"/>
            <w:szCs w:val="24"/>
          </w:rPr>
          <w:t xml:space="preserve"> </w:t>
        </w:r>
      </w:hyperlink>
      <w:hyperlink r:id="rId27">
        <w:r>
          <w:rPr>
            <w:rFonts w:ascii="Times New Roman" w:eastAsia="Times New Roman" w:hAnsi="Times New Roman" w:cs="Times New Roman"/>
            <w:color w:val="1155CC"/>
            <w:sz w:val="24"/>
            <w:szCs w:val="24"/>
            <w:u w:val="single"/>
          </w:rPr>
          <w:t>http://dx.doi.org/10.1186/s12888-021-03283-2</w:t>
        </w:r>
      </w:hyperlink>
    </w:p>
    <w:p w14:paraId="0000009F"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555555"/>
          <w:sz w:val="24"/>
          <w:szCs w:val="24"/>
          <w:highlight w:val="white"/>
        </w:rPr>
        <w:t xml:space="preserve">Hays, D. G., &amp; Singh, </w:t>
      </w:r>
      <w:r>
        <w:rPr>
          <w:rFonts w:ascii="Times New Roman" w:eastAsia="Times New Roman" w:hAnsi="Times New Roman" w:cs="Times New Roman"/>
          <w:color w:val="555555"/>
          <w:sz w:val="24"/>
          <w:szCs w:val="24"/>
          <w:highlight w:val="white"/>
        </w:rPr>
        <w:t xml:space="preserve">A. A. (2023). </w:t>
      </w:r>
      <w:r>
        <w:rPr>
          <w:rFonts w:ascii="Times New Roman" w:eastAsia="Times New Roman" w:hAnsi="Times New Roman" w:cs="Times New Roman"/>
          <w:i/>
          <w:color w:val="555555"/>
          <w:sz w:val="24"/>
          <w:szCs w:val="24"/>
          <w:highlight w:val="white"/>
        </w:rPr>
        <w:t>Qualitative research in education and the social sciences</w:t>
      </w:r>
      <w:r>
        <w:rPr>
          <w:rFonts w:ascii="Times New Roman" w:eastAsia="Times New Roman" w:hAnsi="Times New Roman" w:cs="Times New Roman"/>
          <w:color w:val="555555"/>
          <w:sz w:val="24"/>
          <w:szCs w:val="24"/>
          <w:highlight w:val="white"/>
        </w:rPr>
        <w:t xml:space="preserve"> (2nd ed.). </w:t>
      </w:r>
      <w:proofErr w:type="spellStart"/>
      <w:r>
        <w:rPr>
          <w:rFonts w:ascii="Times New Roman" w:eastAsia="Times New Roman" w:hAnsi="Times New Roman" w:cs="Times New Roman"/>
          <w:color w:val="555555"/>
          <w:sz w:val="24"/>
          <w:szCs w:val="24"/>
          <w:highlight w:val="white"/>
        </w:rPr>
        <w:t>Cognella</w:t>
      </w:r>
      <w:proofErr w:type="spellEnd"/>
      <w:r>
        <w:rPr>
          <w:rFonts w:ascii="Times New Roman" w:eastAsia="Times New Roman" w:hAnsi="Times New Roman" w:cs="Times New Roman"/>
          <w:color w:val="555555"/>
          <w:sz w:val="24"/>
          <w:szCs w:val="24"/>
          <w:highlight w:val="white"/>
        </w:rPr>
        <w:t>.</w:t>
      </w:r>
    </w:p>
    <w:p w14:paraId="000000A0" w14:textId="77777777" w:rsidR="00174718" w:rsidRDefault="00CE3F68">
      <w:pPr>
        <w:spacing w:line="480" w:lineRule="auto"/>
        <w:ind w:left="720" w:hanging="720"/>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Jaffe, J. (2017). Reproductive trauma: Psychotherapy for pregnancy loss and infertility clients from a reproductive story perspective. </w:t>
      </w:r>
      <w:r>
        <w:rPr>
          <w:rFonts w:ascii="Times New Roman" w:eastAsia="Times New Roman" w:hAnsi="Times New Roman" w:cs="Times New Roman"/>
          <w:i/>
          <w:color w:val="000000"/>
          <w:sz w:val="24"/>
          <w:szCs w:val="24"/>
        </w:rPr>
        <w:t>Psychotherapy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54</w:t>
      </w:r>
      <w:r>
        <w:rPr>
          <w:rFonts w:ascii="Times New Roman" w:eastAsia="Times New Roman" w:hAnsi="Times New Roman" w:cs="Times New Roman"/>
          <w:color w:val="000000"/>
          <w:sz w:val="24"/>
          <w:szCs w:val="24"/>
        </w:rPr>
        <w:t xml:space="preserve">(4), 380–385. </w:t>
      </w:r>
      <w:hyperlink r:id="rId28">
        <w:r>
          <w:rPr>
            <w:rFonts w:ascii="Times New Roman" w:eastAsia="Times New Roman" w:hAnsi="Times New Roman" w:cs="Times New Roman"/>
            <w:color w:val="000000"/>
            <w:sz w:val="24"/>
            <w:szCs w:val="24"/>
            <w:u w:val="single"/>
          </w:rPr>
          <w:t>https://doi.org/10.1037/pst0000125</w:t>
        </w:r>
      </w:hyperlink>
    </w:p>
    <w:p w14:paraId="000000A1" w14:textId="77777777" w:rsidR="00174718" w:rsidRDefault="00CE3F68">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Jaffe, J. (2022). Reproductive trauma and PTSD: On the battlefield of fertility counseling. In Sharon N. Covington. (Eds.), </w:t>
      </w:r>
      <w:r>
        <w:rPr>
          <w:rFonts w:ascii="Times New Roman" w:eastAsia="Times New Roman" w:hAnsi="Times New Roman" w:cs="Times New Roman"/>
          <w:i/>
          <w:sz w:val="24"/>
          <w:szCs w:val="24"/>
          <w:highlight w:val="white"/>
        </w:rPr>
        <w:t>Fertility Counseling: Clinica</w:t>
      </w:r>
      <w:r>
        <w:rPr>
          <w:rFonts w:ascii="Times New Roman" w:eastAsia="Times New Roman" w:hAnsi="Times New Roman" w:cs="Times New Roman"/>
          <w:i/>
          <w:sz w:val="24"/>
          <w:szCs w:val="24"/>
          <w:highlight w:val="white"/>
        </w:rPr>
        <w:t>l guide.</w:t>
      </w:r>
      <w:r>
        <w:rPr>
          <w:rFonts w:ascii="Times New Roman" w:eastAsia="Times New Roman" w:hAnsi="Times New Roman" w:cs="Times New Roman"/>
          <w:sz w:val="24"/>
          <w:szCs w:val="24"/>
          <w:highlight w:val="white"/>
        </w:rPr>
        <w:t xml:space="preserve"> (pp. 204-211). </w:t>
      </w:r>
      <w:r>
        <w:rPr>
          <w:rFonts w:ascii="Times New Roman" w:eastAsia="Times New Roman" w:hAnsi="Times New Roman" w:cs="Times New Roman"/>
          <w:i/>
          <w:color w:val="181817"/>
          <w:sz w:val="24"/>
          <w:szCs w:val="24"/>
          <w:highlight w:val="white"/>
        </w:rPr>
        <w:t>Shady Grove Fertility, Rockville, MD</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6FCA"/>
          <w:sz w:val="24"/>
          <w:szCs w:val="24"/>
          <w:highlight w:val="white"/>
        </w:rPr>
        <w:t>https://doi.org/10.1017/9781009030151</w:t>
      </w:r>
    </w:p>
    <w:p w14:paraId="000000A2" w14:textId="77777777" w:rsidR="00174718" w:rsidRDefault="00CE3F68">
      <w:pPr>
        <w:spacing w:line="48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Lathan, E. C., Haynes, T., </w:t>
      </w:r>
      <w:proofErr w:type="spellStart"/>
      <w:r>
        <w:rPr>
          <w:rFonts w:ascii="Times New Roman" w:eastAsia="Times New Roman" w:hAnsi="Times New Roman" w:cs="Times New Roman"/>
          <w:color w:val="222222"/>
          <w:sz w:val="24"/>
          <w:szCs w:val="24"/>
          <w:highlight w:val="white"/>
        </w:rPr>
        <w:t>Langhinrichsen-Rohling</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Sonu</w:t>
      </w:r>
      <w:proofErr w:type="spellEnd"/>
      <w:r>
        <w:rPr>
          <w:rFonts w:ascii="Times New Roman" w:eastAsia="Times New Roman" w:hAnsi="Times New Roman" w:cs="Times New Roman"/>
          <w:color w:val="222222"/>
          <w:sz w:val="24"/>
          <w:szCs w:val="24"/>
          <w:highlight w:val="white"/>
        </w:rPr>
        <w:t>, S. C., &amp; Powers, A. (2023). Primary care providers' knowledge, perceptions, and practice of tra</w:t>
      </w:r>
      <w:r>
        <w:rPr>
          <w:rFonts w:ascii="Times New Roman" w:eastAsia="Times New Roman" w:hAnsi="Times New Roman" w:cs="Times New Roman"/>
          <w:color w:val="222222"/>
          <w:sz w:val="24"/>
          <w:szCs w:val="24"/>
          <w:highlight w:val="white"/>
        </w:rPr>
        <w:t xml:space="preserve">uma-informed care in a public health care setting. </w:t>
      </w:r>
      <w:r>
        <w:rPr>
          <w:rFonts w:ascii="Times New Roman" w:eastAsia="Times New Roman" w:hAnsi="Times New Roman" w:cs="Times New Roman"/>
          <w:i/>
          <w:color w:val="222222"/>
          <w:sz w:val="24"/>
          <w:szCs w:val="24"/>
          <w:highlight w:val="white"/>
        </w:rPr>
        <w:t>Family &amp; Community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(4), 209-219.</w:t>
      </w:r>
    </w:p>
    <w:p w14:paraId="000000A3" w14:textId="77777777" w:rsidR="00174718" w:rsidRDefault="00CE3F68">
      <w:pPr>
        <w:spacing w:line="480" w:lineRule="auto"/>
        <w:ind w:left="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Luk</w:t>
      </w:r>
      <w:proofErr w:type="spellEnd"/>
      <w:r>
        <w:rPr>
          <w:rFonts w:ascii="Times New Roman" w:eastAsia="Times New Roman" w:hAnsi="Times New Roman" w:cs="Times New Roman"/>
          <w:color w:val="222222"/>
          <w:sz w:val="24"/>
          <w:szCs w:val="24"/>
          <w:highlight w:val="white"/>
        </w:rPr>
        <w:t xml:space="preserve">, B. H. &amp; Loke, A. Y. (2015). The impact of infertility on the psychological well-being, marital relationships, sexual relationships, and quality of life of couples: A </w:t>
      </w:r>
      <w:r>
        <w:rPr>
          <w:rFonts w:ascii="Times New Roman" w:eastAsia="Times New Roman" w:hAnsi="Times New Roman" w:cs="Times New Roman"/>
          <w:color w:val="222222"/>
          <w:sz w:val="24"/>
          <w:szCs w:val="24"/>
          <w:highlight w:val="white"/>
        </w:rPr>
        <w:lastRenderedPageBreak/>
        <w:t xml:space="preserve">systemic review. </w:t>
      </w:r>
      <w:r>
        <w:rPr>
          <w:rFonts w:ascii="Times New Roman" w:eastAsia="Times New Roman" w:hAnsi="Times New Roman" w:cs="Times New Roman"/>
          <w:i/>
          <w:color w:val="222222"/>
          <w:sz w:val="24"/>
          <w:szCs w:val="24"/>
          <w:highlight w:val="white"/>
        </w:rPr>
        <w:t>Journal of Sex &amp; Marital Therapy</w:t>
      </w:r>
      <w:r>
        <w:rPr>
          <w:rFonts w:ascii="Times New Roman" w:eastAsia="Times New Roman" w:hAnsi="Times New Roman" w:cs="Times New Roman"/>
          <w:color w:val="222222"/>
          <w:sz w:val="24"/>
          <w:szCs w:val="24"/>
          <w:highlight w:val="white"/>
        </w:rPr>
        <w:t xml:space="preserve">, 41(6), 610-625. </w:t>
      </w:r>
      <w:hyperlink r:id="rId29">
        <w:r>
          <w:rPr>
            <w:rFonts w:ascii="Times New Roman" w:eastAsia="Times New Roman" w:hAnsi="Times New Roman" w:cs="Times New Roman"/>
            <w:color w:val="1155CC"/>
            <w:sz w:val="24"/>
            <w:szCs w:val="24"/>
            <w:highlight w:val="white"/>
            <w:u w:val="single"/>
          </w:rPr>
          <w:t>doi.org/10.1080/0092623X.2014.958789</w:t>
        </w:r>
      </w:hyperlink>
      <w:r>
        <w:rPr>
          <w:rFonts w:ascii="Times New Roman" w:eastAsia="Times New Roman" w:hAnsi="Times New Roman" w:cs="Times New Roman"/>
          <w:color w:val="222222"/>
          <w:sz w:val="24"/>
          <w:szCs w:val="24"/>
          <w:highlight w:val="white"/>
        </w:rPr>
        <w:t xml:space="preserve"> </w:t>
      </w:r>
    </w:p>
    <w:p w14:paraId="000000A4" w14:textId="77777777" w:rsidR="00174718" w:rsidRDefault="00CE3F68">
      <w:pPr>
        <w:spacing w:line="480" w:lineRule="auto"/>
        <w:ind w:left="720" w:hanging="720"/>
        <w:rPr>
          <w:ins w:id="160" w:author="Caitlin Overfelt" w:date="2024-09-29T15:24:00Z"/>
          <w:rFonts w:ascii="Times New Roman" w:eastAsia="Times New Roman" w:hAnsi="Times New Roman" w:cs="Times New Roman"/>
          <w:color w:val="1155CC"/>
          <w:sz w:val="24"/>
          <w:szCs w:val="24"/>
          <w:highlight w:val="white"/>
          <w:u w:val="single"/>
        </w:rPr>
      </w:pPr>
      <w:proofErr w:type="spellStart"/>
      <w:r>
        <w:rPr>
          <w:rFonts w:ascii="Times New Roman" w:eastAsia="Times New Roman" w:hAnsi="Times New Roman" w:cs="Times New Roman"/>
          <w:color w:val="212121"/>
          <w:sz w:val="24"/>
          <w:szCs w:val="24"/>
          <w:highlight w:val="white"/>
        </w:rPr>
        <w:t>Markin</w:t>
      </w:r>
      <w:proofErr w:type="spellEnd"/>
      <w:r>
        <w:rPr>
          <w:rFonts w:ascii="Times New Roman" w:eastAsia="Times New Roman" w:hAnsi="Times New Roman" w:cs="Times New Roman"/>
          <w:color w:val="212121"/>
          <w:sz w:val="24"/>
          <w:szCs w:val="24"/>
          <w:highlight w:val="white"/>
        </w:rPr>
        <w:t xml:space="preserve">, R. D., &amp; Coleman, M. N. (2023). Intersections of gendered racial trauma and childbirth trauma: Clinical interventions for Black women. </w:t>
      </w:r>
      <w:r>
        <w:rPr>
          <w:rFonts w:ascii="Times New Roman" w:eastAsia="Times New Roman" w:hAnsi="Times New Roman" w:cs="Times New Roman"/>
          <w:i/>
          <w:color w:val="212121"/>
          <w:sz w:val="24"/>
          <w:szCs w:val="24"/>
          <w:highlight w:val="white"/>
        </w:rPr>
        <w:t>Psychotherapy (Chicago, Ill.)</w:t>
      </w:r>
      <w:r>
        <w:rPr>
          <w:rFonts w:ascii="Times New Roman" w:eastAsia="Times New Roman" w:hAnsi="Times New Roman" w:cs="Times New Roman"/>
          <w:color w:val="212121"/>
          <w:sz w:val="24"/>
          <w:szCs w:val="24"/>
          <w:highlight w:val="white"/>
        </w:rPr>
        <w:t>,</w:t>
      </w:r>
      <w:r>
        <w:rPr>
          <w:rFonts w:ascii="Times New Roman" w:eastAsia="Times New Roman" w:hAnsi="Times New Roman" w:cs="Times New Roman"/>
          <w:color w:val="212121"/>
          <w:sz w:val="24"/>
          <w:szCs w:val="24"/>
          <w:highlight w:val="white"/>
        </w:rPr>
        <w:t xml:space="preserve"> </w:t>
      </w:r>
      <w:r>
        <w:rPr>
          <w:rFonts w:ascii="Times New Roman" w:eastAsia="Times New Roman" w:hAnsi="Times New Roman" w:cs="Times New Roman"/>
          <w:i/>
          <w:color w:val="212121"/>
          <w:sz w:val="24"/>
          <w:szCs w:val="24"/>
          <w:highlight w:val="white"/>
        </w:rPr>
        <w:t>60</w:t>
      </w:r>
      <w:r>
        <w:rPr>
          <w:rFonts w:ascii="Times New Roman" w:eastAsia="Times New Roman" w:hAnsi="Times New Roman" w:cs="Times New Roman"/>
          <w:color w:val="212121"/>
          <w:sz w:val="24"/>
          <w:szCs w:val="24"/>
          <w:highlight w:val="white"/>
        </w:rPr>
        <w:t xml:space="preserve">(1), 27–38. </w:t>
      </w:r>
      <w:hyperlink r:id="rId30">
        <w:r>
          <w:rPr>
            <w:rFonts w:ascii="Times New Roman" w:eastAsia="Times New Roman" w:hAnsi="Times New Roman" w:cs="Times New Roman"/>
            <w:color w:val="1155CC"/>
            <w:sz w:val="24"/>
            <w:szCs w:val="24"/>
            <w:highlight w:val="white"/>
            <w:u w:val="single"/>
          </w:rPr>
          <w:t>https://doi.org/10.1037/pst0000403</w:t>
        </w:r>
      </w:hyperlink>
    </w:p>
    <w:p w14:paraId="000000A5" w14:textId="77777777" w:rsidR="00174718" w:rsidRPr="00174718" w:rsidRDefault="00CE3F68">
      <w:pPr>
        <w:spacing w:line="480" w:lineRule="auto"/>
        <w:ind w:left="720" w:hanging="720"/>
        <w:rPr>
          <w:ins w:id="161" w:author="Vanessa Kent" w:date="2024-09-28T19:26:00Z"/>
          <w:rPrChange w:id="162" w:author="Caitlin Overfelt" w:date="2024-09-29T15:24:00Z">
            <w:rPr>
              <w:ins w:id="163" w:author="Vanessa Kent" w:date="2024-09-28T19:26:00Z"/>
              <w:rFonts w:ascii="Times New Roman" w:eastAsia="Times New Roman" w:hAnsi="Times New Roman" w:cs="Times New Roman"/>
              <w:color w:val="1155CC"/>
              <w:sz w:val="24"/>
              <w:szCs w:val="24"/>
              <w:highlight w:val="white"/>
              <w:u w:val="single"/>
            </w:rPr>
          </w:rPrChange>
        </w:rPr>
      </w:pPr>
      <w:ins w:id="164" w:author="Caitlin Overfelt" w:date="2024-09-29T15:24:00Z">
        <w:r>
          <w:rPr>
            <w:rFonts w:ascii="Times New Roman" w:eastAsia="Times New Roman" w:hAnsi="Times New Roman" w:cs="Times New Roman"/>
            <w:color w:val="1155CC"/>
            <w:sz w:val="24"/>
            <w:szCs w:val="24"/>
            <w:highlight w:val="white"/>
            <w:u w:val="single"/>
          </w:rPr>
          <w:t>McClinton, A., &amp; Laurencin, C. T. (2020). Just in TIME: Trauma-informed medical education. Journal of Racial and Ethnic Health Disparities, 7(6), 1046–1</w:t>
        </w:r>
        <w:r>
          <w:rPr>
            <w:rFonts w:ascii="Times New Roman" w:eastAsia="Times New Roman" w:hAnsi="Times New Roman" w:cs="Times New Roman"/>
            <w:color w:val="1155CC"/>
            <w:sz w:val="24"/>
            <w:szCs w:val="24"/>
            <w:highlight w:val="white"/>
            <w:u w:val="single"/>
          </w:rPr>
          <w:t>052.</w:t>
        </w:r>
        <w:r>
          <w:fldChar w:fldCharType="begin"/>
        </w:r>
        <w:r>
          <w:instrText>HYPERLINK "https://doi.org/10.1007/s40615-020-00881-w"</w:instrText>
        </w:r>
        <w:r>
          <w:fldChar w:fldCharType="separate"/>
        </w:r>
        <w:r>
          <w:rPr>
            <w:rFonts w:ascii="Times New Roman" w:eastAsia="Times New Roman" w:hAnsi="Times New Roman" w:cs="Times New Roman"/>
            <w:color w:val="1155CC"/>
            <w:sz w:val="24"/>
            <w:szCs w:val="24"/>
            <w:highlight w:val="white"/>
            <w:u w:val="single"/>
          </w:rPr>
          <w:t xml:space="preserve"> https://doi.org/10.1007/s40615-020-00881-w</w:t>
        </w:r>
        <w:r>
          <w:fldChar w:fldCharType="end"/>
        </w:r>
      </w:ins>
    </w:p>
    <w:p w14:paraId="000000A6" w14:textId="77777777" w:rsidR="00174718" w:rsidRDefault="00CE3F68">
      <w:pPr>
        <w:spacing w:line="480" w:lineRule="auto"/>
        <w:ind w:left="720" w:hanging="720"/>
        <w:rPr>
          <w:ins w:id="165" w:author="Vanessa Kent" w:date="2024-09-28T19:26:00Z"/>
          <w:rFonts w:ascii="Times New Roman" w:eastAsia="Times New Roman" w:hAnsi="Times New Roman" w:cs="Times New Roman"/>
          <w:color w:val="1155CC"/>
          <w:sz w:val="24"/>
          <w:szCs w:val="24"/>
          <w:highlight w:val="white"/>
          <w:u w:val="single"/>
        </w:rPr>
      </w:pPr>
      <w:ins w:id="166" w:author="Vanessa Kent" w:date="2024-09-28T19:26:00Z">
        <w:r>
          <w:rPr>
            <w:rFonts w:ascii="Times New Roman" w:eastAsia="Times New Roman" w:hAnsi="Times New Roman" w:cs="Times New Roman"/>
            <w:color w:val="1155CC"/>
            <w:sz w:val="24"/>
            <w:szCs w:val="24"/>
            <w:highlight w:val="white"/>
            <w:u w:val="single"/>
          </w:rPr>
          <w:t>Moustakas, C. E. (1994). Phenomenological research methods. Thousand Oaks, CA: Sage Publications</w:t>
        </w:r>
      </w:ins>
    </w:p>
    <w:p w14:paraId="000000A7" w14:textId="77777777" w:rsidR="00174718" w:rsidRDefault="00CE3F68">
      <w:pPr>
        <w:spacing w:line="480" w:lineRule="auto"/>
        <w:ind w:left="720" w:hanging="720"/>
        <w:rPr>
          <w:rFonts w:ascii="Times New Roman" w:eastAsia="Times New Roman" w:hAnsi="Times New Roman" w:cs="Times New Roman"/>
          <w:color w:val="212121"/>
          <w:sz w:val="24"/>
          <w:szCs w:val="24"/>
          <w:highlight w:val="white"/>
        </w:rPr>
      </w:pPr>
      <w:ins w:id="167" w:author="Vanessa Kent" w:date="2024-09-28T19:26:00Z">
        <w:r>
          <w:rPr>
            <w:rFonts w:ascii="Times New Roman" w:eastAsia="Times New Roman" w:hAnsi="Times New Roman" w:cs="Times New Roman"/>
            <w:color w:val="1155CC"/>
            <w:sz w:val="24"/>
            <w:szCs w:val="24"/>
            <w:highlight w:val="white"/>
            <w:u w:val="single"/>
          </w:rPr>
          <w:t xml:space="preserve">Naeem, M., </w:t>
        </w:r>
        <w:proofErr w:type="spellStart"/>
        <w:r>
          <w:rPr>
            <w:rFonts w:ascii="Times New Roman" w:eastAsia="Times New Roman" w:hAnsi="Times New Roman" w:cs="Times New Roman"/>
            <w:color w:val="1155CC"/>
            <w:sz w:val="24"/>
            <w:szCs w:val="24"/>
            <w:highlight w:val="white"/>
            <w:u w:val="single"/>
          </w:rPr>
          <w:t>Ozuem</w:t>
        </w:r>
        <w:proofErr w:type="spellEnd"/>
        <w:r>
          <w:rPr>
            <w:rFonts w:ascii="Times New Roman" w:eastAsia="Times New Roman" w:hAnsi="Times New Roman" w:cs="Times New Roman"/>
            <w:color w:val="1155CC"/>
            <w:sz w:val="24"/>
            <w:szCs w:val="24"/>
            <w:highlight w:val="white"/>
            <w:u w:val="single"/>
          </w:rPr>
          <w:t xml:space="preserve">, W., Howell, K., &amp; Ranfagni, S. (2023). A Step-by-Step Process of Thematic Analysis to Develop a Conceptual Model in Qualitative Research. International Journal of Qualitative Methods, 22. </w:t>
        </w:r>
        <w:r>
          <w:fldChar w:fldCharType="begin"/>
        </w:r>
        <w:r>
          <w:instrText>HYPERLINK "https://doi.org/10.1177/160940692312057</w:instrText>
        </w:r>
        <w:r>
          <w:instrText>89"</w:instrText>
        </w:r>
        <w:r>
          <w:fldChar w:fldCharType="separate"/>
        </w:r>
        <w:r>
          <w:rPr>
            <w:rFonts w:ascii="Times New Roman" w:eastAsia="Times New Roman" w:hAnsi="Times New Roman" w:cs="Times New Roman"/>
            <w:color w:val="1155CC"/>
            <w:sz w:val="24"/>
            <w:szCs w:val="24"/>
            <w:highlight w:val="white"/>
            <w:u w:val="single"/>
          </w:rPr>
          <w:t>https://doi.org/10.1177/16094069231205789</w:t>
        </w:r>
        <w:r>
          <w:fldChar w:fldCharType="end"/>
        </w:r>
      </w:ins>
    </w:p>
    <w:p w14:paraId="000000A8" w14:textId="77777777" w:rsidR="00174718" w:rsidRDefault="00CE3F68">
      <w:pPr>
        <w:spacing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Najafi, M., Soleimani, A. A., Ahmadi, K., </w:t>
      </w:r>
      <w:proofErr w:type="spellStart"/>
      <w:r>
        <w:rPr>
          <w:rFonts w:ascii="Times New Roman" w:eastAsia="Times New Roman" w:hAnsi="Times New Roman" w:cs="Times New Roman"/>
          <w:color w:val="222222"/>
          <w:sz w:val="24"/>
          <w:szCs w:val="24"/>
          <w:highlight w:val="white"/>
        </w:rPr>
        <w:t>Javidi</w:t>
      </w:r>
      <w:proofErr w:type="spellEnd"/>
      <w:r>
        <w:rPr>
          <w:rFonts w:ascii="Times New Roman" w:eastAsia="Times New Roman" w:hAnsi="Times New Roman" w:cs="Times New Roman"/>
          <w:color w:val="222222"/>
          <w:sz w:val="24"/>
          <w:szCs w:val="24"/>
          <w:highlight w:val="white"/>
        </w:rPr>
        <w:t xml:space="preserve">, N., &amp; </w:t>
      </w:r>
      <w:proofErr w:type="spellStart"/>
      <w:r>
        <w:rPr>
          <w:rFonts w:ascii="Times New Roman" w:eastAsia="Times New Roman" w:hAnsi="Times New Roman" w:cs="Times New Roman"/>
          <w:color w:val="222222"/>
          <w:sz w:val="24"/>
          <w:szCs w:val="24"/>
          <w:highlight w:val="white"/>
        </w:rPr>
        <w:t>Kamkar</w:t>
      </w:r>
      <w:proofErr w:type="spellEnd"/>
      <w:r>
        <w:rPr>
          <w:rFonts w:ascii="Times New Roman" w:eastAsia="Times New Roman" w:hAnsi="Times New Roman" w:cs="Times New Roman"/>
          <w:color w:val="222222"/>
          <w:sz w:val="24"/>
          <w:szCs w:val="24"/>
          <w:highlight w:val="white"/>
        </w:rPr>
        <w:t xml:space="preserve">, E. H. (2015). The effectiveness of emotionally focused therapy on enhancing marital adjustment and quality of life among infertile couples with </w:t>
      </w:r>
      <w:r>
        <w:rPr>
          <w:rFonts w:ascii="Times New Roman" w:eastAsia="Times New Roman" w:hAnsi="Times New Roman" w:cs="Times New Roman"/>
          <w:color w:val="222222"/>
          <w:sz w:val="24"/>
          <w:szCs w:val="24"/>
          <w:highlight w:val="white"/>
        </w:rPr>
        <w:t xml:space="preserve">marital conflicts. </w:t>
      </w:r>
      <w:r>
        <w:rPr>
          <w:rFonts w:ascii="Times New Roman" w:eastAsia="Times New Roman" w:hAnsi="Times New Roman" w:cs="Times New Roman"/>
          <w:i/>
          <w:color w:val="222222"/>
          <w:sz w:val="24"/>
          <w:szCs w:val="24"/>
          <w:highlight w:val="white"/>
        </w:rPr>
        <w:t>International journal of fertility &amp; sterility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(2), 238.</w:t>
      </w:r>
    </w:p>
    <w:p w14:paraId="000000A9" w14:textId="77777777" w:rsidR="00174718" w:rsidRDefault="00CE3F68">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color w:val="212121"/>
          <w:sz w:val="24"/>
          <w:szCs w:val="24"/>
          <w:highlight w:val="white"/>
        </w:rPr>
        <w:t xml:space="preserve">Nissen, R. D., </w:t>
      </w:r>
      <w:proofErr w:type="spellStart"/>
      <w:r>
        <w:rPr>
          <w:rFonts w:ascii="Times New Roman" w:eastAsia="Times New Roman" w:hAnsi="Times New Roman" w:cs="Times New Roman"/>
          <w:color w:val="212121"/>
          <w:sz w:val="24"/>
          <w:szCs w:val="24"/>
          <w:highlight w:val="white"/>
        </w:rPr>
        <w:t>Viftrup</w:t>
      </w:r>
      <w:proofErr w:type="spellEnd"/>
      <w:r>
        <w:rPr>
          <w:rFonts w:ascii="Times New Roman" w:eastAsia="Times New Roman" w:hAnsi="Times New Roman" w:cs="Times New Roman"/>
          <w:color w:val="212121"/>
          <w:sz w:val="24"/>
          <w:szCs w:val="24"/>
          <w:highlight w:val="white"/>
        </w:rPr>
        <w:t xml:space="preserve">, D. T., &amp; </w:t>
      </w:r>
      <w:proofErr w:type="spellStart"/>
      <w:r>
        <w:rPr>
          <w:rFonts w:ascii="Times New Roman" w:eastAsia="Times New Roman" w:hAnsi="Times New Roman" w:cs="Times New Roman"/>
          <w:color w:val="212121"/>
          <w:sz w:val="24"/>
          <w:szCs w:val="24"/>
          <w:highlight w:val="white"/>
        </w:rPr>
        <w:t>Hvidt</w:t>
      </w:r>
      <w:proofErr w:type="spellEnd"/>
      <w:r>
        <w:rPr>
          <w:rFonts w:ascii="Times New Roman" w:eastAsia="Times New Roman" w:hAnsi="Times New Roman" w:cs="Times New Roman"/>
          <w:color w:val="212121"/>
          <w:sz w:val="24"/>
          <w:szCs w:val="24"/>
          <w:highlight w:val="white"/>
        </w:rPr>
        <w:t xml:space="preserve">, N. C. (2021). The process of spiritual care. </w:t>
      </w:r>
      <w:r>
        <w:rPr>
          <w:rFonts w:ascii="Times New Roman" w:eastAsia="Times New Roman" w:hAnsi="Times New Roman" w:cs="Times New Roman"/>
          <w:i/>
          <w:color w:val="212121"/>
          <w:sz w:val="24"/>
          <w:szCs w:val="24"/>
          <w:highlight w:val="white"/>
        </w:rPr>
        <w:t>Frontiers in psychology</w:t>
      </w:r>
      <w:r>
        <w:rPr>
          <w:rFonts w:ascii="Times New Roman" w:eastAsia="Times New Roman" w:hAnsi="Times New Roman" w:cs="Times New Roman"/>
          <w:color w:val="212121"/>
          <w:sz w:val="24"/>
          <w:szCs w:val="24"/>
          <w:highlight w:val="white"/>
        </w:rPr>
        <w:t xml:space="preserve">, </w:t>
      </w:r>
      <w:r>
        <w:rPr>
          <w:rFonts w:ascii="Times New Roman" w:eastAsia="Times New Roman" w:hAnsi="Times New Roman" w:cs="Times New Roman"/>
          <w:i/>
          <w:color w:val="212121"/>
          <w:sz w:val="24"/>
          <w:szCs w:val="24"/>
          <w:highlight w:val="white"/>
        </w:rPr>
        <w:t>12</w:t>
      </w:r>
      <w:r>
        <w:rPr>
          <w:rFonts w:ascii="Times New Roman" w:eastAsia="Times New Roman" w:hAnsi="Times New Roman" w:cs="Times New Roman"/>
          <w:color w:val="212121"/>
          <w:sz w:val="24"/>
          <w:szCs w:val="24"/>
          <w:highlight w:val="white"/>
        </w:rPr>
        <w:t xml:space="preserve">, 674453. </w:t>
      </w:r>
      <w:hyperlink r:id="rId31">
        <w:r>
          <w:rPr>
            <w:rFonts w:ascii="Times New Roman" w:eastAsia="Times New Roman" w:hAnsi="Times New Roman" w:cs="Times New Roman"/>
            <w:color w:val="1155CC"/>
            <w:sz w:val="24"/>
            <w:szCs w:val="24"/>
            <w:highlight w:val="white"/>
            <w:u w:val="single"/>
          </w:rPr>
          <w:t>https://doi.org/10.3389/fpsyg.2021.674453</w:t>
        </w:r>
      </w:hyperlink>
    </w:p>
    <w:p w14:paraId="000000AA" w14:textId="77777777" w:rsidR="00174718" w:rsidRDefault="00CE3F68">
      <w:pPr>
        <w:spacing w:line="480" w:lineRule="auto"/>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sz w:val="24"/>
          <w:szCs w:val="24"/>
        </w:rPr>
        <w:t>Romeiro</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Caldeira</w:t>
      </w:r>
      <w:proofErr w:type="spellEnd"/>
      <w:r>
        <w:rPr>
          <w:rFonts w:ascii="Times New Roman" w:eastAsia="Times New Roman" w:hAnsi="Times New Roman" w:cs="Times New Roman"/>
          <w:sz w:val="24"/>
          <w:szCs w:val="24"/>
        </w:rPr>
        <w:t xml:space="preserve">, S., Brady, V., Timmins, F., &amp; Hall, J. (2017). Spiritual aspects of living with infertility: A synthesis of qualitative studies. </w:t>
      </w:r>
      <w:r>
        <w:rPr>
          <w:rFonts w:ascii="Times New Roman" w:eastAsia="Times New Roman" w:hAnsi="Times New Roman" w:cs="Times New Roman"/>
          <w:i/>
          <w:sz w:val="24"/>
          <w:szCs w:val="24"/>
        </w:rPr>
        <w:t>Jou</w:t>
      </w:r>
      <w:r>
        <w:rPr>
          <w:rFonts w:ascii="Times New Roman" w:eastAsia="Times New Roman" w:hAnsi="Times New Roman" w:cs="Times New Roman"/>
          <w:i/>
          <w:sz w:val="24"/>
          <w:szCs w:val="24"/>
        </w:rPr>
        <w:t>rnal of Clinical Nursing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w:t>
      </w:r>
      <w:r>
        <w:rPr>
          <w:rFonts w:ascii="Times New Roman" w:eastAsia="Times New Roman" w:hAnsi="Times New Roman" w:cs="Times New Roman"/>
          <w:sz w:val="24"/>
          <w:szCs w:val="24"/>
        </w:rPr>
        <w:t>(23–24), 3917–3935.</w:t>
      </w:r>
      <w:hyperlink r:id="rId32">
        <w:r>
          <w:rPr>
            <w:rFonts w:ascii="Times New Roman" w:eastAsia="Times New Roman" w:hAnsi="Times New Roman" w:cs="Times New Roman"/>
            <w:sz w:val="24"/>
            <w:szCs w:val="24"/>
          </w:rPr>
          <w:t xml:space="preserve"> </w:t>
        </w:r>
      </w:hyperlink>
      <w:hyperlink r:id="rId33">
        <w:r>
          <w:rPr>
            <w:rFonts w:ascii="Times New Roman" w:eastAsia="Times New Roman" w:hAnsi="Times New Roman" w:cs="Times New Roman"/>
            <w:color w:val="1155CC"/>
            <w:sz w:val="24"/>
            <w:szCs w:val="24"/>
            <w:u w:val="single"/>
          </w:rPr>
          <w:t>https://doi.org/10.1111/jocn.13813</w:t>
        </w:r>
      </w:hyperlink>
    </w:p>
    <w:p w14:paraId="000000AB" w14:textId="77777777" w:rsidR="00174718" w:rsidRDefault="00CE3F68">
      <w:pPr>
        <w:spacing w:line="480" w:lineRule="auto"/>
        <w:ind w:left="720" w:hanging="720"/>
        <w:rPr>
          <w:rFonts w:ascii="Times New Roman" w:eastAsia="Times New Roman" w:hAnsi="Times New Roman" w:cs="Times New Roman"/>
          <w:color w:val="000000"/>
          <w:sz w:val="24"/>
          <w:szCs w:val="24"/>
          <w:highlight w:val="white"/>
          <w:u w:val="single"/>
        </w:rPr>
      </w:pPr>
      <w:proofErr w:type="spellStart"/>
      <w:r>
        <w:rPr>
          <w:rFonts w:ascii="Times New Roman" w:eastAsia="Times New Roman" w:hAnsi="Times New Roman" w:cs="Times New Roman"/>
          <w:color w:val="000000"/>
          <w:sz w:val="24"/>
          <w:szCs w:val="24"/>
        </w:rPr>
        <w:lastRenderedPageBreak/>
        <w:t>Shlomo</w:t>
      </w:r>
      <w:proofErr w:type="spellEnd"/>
      <w:r>
        <w:rPr>
          <w:rFonts w:ascii="Times New Roman" w:eastAsia="Times New Roman" w:hAnsi="Times New Roman" w:cs="Times New Roman"/>
          <w:color w:val="000000"/>
          <w:sz w:val="24"/>
          <w:szCs w:val="24"/>
        </w:rPr>
        <w:t xml:space="preserve">, S. B., </w:t>
      </w:r>
      <w:proofErr w:type="spellStart"/>
      <w:r>
        <w:rPr>
          <w:rFonts w:ascii="Times New Roman" w:eastAsia="Times New Roman" w:hAnsi="Times New Roman" w:cs="Times New Roman"/>
          <w:color w:val="000000"/>
          <w:sz w:val="24"/>
          <w:szCs w:val="24"/>
        </w:rPr>
        <w:t>Skvirsky</w:t>
      </w:r>
      <w:proofErr w:type="spellEnd"/>
      <w:r>
        <w:rPr>
          <w:rFonts w:ascii="Times New Roman" w:eastAsia="Times New Roman" w:hAnsi="Times New Roman" w:cs="Times New Roman"/>
          <w:color w:val="000000"/>
          <w:sz w:val="24"/>
          <w:szCs w:val="24"/>
        </w:rPr>
        <w:t xml:space="preserve">, V., Ben-Ari, O. T.-, </w:t>
      </w:r>
      <w:proofErr w:type="spellStart"/>
      <w:r>
        <w:rPr>
          <w:rFonts w:ascii="Times New Roman" w:eastAsia="Times New Roman" w:hAnsi="Times New Roman" w:cs="Times New Roman"/>
          <w:color w:val="000000"/>
          <w:sz w:val="24"/>
          <w:szCs w:val="24"/>
        </w:rPr>
        <w:t>Azuri</w:t>
      </w:r>
      <w:proofErr w:type="spellEnd"/>
      <w:r>
        <w:rPr>
          <w:rFonts w:ascii="Times New Roman" w:eastAsia="Times New Roman" w:hAnsi="Times New Roman" w:cs="Times New Roman"/>
          <w:color w:val="000000"/>
          <w:sz w:val="24"/>
          <w:szCs w:val="24"/>
        </w:rPr>
        <w:t>, Y., &amp; Horowi</w:t>
      </w:r>
      <w:r>
        <w:rPr>
          <w:rFonts w:ascii="Times New Roman" w:eastAsia="Times New Roman" w:hAnsi="Times New Roman" w:cs="Times New Roman"/>
          <w:color w:val="000000"/>
          <w:sz w:val="24"/>
          <w:szCs w:val="24"/>
        </w:rPr>
        <w:t xml:space="preserve">tz, E. (2017). Mental health of women entering fertility treatment: What role do age and internal resources play? </w:t>
      </w:r>
      <w:r>
        <w:rPr>
          <w:rFonts w:ascii="Times New Roman" w:eastAsia="Times New Roman" w:hAnsi="Times New Roman" w:cs="Times New Roman"/>
          <w:i/>
          <w:color w:val="000000"/>
          <w:sz w:val="24"/>
          <w:szCs w:val="24"/>
        </w:rPr>
        <w:t>Stress and Health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33</w:t>
      </w:r>
      <w:r>
        <w:rPr>
          <w:rFonts w:ascii="Times New Roman" w:eastAsia="Times New Roman" w:hAnsi="Times New Roman" w:cs="Times New Roman"/>
          <w:color w:val="000000"/>
          <w:sz w:val="24"/>
          <w:szCs w:val="24"/>
        </w:rPr>
        <w:t xml:space="preserve">(4), 470–476. </w:t>
      </w:r>
      <w:hyperlink r:id="rId34">
        <w:r>
          <w:rPr>
            <w:rFonts w:ascii="Times New Roman" w:eastAsia="Times New Roman" w:hAnsi="Times New Roman" w:cs="Times New Roman"/>
            <w:color w:val="000000"/>
            <w:sz w:val="24"/>
            <w:szCs w:val="24"/>
            <w:u w:val="single"/>
          </w:rPr>
          <w:t>https://doi.org/10.1002/smi.2733</w:t>
        </w:r>
      </w:hyperlink>
    </w:p>
    <w:p w14:paraId="000000AC" w14:textId="77777777" w:rsidR="00174718" w:rsidRDefault="00CE3F68">
      <w:pPr>
        <w:spacing w:line="480" w:lineRule="auto"/>
        <w:ind w:left="720" w:hanging="720"/>
        <w:rPr>
          <w:ins w:id="168" w:author="Vanessa Kent" w:date="2024-09-28T19:25:00Z"/>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Sormunen</w:t>
      </w:r>
      <w:proofErr w:type="spellEnd"/>
      <w:r>
        <w:rPr>
          <w:rFonts w:ascii="Times New Roman" w:eastAsia="Times New Roman" w:hAnsi="Times New Roman" w:cs="Times New Roman"/>
          <w:color w:val="000000"/>
          <w:sz w:val="24"/>
          <w:szCs w:val="24"/>
          <w:highlight w:val="white"/>
        </w:rPr>
        <w:t xml:space="preserve">, T., </w:t>
      </w:r>
      <w:proofErr w:type="spellStart"/>
      <w:r>
        <w:rPr>
          <w:rFonts w:ascii="Times New Roman" w:eastAsia="Times New Roman" w:hAnsi="Times New Roman" w:cs="Times New Roman"/>
          <w:color w:val="000000"/>
          <w:sz w:val="24"/>
          <w:szCs w:val="24"/>
          <w:highlight w:val="white"/>
        </w:rPr>
        <w:t>Karlgren</w:t>
      </w:r>
      <w:proofErr w:type="spellEnd"/>
      <w:r>
        <w:rPr>
          <w:rFonts w:ascii="Times New Roman" w:eastAsia="Times New Roman" w:hAnsi="Times New Roman" w:cs="Times New Roman"/>
          <w:color w:val="000000"/>
          <w:sz w:val="24"/>
          <w:szCs w:val="24"/>
          <w:highlight w:val="white"/>
        </w:rPr>
        <w:t xml:space="preserve">, K., </w:t>
      </w:r>
      <w:proofErr w:type="spellStart"/>
      <w:r>
        <w:rPr>
          <w:rFonts w:ascii="Times New Roman" w:eastAsia="Times New Roman" w:hAnsi="Times New Roman" w:cs="Times New Roman"/>
          <w:color w:val="000000"/>
          <w:sz w:val="24"/>
          <w:szCs w:val="24"/>
          <w:highlight w:val="white"/>
        </w:rPr>
        <w:t>Aanesen</w:t>
      </w:r>
      <w:proofErr w:type="spellEnd"/>
      <w:r>
        <w:rPr>
          <w:rFonts w:ascii="Times New Roman" w:eastAsia="Times New Roman" w:hAnsi="Times New Roman" w:cs="Times New Roman"/>
          <w:color w:val="000000"/>
          <w:sz w:val="24"/>
          <w:szCs w:val="24"/>
          <w:highlight w:val="white"/>
        </w:rPr>
        <w:t xml:space="preserve">, A., </w:t>
      </w:r>
      <w:proofErr w:type="spellStart"/>
      <w:r>
        <w:rPr>
          <w:rFonts w:ascii="Times New Roman" w:eastAsia="Times New Roman" w:hAnsi="Times New Roman" w:cs="Times New Roman"/>
          <w:color w:val="000000"/>
          <w:sz w:val="24"/>
          <w:szCs w:val="24"/>
          <w:highlight w:val="white"/>
        </w:rPr>
        <w:t>Fossum</w:t>
      </w:r>
      <w:proofErr w:type="spellEnd"/>
      <w:r>
        <w:rPr>
          <w:rFonts w:ascii="Times New Roman" w:eastAsia="Times New Roman" w:hAnsi="Times New Roman" w:cs="Times New Roman"/>
          <w:color w:val="000000"/>
          <w:sz w:val="24"/>
          <w:szCs w:val="24"/>
          <w:highlight w:val="white"/>
        </w:rPr>
        <w:t xml:space="preserve">, B., &amp; </w:t>
      </w:r>
      <w:proofErr w:type="spellStart"/>
      <w:r>
        <w:rPr>
          <w:rFonts w:ascii="Times New Roman" w:eastAsia="Times New Roman" w:hAnsi="Times New Roman" w:cs="Times New Roman"/>
          <w:color w:val="000000"/>
          <w:sz w:val="24"/>
          <w:szCs w:val="24"/>
          <w:highlight w:val="white"/>
        </w:rPr>
        <w:t>Westerbotn</w:t>
      </w:r>
      <w:proofErr w:type="spellEnd"/>
      <w:r>
        <w:rPr>
          <w:rFonts w:ascii="Times New Roman" w:eastAsia="Times New Roman" w:hAnsi="Times New Roman" w:cs="Times New Roman"/>
          <w:color w:val="000000"/>
          <w:sz w:val="24"/>
          <w:szCs w:val="24"/>
          <w:highlight w:val="white"/>
        </w:rPr>
        <w:t xml:space="preserve">, M. (2020). The role of social media for persons affected by infertility. </w:t>
      </w:r>
      <w:r>
        <w:rPr>
          <w:rFonts w:ascii="Times New Roman" w:eastAsia="Times New Roman" w:hAnsi="Times New Roman" w:cs="Times New Roman"/>
          <w:i/>
          <w:color w:val="000000"/>
          <w:sz w:val="24"/>
          <w:szCs w:val="24"/>
          <w:highlight w:val="white"/>
        </w:rPr>
        <w:t>BMC Women’s Health</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20</w:t>
      </w:r>
      <w:r>
        <w:rPr>
          <w:rFonts w:ascii="Times New Roman" w:eastAsia="Times New Roman" w:hAnsi="Times New Roman" w:cs="Times New Roman"/>
          <w:color w:val="000000"/>
          <w:sz w:val="24"/>
          <w:szCs w:val="24"/>
          <w:highlight w:val="white"/>
        </w:rPr>
        <w:t>, 112.</w:t>
      </w:r>
      <w:hyperlink r:id="rId35">
        <w:r>
          <w:rPr>
            <w:rFonts w:ascii="Times New Roman" w:eastAsia="Times New Roman" w:hAnsi="Times New Roman" w:cs="Times New Roman"/>
            <w:color w:val="000000"/>
            <w:sz w:val="24"/>
            <w:szCs w:val="24"/>
            <w:highlight w:val="white"/>
          </w:rPr>
          <w:t xml:space="preserve"> </w:t>
        </w:r>
      </w:hyperlink>
      <w:del w:id="169" w:author="Vanessa Kent" w:date="2024-09-28T19:25:00Z">
        <w:r>
          <w:fldChar w:fldCharType="begin"/>
        </w:r>
        <w:r>
          <w:delInstrText>HYPERLINK "https://doi.or</w:delInstrText>
        </w:r>
        <w:r>
          <w:delInstrText>g/10.1186/s12905-020-00964-0"</w:delInstrText>
        </w:r>
        <w:r>
          <w:fldChar w:fldCharType="separate"/>
        </w:r>
        <w:r>
          <w:rPr>
            <w:rFonts w:ascii="Times New Roman" w:eastAsia="Times New Roman" w:hAnsi="Times New Roman" w:cs="Times New Roman"/>
            <w:color w:val="000000"/>
            <w:sz w:val="24"/>
            <w:szCs w:val="24"/>
            <w:highlight w:val="white"/>
          </w:rPr>
          <w:delText>https://doi.org/10.1186/s12905-020-00964-0</w:delText>
        </w:r>
        <w:r>
          <w:fldChar w:fldCharType="end"/>
        </w:r>
      </w:del>
      <w:ins w:id="170" w:author="Vanessa Kent" w:date="2024-09-28T19:25:00Z">
        <w:r>
          <w:fldChar w:fldCharType="begin"/>
        </w:r>
        <w:r>
          <w:instrText>HYPERLINK "https://doi.org/10.1186/s12905-020-00964-0"</w:instrText>
        </w:r>
        <w:r>
          <w:fldChar w:fldCharType="separate"/>
        </w:r>
        <w:r>
          <w:rPr>
            <w:rFonts w:ascii="Times New Roman" w:eastAsia="Times New Roman" w:hAnsi="Times New Roman" w:cs="Times New Roman"/>
            <w:color w:val="000000"/>
            <w:sz w:val="24"/>
            <w:szCs w:val="24"/>
            <w:highlight w:val="white"/>
          </w:rPr>
          <w:t>https://doi.org/10.1186/s12905-020-00964-0</w:t>
        </w:r>
        <w:r>
          <w:fldChar w:fldCharType="end"/>
        </w:r>
      </w:ins>
    </w:p>
    <w:p w14:paraId="000000AD" w14:textId="77777777" w:rsidR="00174718" w:rsidRPr="00174718" w:rsidRDefault="00CE3F68">
      <w:pPr>
        <w:spacing w:line="480" w:lineRule="auto"/>
        <w:ind w:left="720" w:hanging="720"/>
        <w:rPr>
          <w:rFonts w:ascii="Times New Roman" w:eastAsia="Times New Roman" w:hAnsi="Times New Roman" w:cs="Times New Roman"/>
          <w:sz w:val="24"/>
          <w:szCs w:val="24"/>
          <w:highlight w:val="white"/>
          <w:rPrChange w:id="171" w:author="Vanessa Kent" w:date="2024-09-28T19:25:00Z">
            <w:rPr>
              <w:rFonts w:ascii="Times New Roman" w:eastAsia="Times New Roman" w:hAnsi="Times New Roman" w:cs="Times New Roman"/>
              <w:sz w:val="24"/>
              <w:szCs w:val="24"/>
              <w:highlight w:val="white"/>
              <w:u w:val="single"/>
            </w:rPr>
          </w:rPrChange>
        </w:rPr>
      </w:pPr>
      <w:ins w:id="172" w:author="Vanessa Kent" w:date="2024-09-28T19:25:00Z">
        <w:r>
          <w:rPr>
            <w:rFonts w:ascii="Times New Roman" w:eastAsia="Times New Roman" w:hAnsi="Times New Roman" w:cs="Times New Roman"/>
            <w:color w:val="000000"/>
            <w:sz w:val="24"/>
            <w:szCs w:val="24"/>
            <w:highlight w:val="white"/>
          </w:rPr>
          <w:t>Starks, H. and Trinidad, S. B. (2007) ‘Choose Your Method: A Comparison of Phenomenology, Discourse Analysis, and Grounded Theory’, Qualitative Health Research 17(10): 1372–80</w:t>
        </w:r>
      </w:ins>
    </w:p>
    <w:p w14:paraId="000000AE" w14:textId="77777777" w:rsidR="00174718" w:rsidRDefault="00CE3F68">
      <w:pPr>
        <w:spacing w:line="480" w:lineRule="auto"/>
        <w:ind w:left="720" w:hanging="720"/>
        <w:rPr>
          <w:rFonts w:ascii="Times New Roman" w:eastAsia="Times New Roman" w:hAnsi="Times New Roman" w:cs="Times New Roman"/>
          <w:color w:val="212121"/>
          <w:sz w:val="26"/>
          <w:szCs w:val="26"/>
          <w:highlight w:val="white"/>
        </w:rPr>
      </w:pPr>
      <w:r>
        <w:rPr>
          <w:rFonts w:ascii="Times New Roman" w:eastAsia="Times New Roman" w:hAnsi="Times New Roman" w:cs="Times New Roman"/>
          <w:color w:val="212121"/>
          <w:sz w:val="26"/>
          <w:szCs w:val="26"/>
          <w:highlight w:val="white"/>
        </w:rPr>
        <w:t xml:space="preserve">Thomas, J. L., Carter, S. E., Dunkel </w:t>
      </w:r>
      <w:proofErr w:type="spellStart"/>
      <w:r>
        <w:rPr>
          <w:rFonts w:ascii="Times New Roman" w:eastAsia="Times New Roman" w:hAnsi="Times New Roman" w:cs="Times New Roman"/>
          <w:color w:val="212121"/>
          <w:sz w:val="26"/>
          <w:szCs w:val="26"/>
          <w:highlight w:val="white"/>
        </w:rPr>
        <w:t>Schetter</w:t>
      </w:r>
      <w:proofErr w:type="spellEnd"/>
      <w:r>
        <w:rPr>
          <w:rFonts w:ascii="Times New Roman" w:eastAsia="Times New Roman" w:hAnsi="Times New Roman" w:cs="Times New Roman"/>
          <w:color w:val="212121"/>
          <w:sz w:val="26"/>
          <w:szCs w:val="26"/>
          <w:highlight w:val="white"/>
        </w:rPr>
        <w:t>, C., &amp; Sumner, J. A. (2021). Racia</w:t>
      </w:r>
      <w:r>
        <w:rPr>
          <w:rFonts w:ascii="Times New Roman" w:eastAsia="Times New Roman" w:hAnsi="Times New Roman" w:cs="Times New Roman"/>
          <w:color w:val="212121"/>
          <w:sz w:val="26"/>
          <w:szCs w:val="26"/>
          <w:highlight w:val="white"/>
        </w:rPr>
        <w:t xml:space="preserve">l and ethnic disparities in posttraumatic psychopathology among postpartum women. </w:t>
      </w:r>
      <w:r>
        <w:rPr>
          <w:rFonts w:ascii="Times New Roman" w:eastAsia="Times New Roman" w:hAnsi="Times New Roman" w:cs="Times New Roman"/>
          <w:i/>
          <w:color w:val="212121"/>
          <w:sz w:val="26"/>
          <w:szCs w:val="26"/>
          <w:highlight w:val="white"/>
        </w:rPr>
        <w:t>Journal of psychiatric research</w:t>
      </w:r>
      <w:r>
        <w:rPr>
          <w:rFonts w:ascii="Times New Roman" w:eastAsia="Times New Roman" w:hAnsi="Times New Roman" w:cs="Times New Roman"/>
          <w:color w:val="212121"/>
          <w:sz w:val="26"/>
          <w:szCs w:val="26"/>
          <w:highlight w:val="white"/>
        </w:rPr>
        <w:t xml:space="preserve">, </w:t>
      </w:r>
      <w:r>
        <w:rPr>
          <w:rFonts w:ascii="Times New Roman" w:eastAsia="Times New Roman" w:hAnsi="Times New Roman" w:cs="Times New Roman"/>
          <w:i/>
          <w:color w:val="212121"/>
          <w:sz w:val="26"/>
          <w:szCs w:val="26"/>
          <w:highlight w:val="white"/>
        </w:rPr>
        <w:t>137</w:t>
      </w:r>
      <w:r>
        <w:rPr>
          <w:rFonts w:ascii="Times New Roman" w:eastAsia="Times New Roman" w:hAnsi="Times New Roman" w:cs="Times New Roman"/>
          <w:color w:val="212121"/>
          <w:sz w:val="26"/>
          <w:szCs w:val="26"/>
          <w:highlight w:val="white"/>
        </w:rPr>
        <w:t xml:space="preserve">, 36–40. </w:t>
      </w:r>
      <w:hyperlink r:id="rId36">
        <w:r>
          <w:rPr>
            <w:rFonts w:ascii="Times New Roman" w:eastAsia="Times New Roman" w:hAnsi="Times New Roman" w:cs="Times New Roman"/>
            <w:color w:val="1155CC"/>
            <w:sz w:val="26"/>
            <w:szCs w:val="26"/>
            <w:highlight w:val="white"/>
            <w:u w:val="single"/>
          </w:rPr>
          <w:t>https://doi.org/10.1016/j.jpsychires.2021.02.030</w:t>
        </w:r>
      </w:hyperlink>
    </w:p>
    <w:p w14:paraId="000000AF" w14:textId="77777777" w:rsidR="00174718" w:rsidRDefault="00CE3F68">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US Centers f</w:t>
      </w:r>
      <w:r>
        <w:rPr>
          <w:rFonts w:ascii="Times New Roman" w:eastAsia="Times New Roman" w:hAnsi="Times New Roman" w:cs="Times New Roman"/>
          <w:sz w:val="24"/>
          <w:szCs w:val="24"/>
          <w:highlight w:val="white"/>
        </w:rPr>
        <w:t>or Disease Control and Prevention. (2022, September 29).</w:t>
      </w:r>
      <w:r>
        <w:rPr>
          <w:rFonts w:ascii="Times New Roman" w:eastAsia="Times New Roman" w:hAnsi="Times New Roman" w:cs="Times New Roman"/>
          <w:i/>
          <w:sz w:val="24"/>
          <w:szCs w:val="24"/>
          <w:highlight w:val="white"/>
        </w:rPr>
        <w:t xml:space="preserve"> Stillbirth</w:t>
      </w:r>
      <w:r>
        <w:rPr>
          <w:rFonts w:ascii="Times New Roman" w:eastAsia="Times New Roman" w:hAnsi="Times New Roman" w:cs="Times New Roman"/>
          <w:sz w:val="24"/>
          <w:szCs w:val="24"/>
          <w:highlight w:val="white"/>
        </w:rPr>
        <w:t xml:space="preserve">. </w:t>
      </w:r>
      <w:hyperlink r:id="rId37">
        <w:r>
          <w:rPr>
            <w:rFonts w:ascii="Times New Roman" w:eastAsia="Times New Roman" w:hAnsi="Times New Roman" w:cs="Times New Roman"/>
            <w:sz w:val="24"/>
            <w:szCs w:val="24"/>
            <w:highlight w:val="white"/>
          </w:rPr>
          <w:t>https://www.cdc.gov/ncbddd/stillbirth/facts.html</w:t>
        </w:r>
      </w:hyperlink>
    </w:p>
    <w:p w14:paraId="000000B0" w14:textId="77777777" w:rsidR="00174718" w:rsidRDefault="00CE3F68">
      <w:pPr>
        <w:spacing w:line="480" w:lineRule="auto"/>
        <w:ind w:left="720"/>
        <w:rPr>
          <w:rFonts w:ascii="Times New Roman" w:eastAsia="Times New Roman" w:hAnsi="Times New Roman" w:cs="Times New Roman"/>
          <w:color w:val="212121"/>
          <w:sz w:val="26"/>
          <w:szCs w:val="26"/>
          <w:highlight w:val="white"/>
        </w:rPr>
      </w:pPr>
      <w:r>
        <w:rPr>
          <w:rFonts w:ascii="Times New Roman" w:eastAsia="Times New Roman" w:hAnsi="Times New Roman" w:cs="Times New Roman"/>
          <w:sz w:val="24"/>
          <w:szCs w:val="24"/>
        </w:rPr>
        <w:t>US Centers for Disease Control and Prevention. (2023, December 15).</w:t>
      </w:r>
      <w:r>
        <w:rPr>
          <w:rFonts w:ascii="Times New Roman" w:eastAsia="Times New Roman" w:hAnsi="Times New Roman" w:cs="Times New Roman"/>
          <w:i/>
          <w:sz w:val="24"/>
          <w:szCs w:val="24"/>
        </w:rPr>
        <w:t xml:space="preserve"> Infertility: Frequently asked questions</w:t>
      </w:r>
      <w:r>
        <w:rPr>
          <w:rFonts w:ascii="Times New Roman" w:eastAsia="Times New Roman" w:hAnsi="Times New Roman" w:cs="Times New Roman"/>
          <w:sz w:val="24"/>
          <w:szCs w:val="24"/>
        </w:rPr>
        <w:t>. https://www.cdc.gov/reproductive-health/infertility-faq/index.html</w:t>
      </w:r>
    </w:p>
    <w:p w14:paraId="000000B1" w14:textId="77777777" w:rsidR="00174718" w:rsidRDefault="00CE3F68">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Vučina</w:t>
      </w:r>
      <w:proofErr w:type="spellEnd"/>
      <w:r>
        <w:rPr>
          <w:rFonts w:ascii="Times New Roman" w:eastAsia="Times New Roman" w:hAnsi="Times New Roman" w:cs="Times New Roman"/>
          <w:color w:val="000000"/>
          <w:sz w:val="24"/>
          <w:szCs w:val="24"/>
        </w:rPr>
        <w:t xml:space="preserve">, T., &amp; Oakley, S. (2018). Case study of EMDR therapy use in treating reproductive trauma - A case report. </w:t>
      </w:r>
      <w:proofErr w:type="spellStart"/>
      <w:r>
        <w:rPr>
          <w:rFonts w:ascii="Times New Roman" w:eastAsia="Times New Roman" w:hAnsi="Times New Roman" w:cs="Times New Roman"/>
          <w:i/>
          <w:color w:val="000000"/>
          <w:sz w:val="24"/>
          <w:szCs w:val="24"/>
        </w:rPr>
        <w:t>Psychiatria</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Danubina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30</w:t>
      </w:r>
      <w:r>
        <w:rPr>
          <w:rFonts w:ascii="Times New Roman" w:eastAsia="Times New Roman" w:hAnsi="Times New Roman" w:cs="Times New Roman"/>
          <w:color w:val="000000"/>
          <w:sz w:val="24"/>
          <w:szCs w:val="24"/>
        </w:rPr>
        <w:t>(Suppl 5), 262–264.</w:t>
      </w:r>
    </w:p>
    <w:p w14:paraId="000000B2" w14:textId="77777777" w:rsidR="00174718" w:rsidRDefault="00CE3F68">
      <w:pPr>
        <w:spacing w:line="480" w:lineRule="auto"/>
        <w:ind w:left="720" w:hanging="720"/>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Weiss, M. S., &amp; Marsh, E. E. (2022). Navigating unequal paths: Racial disparities in the infertility journey. </w:t>
      </w:r>
      <w:r>
        <w:rPr>
          <w:rFonts w:ascii="Times New Roman" w:eastAsia="Times New Roman" w:hAnsi="Times New Roman" w:cs="Times New Roman"/>
          <w:i/>
          <w:color w:val="222222"/>
          <w:sz w:val="24"/>
          <w:szCs w:val="24"/>
          <w:highlight w:val="white"/>
        </w:rPr>
        <w:t>Obstetrics &amp; Gynecology</w:t>
      </w:r>
      <w:r>
        <w:rPr>
          <w:rFonts w:ascii="Times New Roman" w:eastAsia="Times New Roman" w:hAnsi="Times New Roman" w:cs="Times New Roman"/>
          <w:color w:val="222222"/>
          <w:sz w:val="24"/>
          <w:szCs w:val="24"/>
          <w:highlight w:val="white"/>
        </w:rPr>
        <w:t>, 10-1097.</w:t>
      </w:r>
    </w:p>
    <w:p w14:paraId="000000B3"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World Health Organization. (2023, April 3). </w:t>
      </w:r>
      <w:r>
        <w:rPr>
          <w:rFonts w:ascii="Times New Roman" w:eastAsia="Times New Roman" w:hAnsi="Times New Roman" w:cs="Times New Roman"/>
          <w:i/>
          <w:sz w:val="24"/>
          <w:szCs w:val="24"/>
          <w:highlight w:val="white"/>
        </w:rPr>
        <w:t xml:space="preserve">Infertility. </w:t>
      </w:r>
      <w:r>
        <w:rPr>
          <w:rFonts w:ascii="Times New Roman" w:eastAsia="Times New Roman" w:hAnsi="Times New Roman" w:cs="Times New Roman"/>
          <w:sz w:val="24"/>
          <w:szCs w:val="24"/>
          <w:highlight w:val="white"/>
        </w:rPr>
        <w:t>https://www.who.int/news-room/fact-sheets/detail/infertility#:~:text=Key%20facts,on%20their%20families%20and%20communities.</w:t>
      </w:r>
    </w:p>
    <w:p w14:paraId="000000B4"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World Health Organization. (2023). </w:t>
      </w:r>
      <w:r>
        <w:rPr>
          <w:rFonts w:ascii="Times New Roman" w:eastAsia="Times New Roman" w:hAnsi="Times New Roman" w:cs="Times New Roman"/>
          <w:i/>
          <w:color w:val="000000"/>
          <w:sz w:val="24"/>
          <w:szCs w:val="24"/>
        </w:rPr>
        <w:t xml:space="preserve">Infertility prevalence estimates. </w:t>
      </w:r>
      <w:hyperlink r:id="rId38">
        <w:r>
          <w:rPr>
            <w:rFonts w:ascii="Times New Roman" w:eastAsia="Times New Roman" w:hAnsi="Times New Roman" w:cs="Times New Roman"/>
            <w:color w:val="000000"/>
            <w:sz w:val="24"/>
            <w:szCs w:val="24"/>
            <w:highlight w:val="white"/>
            <w:u w:val="single"/>
          </w:rPr>
          <w:t>https://iris.who.int/bitstream/handle/10665/366700/9789240068315-eng.pdf?sequence=1</w:t>
        </w:r>
      </w:hyperlink>
    </w:p>
    <w:p w14:paraId="000000B5" w14:textId="77777777" w:rsidR="00174718" w:rsidRDefault="00CE3F68">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Zurlo, M. C., </w:t>
      </w:r>
      <w:proofErr w:type="spellStart"/>
      <w:r>
        <w:rPr>
          <w:rFonts w:ascii="Times New Roman" w:eastAsia="Times New Roman" w:hAnsi="Times New Roman" w:cs="Times New Roman"/>
          <w:sz w:val="24"/>
          <w:szCs w:val="24"/>
        </w:rPr>
        <w:t>Cattaneo</w:t>
      </w:r>
      <w:proofErr w:type="spellEnd"/>
      <w:r>
        <w:rPr>
          <w:rFonts w:ascii="Times New Roman" w:eastAsia="Times New Roman" w:hAnsi="Times New Roman" w:cs="Times New Roman"/>
          <w:sz w:val="24"/>
          <w:szCs w:val="24"/>
        </w:rPr>
        <w:t xml:space="preserve"> Della Volta, M. F.</w:t>
      </w:r>
      <w:proofErr w:type="gramStart"/>
      <w:r>
        <w:rPr>
          <w:rFonts w:ascii="Times New Roman" w:eastAsia="Times New Roman" w:hAnsi="Times New Roman" w:cs="Times New Roman"/>
          <w:sz w:val="24"/>
          <w:szCs w:val="24"/>
        </w:rPr>
        <w:t>,  &amp;</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Valone</w:t>
      </w:r>
      <w:proofErr w:type="spellEnd"/>
      <w:r>
        <w:rPr>
          <w:rFonts w:ascii="Times New Roman" w:eastAsia="Times New Roman" w:hAnsi="Times New Roman" w:cs="Times New Roman"/>
          <w:sz w:val="24"/>
          <w:szCs w:val="24"/>
        </w:rPr>
        <w:t>, F. (2018). Predictors of quality of life and psychological health in infertile</w:t>
      </w:r>
      <w:r>
        <w:rPr>
          <w:rFonts w:ascii="Times New Roman" w:eastAsia="Times New Roman" w:hAnsi="Times New Roman" w:cs="Times New Roman"/>
          <w:sz w:val="24"/>
          <w:szCs w:val="24"/>
        </w:rPr>
        <w:t xml:space="preserve"> couples: The moderating role of duration of infertility. </w:t>
      </w:r>
      <w:r>
        <w:rPr>
          <w:rFonts w:ascii="Times New Roman" w:eastAsia="Times New Roman" w:hAnsi="Times New Roman" w:cs="Times New Roman"/>
          <w:i/>
          <w:sz w:val="24"/>
          <w:szCs w:val="24"/>
        </w:rPr>
        <w:t>Quality of Life Research</w:t>
      </w:r>
      <w:r>
        <w:rPr>
          <w:rFonts w:ascii="Times New Roman" w:eastAsia="Times New Roman" w:hAnsi="Times New Roman" w:cs="Times New Roman"/>
          <w:sz w:val="24"/>
          <w:szCs w:val="24"/>
        </w:rPr>
        <w:t>. doi.org/10.1007/s11136-017-1781-4.</w:t>
      </w:r>
    </w:p>
    <w:p w14:paraId="000000B6" w14:textId="77777777" w:rsidR="00174718" w:rsidRDefault="00174718">
      <w:pPr>
        <w:spacing w:line="480" w:lineRule="auto"/>
        <w:ind w:left="720" w:hanging="720"/>
        <w:rPr>
          <w:rFonts w:ascii="Times New Roman" w:eastAsia="Times New Roman" w:hAnsi="Times New Roman" w:cs="Times New Roman"/>
          <w:color w:val="000000"/>
          <w:sz w:val="24"/>
          <w:szCs w:val="24"/>
        </w:rPr>
      </w:pPr>
    </w:p>
    <w:p w14:paraId="000000B7" w14:textId="77777777" w:rsidR="00174718" w:rsidRDefault="00174718">
      <w:pPr>
        <w:spacing w:line="480" w:lineRule="auto"/>
        <w:ind w:left="720" w:hanging="720"/>
        <w:rPr>
          <w:rFonts w:ascii="Times New Roman" w:eastAsia="Times New Roman" w:hAnsi="Times New Roman" w:cs="Times New Roman"/>
          <w:color w:val="000000"/>
          <w:sz w:val="24"/>
          <w:szCs w:val="24"/>
        </w:rPr>
      </w:pPr>
    </w:p>
    <w:p w14:paraId="000000B8" w14:textId="77777777" w:rsidR="00174718" w:rsidRDefault="00174718">
      <w:pPr>
        <w:spacing w:line="480" w:lineRule="auto"/>
        <w:ind w:left="720" w:hanging="720"/>
        <w:rPr>
          <w:rFonts w:ascii="Times New Roman" w:eastAsia="Times New Roman" w:hAnsi="Times New Roman" w:cs="Times New Roman"/>
          <w:b/>
          <w:color w:val="000000"/>
          <w:sz w:val="24"/>
          <w:szCs w:val="24"/>
        </w:rPr>
      </w:pPr>
    </w:p>
    <w:p w14:paraId="000000B9" w14:textId="77777777" w:rsidR="00174718" w:rsidRDefault="00174718">
      <w:pPr>
        <w:spacing w:line="480" w:lineRule="auto"/>
        <w:ind w:left="720" w:hanging="720"/>
        <w:jc w:val="center"/>
        <w:rPr>
          <w:rFonts w:ascii="Times New Roman" w:eastAsia="Times New Roman" w:hAnsi="Times New Roman" w:cs="Times New Roman"/>
          <w:b/>
          <w:color w:val="000000"/>
          <w:sz w:val="24"/>
          <w:szCs w:val="24"/>
        </w:rPr>
      </w:pPr>
    </w:p>
    <w:p w14:paraId="000000BA" w14:textId="77777777" w:rsidR="00174718" w:rsidRDefault="00174718">
      <w:pPr>
        <w:spacing w:line="480" w:lineRule="auto"/>
        <w:ind w:left="720" w:hanging="720"/>
        <w:jc w:val="center"/>
        <w:rPr>
          <w:rFonts w:ascii="Times New Roman" w:eastAsia="Times New Roman" w:hAnsi="Times New Roman" w:cs="Times New Roman"/>
          <w:color w:val="000000"/>
          <w:sz w:val="24"/>
          <w:szCs w:val="24"/>
        </w:rPr>
      </w:pPr>
    </w:p>
    <w:p w14:paraId="000000BB" w14:textId="77777777" w:rsidR="00174718" w:rsidRDefault="00174718">
      <w:pPr>
        <w:spacing w:line="480" w:lineRule="auto"/>
        <w:ind w:left="720" w:hanging="720"/>
        <w:rPr>
          <w:rFonts w:ascii="Times New Roman" w:eastAsia="Times New Roman" w:hAnsi="Times New Roman" w:cs="Times New Roman"/>
          <w:color w:val="000000"/>
          <w:sz w:val="24"/>
          <w:szCs w:val="24"/>
        </w:rPr>
      </w:pPr>
    </w:p>
    <w:sectPr w:rsidR="00174718">
      <w:headerReference w:type="default" r:id="rId39"/>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8" w:author="Vanessa Kent" w:date="2024-09-28T20:09:00Z" w:initials="">
    <w:p w14:paraId="000000E9" w14:textId="77777777" w:rsidR="00174718" w:rsidRDefault="00CE3F68">
      <w:pPr>
        <w:widowControl w:val="0"/>
        <w:pBdr>
          <w:top w:val="nil"/>
          <w:left w:val="nil"/>
          <w:bottom w:val="nil"/>
          <w:right w:val="nil"/>
          <w:between w:val="nil"/>
        </w:pBdr>
        <w:spacing w:line="240" w:lineRule="auto"/>
        <w:rPr>
          <w:color w:val="000000"/>
        </w:rPr>
      </w:pPr>
      <w:r>
        <w:rPr>
          <w:color w:val="000000"/>
        </w:rPr>
        <w:t>I agree</w:t>
      </w:r>
    </w:p>
  </w:comment>
  <w:comment w:id="15" w:author="Vanessa Kent" w:date="2024-09-28T20:46:00Z" w:initials="">
    <w:p w14:paraId="000000EA" w14:textId="77777777" w:rsidR="00174718" w:rsidRDefault="00CE3F68">
      <w:pPr>
        <w:widowControl w:val="0"/>
        <w:pBdr>
          <w:top w:val="nil"/>
          <w:left w:val="nil"/>
          <w:bottom w:val="nil"/>
          <w:right w:val="nil"/>
          <w:between w:val="nil"/>
        </w:pBdr>
        <w:spacing w:line="240" w:lineRule="auto"/>
        <w:rPr>
          <w:color w:val="000000"/>
        </w:rPr>
      </w:pPr>
      <w:r>
        <w:rPr>
          <w:color w:val="000000"/>
        </w:rPr>
        <w:t>maybe keep a couple to summarize the intensity o</w:t>
      </w:r>
      <w:r>
        <w:rPr>
          <w:color w:val="000000"/>
        </w:rPr>
        <w:t>f it as well as familiarize the effect to the reader</w:t>
      </w:r>
    </w:p>
  </w:comment>
  <w:comment w:id="16" w:author="Caitlin Overfelt" w:date="2024-09-30T15:06:00Z" w:initials="">
    <w:p w14:paraId="000000EB" w14:textId="77777777" w:rsidR="00174718" w:rsidRDefault="00CE3F68">
      <w:pPr>
        <w:widowControl w:val="0"/>
        <w:pBdr>
          <w:top w:val="nil"/>
          <w:left w:val="nil"/>
          <w:bottom w:val="nil"/>
          <w:right w:val="nil"/>
          <w:between w:val="nil"/>
        </w:pBdr>
        <w:spacing w:line="240" w:lineRule="auto"/>
        <w:rPr>
          <w:color w:val="000000"/>
        </w:rPr>
      </w:pPr>
      <w:r>
        <w:rPr>
          <w:color w:val="000000"/>
        </w:rPr>
        <w:t>I'm still trying to figure out how to keep part of this and have it flow with the other pieces...</w:t>
      </w:r>
    </w:p>
  </w:comment>
  <w:comment w:id="17" w:author="Vanessa Kent" w:date="2024-09-30T21:01:00Z" w:initials="">
    <w:p w14:paraId="000000EC" w14:textId="77777777" w:rsidR="00174718" w:rsidRDefault="00CE3F68">
      <w:pPr>
        <w:widowControl w:val="0"/>
        <w:pBdr>
          <w:top w:val="nil"/>
          <w:left w:val="nil"/>
          <w:bottom w:val="nil"/>
          <w:right w:val="nil"/>
          <w:between w:val="nil"/>
        </w:pBdr>
        <w:spacing w:line="240" w:lineRule="auto"/>
        <w:rPr>
          <w:color w:val="000000"/>
        </w:rPr>
      </w:pPr>
      <w:r>
        <w:rPr>
          <w:color w:val="000000"/>
        </w:rPr>
        <w:t>I reworked it. We can take out the mommy daddy piece it you like- I rewrote below as it was getting too h</w:t>
      </w:r>
      <w:r>
        <w:rPr>
          <w:color w:val="000000"/>
        </w:rPr>
        <w:t>ard to follow above</w:t>
      </w:r>
    </w:p>
  </w:comment>
  <w:comment w:id="25" w:author="Vanessa Kent" w:date="2024-09-30T21:11:00Z" w:initials="">
    <w:p w14:paraId="000000F6" w14:textId="77777777" w:rsidR="00174718" w:rsidRDefault="00CE3F68">
      <w:pPr>
        <w:widowControl w:val="0"/>
        <w:pBdr>
          <w:top w:val="nil"/>
          <w:left w:val="nil"/>
          <w:bottom w:val="nil"/>
          <w:right w:val="nil"/>
          <w:between w:val="nil"/>
        </w:pBdr>
        <w:spacing w:line="240" w:lineRule="auto"/>
        <w:rPr>
          <w:color w:val="000000"/>
        </w:rPr>
      </w:pPr>
      <w:r>
        <w:rPr>
          <w:color w:val="000000"/>
        </w:rPr>
        <w:t>i added this to separate from the meth</w:t>
      </w:r>
      <w:r>
        <w:rPr>
          <w:color w:val="000000"/>
        </w:rPr>
        <w:t>od section.</w:t>
      </w:r>
    </w:p>
  </w:comment>
  <w:comment w:id="29" w:author="Vanessa Kent" w:date="2024-09-30T21:57:00Z" w:initials="">
    <w:p w14:paraId="000000D5" w14:textId="77777777" w:rsidR="00174718" w:rsidRDefault="00CE3F68">
      <w:pPr>
        <w:widowControl w:val="0"/>
        <w:pBdr>
          <w:top w:val="nil"/>
          <w:left w:val="nil"/>
          <w:bottom w:val="nil"/>
          <w:right w:val="nil"/>
          <w:between w:val="nil"/>
        </w:pBdr>
        <w:spacing w:line="240" w:lineRule="auto"/>
        <w:rPr>
          <w:color w:val="000000"/>
        </w:rPr>
      </w:pPr>
      <w:r>
        <w:rPr>
          <w:color w:val="000000"/>
        </w:rPr>
        <w:t>should we keep this or take out</w:t>
      </w:r>
    </w:p>
  </w:comment>
  <w:comment w:id="30" w:author="Caitlin Overfelt" w:date="2024-10-01T01:43:00Z" w:initials="">
    <w:p w14:paraId="000000D6" w14:textId="77777777" w:rsidR="00174718" w:rsidRDefault="00CE3F68">
      <w:pPr>
        <w:widowControl w:val="0"/>
        <w:pBdr>
          <w:top w:val="nil"/>
          <w:left w:val="nil"/>
          <w:bottom w:val="nil"/>
          <w:right w:val="nil"/>
          <w:between w:val="nil"/>
        </w:pBdr>
        <w:spacing w:line="240" w:lineRule="auto"/>
        <w:rPr>
          <w:color w:val="000000"/>
        </w:rPr>
      </w:pPr>
      <w:r>
        <w:rPr>
          <w:color w:val="000000"/>
        </w:rPr>
        <w:t>I think it's important to keep in and see what editors think</w:t>
      </w:r>
    </w:p>
  </w:comment>
  <w:comment w:id="32" w:author="Vanessa Kent" w:date="2024-09-28T18:51:00Z" w:initials="">
    <w:p w14:paraId="000000DE" w14:textId="77777777" w:rsidR="00174718" w:rsidRDefault="00CE3F68">
      <w:pPr>
        <w:widowControl w:val="0"/>
        <w:pBdr>
          <w:top w:val="nil"/>
          <w:left w:val="nil"/>
          <w:bottom w:val="nil"/>
          <w:right w:val="nil"/>
          <w:between w:val="nil"/>
        </w:pBdr>
        <w:spacing w:line="240" w:lineRule="auto"/>
        <w:rPr>
          <w:color w:val="000000"/>
        </w:rPr>
      </w:pPr>
      <w:r>
        <w:rPr>
          <w:color w:val="000000"/>
        </w:rPr>
        <w:t xml:space="preserve">deleted and added </w:t>
      </w:r>
      <w:r>
        <w:rPr>
          <w:color w:val="000000"/>
        </w:rPr>
        <w:t>to the researcher section</w:t>
      </w:r>
    </w:p>
  </w:comment>
  <w:comment w:id="37" w:author="Caitlin Overfelt" w:date="2024-08-25T17:33:00Z" w:initials="">
    <w:p w14:paraId="000000EF" w14:textId="77777777" w:rsidR="00174718" w:rsidRDefault="00CE3F68">
      <w:pPr>
        <w:widowControl w:val="0"/>
        <w:pBdr>
          <w:top w:val="nil"/>
          <w:left w:val="nil"/>
          <w:bottom w:val="nil"/>
          <w:right w:val="nil"/>
          <w:between w:val="nil"/>
        </w:pBdr>
        <w:spacing w:line="240" w:lineRule="auto"/>
        <w:rPr>
          <w:color w:val="000000"/>
        </w:rPr>
      </w:pPr>
      <w:r>
        <w:rPr>
          <w:color w:val="000000"/>
        </w:rPr>
        <w:t>Should we include some examples of our open ended questions here?</w:t>
      </w:r>
    </w:p>
  </w:comment>
  <w:comment w:id="38" w:author="Vanessa Kent" w:date="2024-09-28T20:48:00Z" w:initials="">
    <w:p w14:paraId="000000F0" w14:textId="77777777" w:rsidR="00174718" w:rsidRDefault="00CE3F68">
      <w:pPr>
        <w:widowControl w:val="0"/>
        <w:pBdr>
          <w:top w:val="nil"/>
          <w:left w:val="nil"/>
          <w:bottom w:val="nil"/>
          <w:right w:val="nil"/>
          <w:between w:val="nil"/>
        </w:pBdr>
        <w:spacing w:line="240" w:lineRule="auto"/>
        <w:rPr>
          <w:color w:val="000000"/>
        </w:rPr>
      </w:pPr>
      <w:r>
        <w:rPr>
          <w:color w:val="000000"/>
        </w:rPr>
        <w:t>done but may be repetitive</w:t>
      </w:r>
    </w:p>
  </w:comment>
  <w:comment w:id="39" w:author="Caitlin Overfelt" w:date="2024-09-29T15:05:00Z" w:initials="">
    <w:p w14:paraId="000000F1" w14:textId="77777777" w:rsidR="00174718" w:rsidRDefault="00CE3F68">
      <w:pPr>
        <w:widowControl w:val="0"/>
        <w:pBdr>
          <w:top w:val="nil"/>
          <w:left w:val="nil"/>
          <w:bottom w:val="nil"/>
          <w:right w:val="nil"/>
          <w:between w:val="nil"/>
        </w:pBdr>
        <w:spacing w:line="240" w:lineRule="auto"/>
        <w:rPr>
          <w:color w:val="000000"/>
        </w:rPr>
      </w:pPr>
      <w:r>
        <w:rPr>
          <w:color w:val="000000"/>
        </w:rPr>
        <w:t>We could use the broader, overall research question for above and then break it down with specific questions asked here - thats consistent with APA7 guidelines for what to include within the data collection section</w:t>
      </w:r>
    </w:p>
  </w:comment>
  <w:comment w:id="42" w:author="Caitlin Overfelt" w:date="2024-08-25T17:33:00Z" w:initials="">
    <w:p w14:paraId="000000ED" w14:textId="77777777" w:rsidR="00174718" w:rsidRDefault="00CE3F68">
      <w:pPr>
        <w:widowControl w:val="0"/>
        <w:pBdr>
          <w:top w:val="nil"/>
          <w:left w:val="nil"/>
          <w:bottom w:val="nil"/>
          <w:right w:val="nil"/>
          <w:between w:val="nil"/>
        </w:pBdr>
        <w:spacing w:line="240" w:lineRule="auto"/>
        <w:rPr>
          <w:color w:val="000000"/>
        </w:rPr>
      </w:pPr>
      <w:r>
        <w:rPr>
          <w:color w:val="000000"/>
        </w:rPr>
        <w:t>include more detail about phenom. specific analysis from the literature</w:t>
      </w:r>
    </w:p>
  </w:comment>
  <w:comment w:id="43" w:author="Vanessa Kent" w:date="2024-09-29T01:46:00Z" w:initials="">
    <w:p w14:paraId="000000EE" w14:textId="77777777" w:rsidR="00174718" w:rsidRDefault="00CE3F68">
      <w:pPr>
        <w:widowControl w:val="0"/>
        <w:pBdr>
          <w:top w:val="nil"/>
          <w:left w:val="nil"/>
          <w:bottom w:val="nil"/>
          <w:right w:val="nil"/>
          <w:between w:val="nil"/>
        </w:pBdr>
        <w:spacing w:line="240" w:lineRule="auto"/>
        <w:rPr>
          <w:color w:val="000000"/>
        </w:rPr>
      </w:pPr>
      <w:r>
        <w:rPr>
          <w:color w:val="000000"/>
        </w:rPr>
        <w:t>Done</w:t>
      </w:r>
    </w:p>
  </w:comment>
  <w:comment w:id="45" w:author="Caitlin Overfelt" w:date="2024-09-29T15:08:00Z" w:initials="">
    <w:p w14:paraId="000000E2" w14:textId="77777777" w:rsidR="00174718" w:rsidRDefault="00CE3F68">
      <w:pPr>
        <w:widowControl w:val="0"/>
        <w:pBdr>
          <w:top w:val="nil"/>
          <w:left w:val="nil"/>
          <w:bottom w:val="nil"/>
          <w:right w:val="nil"/>
          <w:between w:val="nil"/>
        </w:pBdr>
        <w:spacing w:line="240" w:lineRule="auto"/>
        <w:rPr>
          <w:color w:val="000000"/>
        </w:rPr>
      </w:pPr>
      <w:r>
        <w:rPr>
          <w:color w:val="000000"/>
        </w:rPr>
        <w:t xml:space="preserve">I love the details added here - should we </w:t>
      </w:r>
      <w:r>
        <w:rPr>
          <w:color w:val="000000"/>
        </w:rPr>
        <w:t>add any clarity around or make specific that we also met multiple times to discuss our findings or is that implied?</w:t>
      </w:r>
    </w:p>
  </w:comment>
  <w:comment w:id="46" w:author="Vanessa Kent" w:date="2024-09-29T21:09:00Z" w:initials="">
    <w:p w14:paraId="000000E3" w14:textId="77777777" w:rsidR="00174718" w:rsidRDefault="00CE3F68">
      <w:pPr>
        <w:widowControl w:val="0"/>
        <w:pBdr>
          <w:top w:val="nil"/>
          <w:left w:val="nil"/>
          <w:bottom w:val="nil"/>
          <w:right w:val="nil"/>
          <w:between w:val="nil"/>
        </w:pBdr>
        <w:spacing w:line="240" w:lineRule="auto"/>
        <w:rPr>
          <w:color w:val="000000"/>
        </w:rPr>
      </w:pPr>
      <w:r>
        <w:rPr>
          <w:color w:val="000000"/>
        </w:rPr>
        <w:t>done</w:t>
      </w:r>
    </w:p>
  </w:comment>
  <w:comment w:id="48" w:author="Caitlin Overfelt" w:date="2024-10-01T03:12:00Z" w:initials="">
    <w:p w14:paraId="000000DC" w14:textId="77777777" w:rsidR="00174718" w:rsidRDefault="00CE3F68">
      <w:pPr>
        <w:widowControl w:val="0"/>
        <w:pBdr>
          <w:top w:val="nil"/>
          <w:left w:val="nil"/>
          <w:bottom w:val="nil"/>
          <w:right w:val="nil"/>
          <w:between w:val="nil"/>
        </w:pBdr>
        <w:spacing w:line="240" w:lineRule="auto"/>
        <w:rPr>
          <w:color w:val="000000"/>
        </w:rPr>
      </w:pPr>
      <w:r>
        <w:rPr>
          <w:color w:val="000000"/>
        </w:rPr>
        <w:t>could we cut this since it's technically stated in another section?</w:t>
      </w:r>
    </w:p>
  </w:comment>
  <w:comment w:id="49" w:author="Caitlin Overfelt" w:date="2024-09-29T15:10:00Z" w:initials="">
    <w:p w14:paraId="000000CD" w14:textId="77777777" w:rsidR="00174718" w:rsidRDefault="00CE3F68">
      <w:pPr>
        <w:widowControl w:val="0"/>
        <w:pBdr>
          <w:top w:val="nil"/>
          <w:left w:val="nil"/>
          <w:bottom w:val="nil"/>
          <w:right w:val="nil"/>
          <w:between w:val="nil"/>
        </w:pBdr>
        <w:spacing w:line="240" w:lineRule="auto"/>
        <w:rPr>
          <w:color w:val="000000"/>
        </w:rPr>
      </w:pPr>
      <w:r>
        <w:rPr>
          <w:color w:val="000000"/>
        </w:rPr>
        <w:t>love this statement</w:t>
      </w:r>
    </w:p>
  </w:comment>
  <w:comment w:id="50" w:author="Caitlin Overfelt" w:date="2024-09-30T02:29:00Z" w:initials="">
    <w:p w14:paraId="000000E4" w14:textId="77777777" w:rsidR="00174718" w:rsidRDefault="00CE3F68">
      <w:pPr>
        <w:widowControl w:val="0"/>
        <w:pBdr>
          <w:top w:val="nil"/>
          <w:left w:val="nil"/>
          <w:bottom w:val="nil"/>
          <w:right w:val="nil"/>
          <w:between w:val="nil"/>
        </w:pBdr>
        <w:spacing w:line="240" w:lineRule="auto"/>
        <w:rPr>
          <w:color w:val="000000"/>
        </w:rPr>
      </w:pPr>
      <w:r>
        <w:rPr>
          <w:color w:val="000000"/>
        </w:rPr>
        <w:t>we can probably cut down on some of the quotes from this section and keep it simple and straightforward</w:t>
      </w:r>
    </w:p>
  </w:comment>
  <w:comment w:id="51" w:author="Vanessa Kent" w:date="2024-09-30T23:23:00Z" w:initials="">
    <w:p w14:paraId="000000E5" w14:textId="77777777" w:rsidR="00174718" w:rsidRDefault="00CE3F68">
      <w:pPr>
        <w:widowControl w:val="0"/>
        <w:pBdr>
          <w:top w:val="nil"/>
          <w:left w:val="nil"/>
          <w:bottom w:val="nil"/>
          <w:right w:val="nil"/>
          <w:between w:val="nil"/>
        </w:pBdr>
        <w:spacing w:line="240" w:lineRule="auto"/>
        <w:rPr>
          <w:color w:val="000000"/>
        </w:rPr>
      </w:pPr>
      <w:r>
        <w:rPr>
          <w:color w:val="000000"/>
        </w:rPr>
        <w:t xml:space="preserve">I agree- i cut some more . let </w:t>
      </w:r>
      <w:r>
        <w:rPr>
          <w:color w:val="000000"/>
        </w:rPr>
        <w:t>me know if you see more.</w:t>
      </w:r>
    </w:p>
  </w:comment>
  <w:comment w:id="52" w:author="Caitlin Overfelt" w:date="2024-10-01T01:47:00Z" w:initials="">
    <w:p w14:paraId="000000F3" w14:textId="77777777" w:rsidR="00174718" w:rsidRDefault="00CE3F68">
      <w:pPr>
        <w:widowControl w:val="0"/>
        <w:pBdr>
          <w:top w:val="nil"/>
          <w:left w:val="nil"/>
          <w:bottom w:val="nil"/>
          <w:right w:val="nil"/>
          <w:between w:val="nil"/>
        </w:pBdr>
        <w:spacing w:line="240" w:lineRule="auto"/>
        <w:rPr>
          <w:color w:val="000000"/>
        </w:rPr>
      </w:pPr>
      <w:r>
        <w:rPr>
          <w:color w:val="000000"/>
        </w:rPr>
        <w:t>if we keep this one I think it needs moved up with the others who share personal stories - participant 8 shares an RT story of a fam member so for flow it might be best to move them around or eliminate participant 1</w:t>
      </w:r>
    </w:p>
  </w:comment>
  <w:comment w:id="53" w:author="Caitlin Overfelt" w:date="2024-10-01T01:45:00Z" w:initials="">
    <w:p w14:paraId="000000F5" w14:textId="77777777" w:rsidR="00174718" w:rsidRDefault="00CE3F68">
      <w:pPr>
        <w:widowControl w:val="0"/>
        <w:pBdr>
          <w:top w:val="nil"/>
          <w:left w:val="nil"/>
          <w:bottom w:val="nil"/>
          <w:right w:val="nil"/>
          <w:between w:val="nil"/>
        </w:pBdr>
        <w:spacing w:line="240" w:lineRule="auto"/>
        <w:rPr>
          <w:color w:val="000000"/>
        </w:rPr>
      </w:pPr>
      <w:r>
        <w:rPr>
          <w:color w:val="000000"/>
        </w:rPr>
        <w:t>I think we can cut this one</w:t>
      </w:r>
    </w:p>
  </w:comment>
  <w:comment w:id="55" w:author="Vanessa Kent" w:date="2024-09-30T01:23:00Z" w:initials="">
    <w:p w14:paraId="000000C0" w14:textId="77777777" w:rsidR="00174718" w:rsidRDefault="00CE3F68">
      <w:pPr>
        <w:widowControl w:val="0"/>
        <w:pBdr>
          <w:top w:val="nil"/>
          <w:left w:val="nil"/>
          <w:bottom w:val="nil"/>
          <w:right w:val="nil"/>
          <w:between w:val="nil"/>
        </w:pBdr>
        <w:spacing w:line="240" w:lineRule="auto"/>
        <w:rPr>
          <w:color w:val="000000"/>
        </w:rPr>
      </w:pPr>
      <w:r>
        <w:rPr>
          <w:color w:val="000000"/>
        </w:rPr>
        <w:t>Yes- you work on that- I will continue to shorten the other</w:t>
      </w:r>
      <w:r>
        <w:rPr>
          <w:color w:val="000000"/>
        </w:rPr>
        <w:t>s and remove less impactful quotes</w:t>
      </w:r>
    </w:p>
  </w:comment>
  <w:comment w:id="56" w:author="Caitlin Overfelt" w:date="2024-09-30T02:06:00Z" w:initials="">
    <w:p w14:paraId="000000C1" w14:textId="77777777" w:rsidR="00174718" w:rsidRDefault="00CE3F68">
      <w:pPr>
        <w:widowControl w:val="0"/>
        <w:pBdr>
          <w:top w:val="nil"/>
          <w:left w:val="nil"/>
          <w:bottom w:val="nil"/>
          <w:right w:val="nil"/>
          <w:between w:val="nil"/>
        </w:pBdr>
        <w:spacing w:line="240" w:lineRule="auto"/>
        <w:rPr>
          <w:color w:val="000000"/>
        </w:rPr>
      </w:pPr>
      <w:r>
        <w:rPr>
          <w:color w:val="000000"/>
        </w:rPr>
        <w:t>Done</w:t>
      </w:r>
    </w:p>
  </w:comment>
  <w:comment w:id="76" w:author="Vanessa Kent" w:date="2024-09-30T01:24:00Z" w:initials="">
    <w:p w14:paraId="000000BF" w14:textId="77777777" w:rsidR="00174718" w:rsidRDefault="00CE3F68">
      <w:pPr>
        <w:widowControl w:val="0"/>
        <w:pBdr>
          <w:top w:val="nil"/>
          <w:left w:val="nil"/>
          <w:bottom w:val="nil"/>
          <w:right w:val="nil"/>
          <w:between w:val="nil"/>
        </w:pBdr>
        <w:spacing w:line="240" w:lineRule="auto"/>
        <w:rPr>
          <w:color w:val="000000"/>
        </w:rPr>
      </w:pPr>
      <w:r>
        <w:rPr>
          <w:color w:val="000000"/>
        </w:rPr>
        <w:t>I changed this up a bit and moved things around</w:t>
      </w:r>
    </w:p>
  </w:comment>
  <w:comment w:id="77" w:author="Vanessa Kent" w:date="2024-09-29T22:25:00Z" w:initials="">
    <w:p w14:paraId="000000D3" w14:textId="77777777" w:rsidR="00174718" w:rsidRDefault="00CE3F68">
      <w:pPr>
        <w:widowControl w:val="0"/>
        <w:pBdr>
          <w:top w:val="nil"/>
          <w:left w:val="nil"/>
          <w:bottom w:val="nil"/>
          <w:right w:val="nil"/>
          <w:between w:val="nil"/>
        </w:pBdr>
        <w:spacing w:line="240" w:lineRule="auto"/>
        <w:rPr>
          <w:color w:val="000000"/>
        </w:rPr>
      </w:pPr>
      <w:r>
        <w:rPr>
          <w:color w:val="000000"/>
        </w:rPr>
        <w:t>I am moving this to the top as an intro to the trauma lens</w:t>
      </w:r>
    </w:p>
  </w:comment>
  <w:comment w:id="78" w:author="Vanessa Kent" w:date="2024-09-29T22:25:00Z" w:initials="">
    <w:p w14:paraId="000000D4" w14:textId="77777777" w:rsidR="00174718" w:rsidRDefault="00CE3F68">
      <w:pPr>
        <w:widowControl w:val="0"/>
        <w:pBdr>
          <w:top w:val="nil"/>
          <w:left w:val="nil"/>
          <w:bottom w:val="nil"/>
          <w:right w:val="nil"/>
          <w:between w:val="nil"/>
        </w:pBdr>
        <w:spacing w:line="240" w:lineRule="auto"/>
        <w:rPr>
          <w:color w:val="000000"/>
        </w:rPr>
      </w:pPr>
      <w:r>
        <w:rPr>
          <w:color w:val="000000"/>
        </w:rPr>
        <w:t>I am moving this to the top as an intro to the trauma lens</w:t>
      </w:r>
    </w:p>
  </w:comment>
  <w:comment w:id="79" w:author="Caitlin Overfelt" w:date="2024-09-30T15:15:00Z" w:initials="">
    <w:p w14:paraId="000000DF" w14:textId="77777777" w:rsidR="00174718" w:rsidRDefault="00CE3F68">
      <w:pPr>
        <w:widowControl w:val="0"/>
        <w:pBdr>
          <w:top w:val="nil"/>
          <w:left w:val="nil"/>
          <w:bottom w:val="nil"/>
          <w:right w:val="nil"/>
          <w:between w:val="nil"/>
        </w:pBdr>
        <w:spacing w:line="240" w:lineRule="auto"/>
        <w:rPr>
          <w:color w:val="000000"/>
        </w:rPr>
      </w:pPr>
      <w:r>
        <w:rPr>
          <w:color w:val="000000"/>
        </w:rPr>
        <w:t>if we need to cut more - i think we could cut this quote - the statement above about installing positive beliefs is sufficient</w:t>
      </w:r>
    </w:p>
  </w:comment>
  <w:comment w:id="80" w:author="Vanessa Kent" w:date="2024-10-01T07:23:00Z" w:initials="">
    <w:p w14:paraId="000000E0" w14:textId="77777777" w:rsidR="00174718" w:rsidRDefault="00CE3F68">
      <w:pPr>
        <w:widowControl w:val="0"/>
        <w:pBdr>
          <w:top w:val="nil"/>
          <w:left w:val="nil"/>
          <w:bottom w:val="nil"/>
          <w:right w:val="nil"/>
          <w:between w:val="nil"/>
        </w:pBdr>
        <w:spacing w:line="240" w:lineRule="auto"/>
        <w:rPr>
          <w:color w:val="000000"/>
        </w:rPr>
      </w:pPr>
      <w:r>
        <w:rPr>
          <w:color w:val="000000"/>
        </w:rPr>
        <w:t>i cut it down a bit- an example is nice but ok either way</w:t>
      </w:r>
    </w:p>
  </w:comment>
  <w:comment w:id="81" w:author="Caitlin Overfelt" w:date="2024-09-30T15:16:00Z" w:initials="">
    <w:p w14:paraId="000000D7" w14:textId="77777777" w:rsidR="00174718" w:rsidRDefault="00CE3F68">
      <w:pPr>
        <w:widowControl w:val="0"/>
        <w:pBdr>
          <w:top w:val="nil"/>
          <w:left w:val="nil"/>
          <w:bottom w:val="nil"/>
          <w:right w:val="nil"/>
          <w:between w:val="nil"/>
        </w:pBdr>
        <w:spacing w:line="240" w:lineRule="auto"/>
        <w:rPr>
          <w:color w:val="000000"/>
        </w:rPr>
      </w:pPr>
      <w:r>
        <w:rPr>
          <w:color w:val="000000"/>
        </w:rPr>
        <w:t>did others use ACT? not sure we should mention if it's not common to more participants or need to include a statement that more than just one participant mentioned using ACT</w:t>
      </w:r>
    </w:p>
  </w:comment>
  <w:comment w:id="82" w:author="Vanessa Kent" w:date="2024-10-01T05:20:00Z" w:initials="">
    <w:p w14:paraId="000000D8" w14:textId="77777777" w:rsidR="00174718" w:rsidRDefault="00CE3F68">
      <w:pPr>
        <w:widowControl w:val="0"/>
        <w:pBdr>
          <w:top w:val="nil"/>
          <w:left w:val="nil"/>
          <w:bottom w:val="nil"/>
          <w:right w:val="nil"/>
          <w:between w:val="nil"/>
        </w:pBdr>
        <w:spacing w:line="240" w:lineRule="auto"/>
        <w:rPr>
          <w:color w:val="000000"/>
        </w:rPr>
      </w:pPr>
      <w:r>
        <w:rPr>
          <w:color w:val="000000"/>
        </w:rPr>
        <w:t>done</w:t>
      </w:r>
    </w:p>
  </w:comment>
  <w:comment w:id="83" w:author="Caitlin Overfelt" w:date="2024-09-30T18:20:00Z" w:initials="">
    <w:p w14:paraId="000000E1" w14:textId="77777777" w:rsidR="00174718" w:rsidRDefault="00CE3F68">
      <w:pPr>
        <w:widowControl w:val="0"/>
        <w:pBdr>
          <w:top w:val="nil"/>
          <w:left w:val="nil"/>
          <w:bottom w:val="nil"/>
          <w:right w:val="nil"/>
          <w:between w:val="nil"/>
        </w:pBdr>
        <w:spacing w:line="240" w:lineRule="auto"/>
        <w:rPr>
          <w:color w:val="000000"/>
        </w:rPr>
      </w:pPr>
      <w:r>
        <w:rPr>
          <w:color w:val="000000"/>
        </w:rPr>
        <w:t>I think to be consistent it might be helpful to list the subthemes of grief/loss, such as loss of motherhood identity, long-term impact of infertility grief, and guilt/shame, then a short snippet of each sub theme</w:t>
      </w:r>
    </w:p>
  </w:comment>
  <w:comment w:id="84" w:author="Caitlin Overfelt" w:date="2024-10-01T03:07:00Z" w:initials="">
    <w:p w14:paraId="000000DB" w14:textId="77777777" w:rsidR="00174718" w:rsidRDefault="00CE3F68">
      <w:pPr>
        <w:widowControl w:val="0"/>
        <w:pBdr>
          <w:top w:val="nil"/>
          <w:left w:val="nil"/>
          <w:bottom w:val="nil"/>
          <w:right w:val="nil"/>
          <w:between w:val="nil"/>
        </w:pBdr>
        <w:spacing w:line="240" w:lineRule="auto"/>
        <w:rPr>
          <w:color w:val="000000"/>
        </w:rPr>
      </w:pPr>
      <w:r>
        <w:rPr>
          <w:color w:val="000000"/>
        </w:rPr>
        <w:t>this seems redundant - could be cut</w:t>
      </w:r>
    </w:p>
  </w:comment>
  <w:comment w:id="85" w:author="Caitlin Overfelt" w:date="2024-10-01T03:08:00Z" w:initials="">
    <w:p w14:paraId="000000D9" w14:textId="77777777" w:rsidR="00174718" w:rsidRDefault="00CE3F68">
      <w:pPr>
        <w:widowControl w:val="0"/>
        <w:pBdr>
          <w:top w:val="nil"/>
          <w:left w:val="nil"/>
          <w:bottom w:val="nil"/>
          <w:right w:val="nil"/>
          <w:between w:val="nil"/>
        </w:pBdr>
        <w:spacing w:line="240" w:lineRule="auto"/>
        <w:rPr>
          <w:color w:val="000000"/>
        </w:rPr>
      </w:pPr>
      <w:r>
        <w:rPr>
          <w:color w:val="000000"/>
        </w:rPr>
        <w:t xml:space="preserve">I think we keep </w:t>
      </w:r>
      <w:r>
        <w:rPr>
          <w:color w:val="000000"/>
        </w:rPr>
        <w:t>one or the other quote here</w:t>
      </w:r>
    </w:p>
  </w:comment>
  <w:comment w:id="86" w:author="Vanessa Kent" w:date="2024-10-01T05:16:00Z" w:initials="">
    <w:p w14:paraId="000000DA" w14:textId="77777777" w:rsidR="00174718" w:rsidRDefault="00CE3F68">
      <w:pPr>
        <w:widowControl w:val="0"/>
        <w:pBdr>
          <w:top w:val="nil"/>
          <w:left w:val="nil"/>
          <w:bottom w:val="nil"/>
          <w:right w:val="nil"/>
          <w:between w:val="nil"/>
        </w:pBdr>
        <w:spacing w:line="240" w:lineRule="auto"/>
        <w:rPr>
          <w:color w:val="000000"/>
        </w:rPr>
      </w:pPr>
      <w:r>
        <w:rPr>
          <w:color w:val="000000"/>
        </w:rPr>
        <w:t>reduced it to fit the topic</w:t>
      </w:r>
    </w:p>
  </w:comment>
  <w:comment w:id="87" w:author="Caitlin Overfelt" w:date="2024-09-30T01:38:00Z" w:initials="">
    <w:p w14:paraId="000000C9" w14:textId="77777777" w:rsidR="00174718" w:rsidRDefault="00CE3F68">
      <w:pPr>
        <w:widowControl w:val="0"/>
        <w:pBdr>
          <w:top w:val="nil"/>
          <w:left w:val="nil"/>
          <w:bottom w:val="nil"/>
          <w:right w:val="nil"/>
          <w:between w:val="nil"/>
        </w:pBdr>
        <w:spacing w:line="240" w:lineRule="auto"/>
        <w:rPr>
          <w:color w:val="000000"/>
        </w:rPr>
      </w:pPr>
      <w:r>
        <w:rPr>
          <w:color w:val="000000"/>
        </w:rPr>
        <w:t>I wonder if this would fit better under treatment interventions or we can remove - doesn't seem to fit in this section</w:t>
      </w:r>
    </w:p>
  </w:comment>
  <w:comment w:id="88" w:author="Vanessa Kent" w:date="2024-09-30T02:29:00Z" w:initials="">
    <w:p w14:paraId="000000CA" w14:textId="77777777" w:rsidR="00174718" w:rsidRDefault="00CE3F68">
      <w:pPr>
        <w:widowControl w:val="0"/>
        <w:pBdr>
          <w:top w:val="nil"/>
          <w:left w:val="nil"/>
          <w:bottom w:val="nil"/>
          <w:right w:val="nil"/>
          <w:between w:val="nil"/>
        </w:pBdr>
        <w:spacing w:line="240" w:lineRule="auto"/>
        <w:rPr>
          <w:color w:val="000000"/>
        </w:rPr>
      </w:pPr>
      <w:r>
        <w:rPr>
          <w:color w:val="000000"/>
        </w:rPr>
        <w:t>I moved it here</w:t>
      </w:r>
    </w:p>
  </w:comment>
  <w:comment w:id="89" w:author="Caitlin Overfelt" w:date="2024-09-30T01:38:00Z" w:initials="">
    <w:p w14:paraId="000000CB" w14:textId="77777777" w:rsidR="00174718" w:rsidRDefault="00CE3F68">
      <w:pPr>
        <w:widowControl w:val="0"/>
        <w:pBdr>
          <w:top w:val="nil"/>
          <w:left w:val="nil"/>
          <w:bottom w:val="nil"/>
          <w:right w:val="nil"/>
          <w:between w:val="nil"/>
        </w:pBdr>
        <w:spacing w:line="240" w:lineRule="auto"/>
        <w:rPr>
          <w:color w:val="000000"/>
        </w:rPr>
      </w:pPr>
      <w:r>
        <w:rPr>
          <w:color w:val="000000"/>
        </w:rPr>
        <w:t>I wonder if this woul</w:t>
      </w:r>
      <w:r>
        <w:rPr>
          <w:color w:val="000000"/>
        </w:rPr>
        <w:t>d fit better under treatment interventions or we can remove - doesn't seem to fit in this section</w:t>
      </w:r>
    </w:p>
  </w:comment>
  <w:comment w:id="90" w:author="Vanessa Kent" w:date="2024-09-30T02:29:00Z" w:initials="">
    <w:p w14:paraId="000000CC" w14:textId="77777777" w:rsidR="00174718" w:rsidRDefault="00CE3F68">
      <w:pPr>
        <w:widowControl w:val="0"/>
        <w:pBdr>
          <w:top w:val="nil"/>
          <w:left w:val="nil"/>
          <w:bottom w:val="nil"/>
          <w:right w:val="nil"/>
          <w:between w:val="nil"/>
        </w:pBdr>
        <w:spacing w:line="240" w:lineRule="auto"/>
        <w:rPr>
          <w:color w:val="000000"/>
        </w:rPr>
      </w:pPr>
      <w:r>
        <w:rPr>
          <w:color w:val="000000"/>
        </w:rPr>
        <w:t>I moved it here</w:t>
      </w:r>
    </w:p>
  </w:comment>
  <w:comment w:id="91" w:author="Caitlin Overfelt" w:date="2024-09-30T01:23:00Z" w:initials="">
    <w:p w14:paraId="000000BD" w14:textId="77777777" w:rsidR="00174718" w:rsidRDefault="00CE3F68">
      <w:pPr>
        <w:widowControl w:val="0"/>
        <w:pBdr>
          <w:top w:val="nil"/>
          <w:left w:val="nil"/>
          <w:bottom w:val="nil"/>
          <w:right w:val="nil"/>
          <w:between w:val="nil"/>
        </w:pBdr>
        <w:spacing w:line="240" w:lineRule="auto"/>
        <w:rPr>
          <w:color w:val="000000"/>
        </w:rPr>
      </w:pPr>
      <w:r>
        <w:rPr>
          <w:color w:val="000000"/>
        </w:rPr>
        <w:t>is this heading menat to be under Grief/Loss or a new subheading?</w:t>
      </w:r>
    </w:p>
  </w:comment>
  <w:comment w:id="92" w:author="Vanessa Kent" w:date="2024-09-30T01:53:00Z" w:initials="">
    <w:p w14:paraId="000000BE" w14:textId="77777777" w:rsidR="00174718" w:rsidRDefault="00CE3F68">
      <w:pPr>
        <w:widowControl w:val="0"/>
        <w:pBdr>
          <w:top w:val="nil"/>
          <w:left w:val="nil"/>
          <w:bottom w:val="nil"/>
          <w:right w:val="nil"/>
          <w:between w:val="nil"/>
        </w:pBdr>
        <w:spacing w:line="240" w:lineRule="auto"/>
        <w:rPr>
          <w:color w:val="000000"/>
        </w:rPr>
      </w:pPr>
      <w:r>
        <w:rPr>
          <w:color w:val="000000"/>
        </w:rPr>
        <w:t>new- i separated it out. What i noticed was that we had no treatment interventions</w:t>
      </w:r>
    </w:p>
  </w:comment>
  <w:comment w:id="94" w:author="Caitlin Overfelt" w:date="2024-09-30T18:34:00Z" w:initials="">
    <w:p w14:paraId="000000DD" w14:textId="77777777" w:rsidR="00174718" w:rsidRDefault="00CE3F68">
      <w:pPr>
        <w:widowControl w:val="0"/>
        <w:pBdr>
          <w:top w:val="nil"/>
          <w:left w:val="nil"/>
          <w:bottom w:val="nil"/>
          <w:right w:val="nil"/>
          <w:between w:val="nil"/>
        </w:pBdr>
        <w:spacing w:line="240" w:lineRule="auto"/>
        <w:rPr>
          <w:color w:val="000000"/>
        </w:rPr>
      </w:pPr>
      <w:r>
        <w:rPr>
          <w:color w:val="000000"/>
        </w:rPr>
        <w:t>same with others - a clearer statement at the beginning of the section identifying the themes/su</w:t>
      </w:r>
      <w:r>
        <w:rPr>
          <w:color w:val="000000"/>
        </w:rPr>
        <w:t>bthemes - listening for reproductive story (which may involve address loss of hopes/dreams), identifying next steps in their journey, shame/blame of infertility, communication challenges, and navigating being in different stages of grief</w:t>
      </w:r>
    </w:p>
  </w:comment>
  <w:comment w:id="100" w:author="Caitlin Overfelt" w:date="2024-09-30T01:39:00Z" w:initials="">
    <w:p w14:paraId="000000C5" w14:textId="77777777" w:rsidR="00174718" w:rsidRDefault="00CE3F68">
      <w:pPr>
        <w:widowControl w:val="0"/>
        <w:pBdr>
          <w:top w:val="nil"/>
          <w:left w:val="nil"/>
          <w:bottom w:val="nil"/>
          <w:right w:val="nil"/>
          <w:between w:val="nil"/>
        </w:pBdr>
        <w:spacing w:line="240" w:lineRule="auto"/>
        <w:rPr>
          <w:color w:val="000000"/>
        </w:rPr>
      </w:pPr>
      <w:r>
        <w:rPr>
          <w:color w:val="000000"/>
        </w:rPr>
        <w:t>same here - doesn't seem to fit under training</w:t>
      </w:r>
    </w:p>
  </w:comment>
  <w:comment w:id="101" w:author="Vanessa Kent" w:date="2024-09-30T02:31:00Z" w:initials="">
    <w:p w14:paraId="000000C6" w14:textId="77777777" w:rsidR="00174718" w:rsidRDefault="00CE3F68">
      <w:pPr>
        <w:widowControl w:val="0"/>
        <w:pBdr>
          <w:top w:val="nil"/>
          <w:left w:val="nil"/>
          <w:bottom w:val="nil"/>
          <w:right w:val="nil"/>
          <w:between w:val="nil"/>
        </w:pBdr>
        <w:spacing w:line="240" w:lineRule="auto"/>
        <w:rPr>
          <w:color w:val="000000"/>
        </w:rPr>
      </w:pPr>
      <w:r>
        <w:rPr>
          <w:color w:val="000000"/>
        </w:rPr>
        <w:t>I will incorporate in other area</w:t>
      </w:r>
    </w:p>
  </w:comment>
  <w:comment w:id="115" w:author="Caitlin Overfelt" w:date="2024-10-01T02:42:00Z" w:initials="">
    <w:p w14:paraId="000000D1" w14:textId="77777777" w:rsidR="00174718" w:rsidRDefault="00CE3F68">
      <w:pPr>
        <w:widowControl w:val="0"/>
        <w:pBdr>
          <w:top w:val="nil"/>
          <w:left w:val="nil"/>
          <w:bottom w:val="nil"/>
          <w:right w:val="nil"/>
          <w:between w:val="nil"/>
        </w:pBdr>
        <w:spacing w:line="240" w:lineRule="auto"/>
        <w:rPr>
          <w:color w:val="000000"/>
        </w:rPr>
      </w:pPr>
      <w:r>
        <w:rPr>
          <w:color w:val="000000"/>
        </w:rPr>
        <w:t>can we cut this?</w:t>
      </w:r>
    </w:p>
  </w:comment>
  <w:comment w:id="123" w:author="Caitlin Overfelt" w:date="2024-10-01T02:36:00Z" w:initials="">
    <w:p w14:paraId="000000D2" w14:textId="77777777" w:rsidR="00174718" w:rsidRDefault="00CE3F68">
      <w:pPr>
        <w:widowControl w:val="0"/>
        <w:pBdr>
          <w:top w:val="nil"/>
          <w:left w:val="nil"/>
          <w:bottom w:val="nil"/>
          <w:right w:val="nil"/>
          <w:between w:val="nil"/>
        </w:pBdr>
        <w:spacing w:line="240" w:lineRule="auto"/>
        <w:rPr>
          <w:color w:val="000000"/>
        </w:rPr>
      </w:pPr>
      <w:r>
        <w:rPr>
          <w:color w:val="000000"/>
        </w:rPr>
        <w:t>if we want to keep this i'm thinking it needs its own sub heading</w:t>
      </w:r>
    </w:p>
  </w:comment>
  <w:comment w:id="136" w:author="Caitlin Overfelt" w:date="2024-09-30T15:20:00Z" w:initials="">
    <w:p w14:paraId="000000CF" w14:textId="77777777" w:rsidR="00174718" w:rsidRDefault="00CE3F68">
      <w:pPr>
        <w:widowControl w:val="0"/>
        <w:pBdr>
          <w:top w:val="nil"/>
          <w:left w:val="nil"/>
          <w:bottom w:val="nil"/>
          <w:right w:val="nil"/>
          <w:between w:val="nil"/>
        </w:pBdr>
        <w:spacing w:line="240" w:lineRule="auto"/>
        <w:rPr>
          <w:color w:val="000000"/>
        </w:rPr>
      </w:pPr>
      <w:r>
        <w:rPr>
          <w:color w:val="000000"/>
        </w:rPr>
        <w:t>I added this statement to make it clear that the theme is concerning presenting concerns reported by clients</w:t>
      </w:r>
    </w:p>
  </w:comment>
  <w:comment w:id="137" w:author="Vanessa Kent" w:date="2024-10-01T02:28:00Z" w:initials="">
    <w:p w14:paraId="000000D0" w14:textId="77777777" w:rsidR="00174718" w:rsidRDefault="00CE3F68">
      <w:pPr>
        <w:widowControl w:val="0"/>
        <w:pBdr>
          <w:top w:val="nil"/>
          <w:left w:val="nil"/>
          <w:bottom w:val="nil"/>
          <w:right w:val="nil"/>
          <w:between w:val="nil"/>
        </w:pBdr>
        <w:spacing w:line="240" w:lineRule="auto"/>
        <w:rPr>
          <w:color w:val="000000"/>
        </w:rPr>
      </w:pPr>
      <w:r>
        <w:rPr>
          <w:color w:val="000000"/>
        </w:rPr>
        <w:t>is it a</w:t>
      </w:r>
      <w:r>
        <w:rPr>
          <w:color w:val="000000"/>
        </w:rPr>
        <w:t xml:space="preserve"> subtheme?</w:t>
      </w:r>
    </w:p>
  </w:comment>
  <w:comment w:id="140" w:author="Vanessa Kent" w:date="2024-10-01T07:02:00Z" w:initials="">
    <w:p w14:paraId="000000C2" w14:textId="77777777" w:rsidR="00174718" w:rsidRDefault="00CE3F68">
      <w:pPr>
        <w:widowControl w:val="0"/>
        <w:pBdr>
          <w:top w:val="nil"/>
          <w:left w:val="nil"/>
          <w:bottom w:val="nil"/>
          <w:right w:val="nil"/>
          <w:between w:val="nil"/>
        </w:pBdr>
        <w:spacing w:line="240" w:lineRule="auto"/>
        <w:rPr>
          <w:color w:val="000000"/>
        </w:rPr>
      </w:pPr>
      <w:r>
        <w:rPr>
          <w:color w:val="000000"/>
        </w:rPr>
        <w:t>or take this one out</w:t>
      </w:r>
    </w:p>
  </w:comment>
  <w:comment w:id="141" w:author="Caitlin Overfelt" w:date="2024-09-30T15:23:00Z" w:initials="">
    <w:p w14:paraId="000000CE" w14:textId="77777777" w:rsidR="00174718" w:rsidRDefault="00CE3F68">
      <w:pPr>
        <w:widowControl w:val="0"/>
        <w:pBdr>
          <w:top w:val="nil"/>
          <w:left w:val="nil"/>
          <w:bottom w:val="nil"/>
          <w:right w:val="nil"/>
          <w:between w:val="nil"/>
        </w:pBdr>
        <w:spacing w:line="240" w:lineRule="auto"/>
        <w:rPr>
          <w:color w:val="000000"/>
        </w:rPr>
      </w:pPr>
      <w:r>
        <w:rPr>
          <w:color w:val="000000"/>
        </w:rPr>
        <w:t>added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0000E9" w15:done="0"/>
  <w15:commentEx w15:paraId="000000EA" w15:done="0"/>
  <w15:commentEx w15:paraId="000000EB" w15:done="0"/>
  <w15:commentEx w15:paraId="000000EC" w15:done="0"/>
  <w15:commentEx w15:paraId="000000F6" w15:done="0"/>
  <w15:commentEx w15:paraId="000000D5" w15:done="0"/>
  <w15:commentEx w15:paraId="000000D6" w15:done="0"/>
  <w15:commentEx w15:paraId="000000DE" w15:done="0"/>
  <w15:commentEx w15:paraId="000000EF" w15:done="0"/>
  <w15:commentEx w15:paraId="000000F0" w15:done="0"/>
  <w15:commentEx w15:paraId="000000F1" w15:done="0"/>
  <w15:commentEx w15:paraId="000000ED" w15:done="0"/>
  <w15:commentEx w15:paraId="000000EE" w15:done="0"/>
  <w15:commentEx w15:paraId="000000E2" w15:done="0"/>
  <w15:commentEx w15:paraId="000000E3" w15:done="0"/>
  <w15:commentEx w15:paraId="000000DC" w15:done="0"/>
  <w15:commentEx w15:paraId="000000CD" w15:done="0"/>
  <w15:commentEx w15:paraId="000000E4" w15:done="0"/>
  <w15:commentEx w15:paraId="000000E5" w15:done="0"/>
  <w15:commentEx w15:paraId="000000F3" w15:done="0"/>
  <w15:commentEx w15:paraId="000000F5" w15:done="0"/>
  <w15:commentEx w15:paraId="000000C0" w15:done="0"/>
  <w15:commentEx w15:paraId="000000C1" w15:done="0"/>
  <w15:commentEx w15:paraId="000000BF" w15:done="0"/>
  <w15:commentEx w15:paraId="000000D3" w15:done="0"/>
  <w15:commentEx w15:paraId="000000D4" w15:done="0"/>
  <w15:commentEx w15:paraId="000000DF" w15:done="0"/>
  <w15:commentEx w15:paraId="000000E0" w15:done="0"/>
  <w15:commentEx w15:paraId="000000D7" w15:done="0"/>
  <w15:commentEx w15:paraId="000000D8" w15:done="0"/>
  <w15:commentEx w15:paraId="000000E1" w15:done="0"/>
  <w15:commentEx w15:paraId="000000DB" w15:done="0"/>
  <w15:commentEx w15:paraId="000000D9" w15:done="0"/>
  <w15:commentEx w15:paraId="000000DA" w15:done="0"/>
  <w15:commentEx w15:paraId="000000C9" w15:done="0"/>
  <w15:commentEx w15:paraId="000000CA" w15:done="0"/>
  <w15:commentEx w15:paraId="000000CB" w15:done="0"/>
  <w15:commentEx w15:paraId="000000CC" w15:done="0"/>
  <w15:commentEx w15:paraId="000000BD" w15:done="0"/>
  <w15:commentEx w15:paraId="000000BE" w15:done="0"/>
  <w15:commentEx w15:paraId="000000DD" w15:done="0"/>
  <w15:commentEx w15:paraId="000000C5" w15:done="0"/>
  <w15:commentEx w15:paraId="000000C6" w15:done="0"/>
  <w15:commentEx w15:paraId="000000D1" w15:done="0"/>
  <w15:commentEx w15:paraId="000000D2" w15:done="0"/>
  <w15:commentEx w15:paraId="000000CF" w15:done="0"/>
  <w15:commentEx w15:paraId="000000D0" w15:done="0"/>
  <w15:commentEx w15:paraId="000000C2" w15:done="0"/>
  <w15:commentEx w15:paraId="000000C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0EA" w16cid:durableId="2AA63612"/>
  <w16cid:commentId w16cid:paraId="000000EB" w16cid:durableId="2AA63613"/>
  <w16cid:commentId w16cid:paraId="000000EC" w16cid:durableId="2AA63614"/>
  <w16cid:commentId w16cid:paraId="000000F6" w16cid:durableId="2AA63615"/>
  <w16cid:commentId w16cid:paraId="000000D5" w16cid:durableId="2AA63616"/>
  <w16cid:commentId w16cid:paraId="000000D6" w16cid:durableId="2AA63617"/>
  <w16cid:commentId w16cid:paraId="000000DE" w16cid:durableId="2AA63618"/>
  <w16cid:commentId w16cid:paraId="000000EF" w16cid:durableId="2AA63619"/>
  <w16cid:commentId w16cid:paraId="000000F0" w16cid:durableId="2AA6361A"/>
  <w16cid:commentId w16cid:paraId="000000F1" w16cid:durableId="2AA6361B"/>
  <w16cid:commentId w16cid:paraId="000000ED" w16cid:durableId="2AA6361C"/>
  <w16cid:commentId w16cid:paraId="000000EE" w16cid:durableId="2AA6361D"/>
  <w16cid:commentId w16cid:paraId="000000E2" w16cid:durableId="2AA6361E"/>
  <w16cid:commentId w16cid:paraId="000000E3" w16cid:durableId="2AA6361F"/>
  <w16cid:commentId w16cid:paraId="000000DC" w16cid:durableId="2AA63620"/>
  <w16cid:commentId w16cid:paraId="000000CD" w16cid:durableId="2AA63621"/>
  <w16cid:commentId w16cid:paraId="000000E4" w16cid:durableId="2AA63622"/>
  <w16cid:commentId w16cid:paraId="000000E5" w16cid:durableId="2AA63623"/>
  <w16cid:commentId w16cid:paraId="000000F3" w16cid:durableId="2AA63624"/>
  <w16cid:commentId w16cid:paraId="000000F5" w16cid:durableId="2AA63625"/>
  <w16cid:commentId w16cid:paraId="000000C0" w16cid:durableId="2AA63627"/>
  <w16cid:commentId w16cid:paraId="000000C1" w16cid:durableId="2AA63628"/>
  <w16cid:commentId w16cid:paraId="000000BF" w16cid:durableId="2AA6362D"/>
  <w16cid:commentId w16cid:paraId="000000D3" w16cid:durableId="2AA6362E"/>
  <w16cid:commentId w16cid:paraId="000000D4" w16cid:durableId="2AA6362F"/>
  <w16cid:commentId w16cid:paraId="000000DF" w16cid:durableId="2AA63630"/>
  <w16cid:commentId w16cid:paraId="000000E0" w16cid:durableId="2AA63631"/>
  <w16cid:commentId w16cid:paraId="000000D7" w16cid:durableId="2AA63632"/>
  <w16cid:commentId w16cid:paraId="000000D8" w16cid:durableId="2AA63633"/>
  <w16cid:commentId w16cid:paraId="000000E1" w16cid:durableId="2AA63634"/>
  <w16cid:commentId w16cid:paraId="000000DB" w16cid:durableId="2AA63635"/>
  <w16cid:commentId w16cid:paraId="000000D9" w16cid:durableId="2AA63636"/>
  <w16cid:commentId w16cid:paraId="000000DA" w16cid:durableId="2AA63637"/>
  <w16cid:commentId w16cid:paraId="000000C9" w16cid:durableId="2AA63638"/>
  <w16cid:commentId w16cid:paraId="000000CA" w16cid:durableId="2AA63639"/>
  <w16cid:commentId w16cid:paraId="000000CB" w16cid:durableId="2AA6363A"/>
  <w16cid:commentId w16cid:paraId="000000CC" w16cid:durableId="2AA6363B"/>
  <w16cid:commentId w16cid:paraId="000000BD" w16cid:durableId="2AA6363C"/>
  <w16cid:commentId w16cid:paraId="000000BE" w16cid:durableId="2AA6363D"/>
  <w16cid:commentId w16cid:paraId="000000DD" w16cid:durableId="2AA6363E"/>
  <w16cid:commentId w16cid:paraId="000000C5" w16cid:durableId="2AA6363F"/>
  <w16cid:commentId w16cid:paraId="000000C6" w16cid:durableId="2AA63640"/>
  <w16cid:commentId w16cid:paraId="000000D1" w16cid:durableId="2AA63641"/>
  <w16cid:commentId w16cid:paraId="000000D2" w16cid:durableId="2AA63642"/>
  <w16cid:commentId w16cid:paraId="000000CF" w16cid:durableId="2AA63643"/>
  <w16cid:commentId w16cid:paraId="000000D0" w16cid:durableId="2AA63644"/>
  <w16cid:commentId w16cid:paraId="000000C2" w16cid:durableId="2AA63646"/>
  <w16cid:commentId w16cid:paraId="000000CE" w16cid:durableId="2AA636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9991F" w14:textId="77777777" w:rsidR="00CE3F68" w:rsidRDefault="00CE3F68">
      <w:pPr>
        <w:spacing w:line="240" w:lineRule="auto"/>
      </w:pPr>
      <w:r>
        <w:separator/>
      </w:r>
    </w:p>
  </w:endnote>
  <w:endnote w:type="continuationSeparator" w:id="0">
    <w:p w14:paraId="7C516C1D" w14:textId="77777777" w:rsidR="00CE3F68" w:rsidRDefault="00CE3F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BDDE7" w14:textId="77777777" w:rsidR="00CE3F68" w:rsidRDefault="00CE3F68">
      <w:pPr>
        <w:spacing w:line="240" w:lineRule="auto"/>
      </w:pPr>
      <w:r>
        <w:separator/>
      </w:r>
    </w:p>
  </w:footnote>
  <w:footnote w:type="continuationSeparator" w:id="0">
    <w:p w14:paraId="4C659DF1" w14:textId="77777777" w:rsidR="00CE3F68" w:rsidRDefault="00CE3F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BC" w14:textId="488E0129" w:rsidR="00174718" w:rsidRDefault="00CE3F68">
    <w:pPr>
      <w:tabs>
        <w:tab w:val="right" w:pos="9360"/>
      </w:tabs>
      <w:rPr>
        <w:rFonts w:ascii="Times New Roman" w:eastAsia="Times New Roman" w:hAnsi="Times New Roman" w:cs="Times New Roman"/>
        <w:sz w:val="24"/>
        <w:szCs w:val="24"/>
      </w:rPr>
    </w:pPr>
    <w:r>
      <w:rPr>
        <w:rFonts w:ascii="Times New Roman" w:eastAsia="Times New Roman" w:hAnsi="Times New Roman" w:cs="Times New Roman"/>
        <w:sz w:val="24"/>
        <w:szCs w:val="24"/>
      </w:rPr>
      <w:t>COUNSELING CLIENTS WITH REPRODUCTIVE TRAUMA</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101CEE">
      <w:rPr>
        <w:rFonts w:ascii="Times New Roman" w:eastAsia="Times New Roman" w:hAnsi="Times New Roman" w:cs="Times New Roman"/>
        <w:sz w:val="24"/>
        <w:szCs w:val="24"/>
      </w:rPr>
      <w:fldChar w:fldCharType="separate"/>
    </w:r>
    <w:r w:rsidR="00101CEE">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718"/>
    <w:rsid w:val="000836F2"/>
    <w:rsid w:val="00101CEE"/>
    <w:rsid w:val="00136992"/>
    <w:rsid w:val="00174718"/>
    <w:rsid w:val="00CE3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48A9D"/>
  <w15:docId w15:val="{79E8153C-963E-4778-A5CE-A9CD71DDB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01CE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C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doi.org/10.1037/tra0001468" TargetMode="External"/><Relationship Id="rId18" Type="http://schemas.openxmlformats.org/officeDocument/2006/relationships/hyperlink" Target="http://doi.org/10.1016/jbpobgyn.2006.12.003" TargetMode="External"/><Relationship Id="rId26" Type="http://schemas.openxmlformats.org/officeDocument/2006/relationships/hyperlink" Target="http://dx.doi.org/10.1186/s12888-021-03283-2" TargetMode="External"/><Relationship Id="rId39" Type="http://schemas.openxmlformats.org/officeDocument/2006/relationships/header" Target="header1.xml"/><Relationship Id="rId21" Type="http://schemas.openxmlformats.org/officeDocument/2006/relationships/hyperlink" Target="https://doi.org/10.1136/bmjopen-2021-050373" TargetMode="External"/><Relationship Id="rId34" Type="http://schemas.openxmlformats.org/officeDocument/2006/relationships/hyperlink" Target="https://doi.org/10.1002/smi.2733" TargetMode="External"/><Relationship Id="rId7" Type="http://schemas.microsoft.com/office/2011/relationships/commentsExtended" Target="commentsExtended.xml"/><Relationship Id="rId2" Type="http://schemas.openxmlformats.org/officeDocument/2006/relationships/settings" Target="settings.xml"/><Relationship Id="rId16" Type="http://schemas.openxmlformats.org/officeDocument/2006/relationships/hyperlink" Target="https://doi.org/10.1080/15332691.2020.1757545" TargetMode="External"/><Relationship Id="rId20" Type="http://schemas.openxmlformats.org/officeDocument/2006/relationships/hyperlink" Target="https://doi.org/10.1016/j.fertnstert.2015.05.026" TargetMode="External"/><Relationship Id="rId29" Type="http://schemas.openxmlformats.org/officeDocument/2006/relationships/hyperlink" Target="http://doi.org/10.1080/0092623X.2014.958789"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doi.org/10.1037/int0000155" TargetMode="External"/><Relationship Id="rId24" Type="http://schemas.openxmlformats.org/officeDocument/2006/relationships/hyperlink" Target="https://doi.org/10.1136/bmjopen-2014-006592" TargetMode="External"/><Relationship Id="rId32" Type="http://schemas.openxmlformats.org/officeDocument/2006/relationships/hyperlink" Target="https://doi.org/10.1111/jocn.13813" TargetMode="External"/><Relationship Id="rId37" Type="http://schemas.openxmlformats.org/officeDocument/2006/relationships/hyperlink" Target="https://www.cdc.gov/ncbddd/stillbirth/facts.html"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80/15332691.2020.1757545" TargetMode="External"/><Relationship Id="rId23" Type="http://schemas.openxmlformats.org/officeDocument/2006/relationships/hyperlink" Target="https://doi.org/10.1136/bmjopen-2014-006592" TargetMode="External"/><Relationship Id="rId28" Type="http://schemas.openxmlformats.org/officeDocument/2006/relationships/hyperlink" Target="https://doi.org/10.1037/pst0000125" TargetMode="External"/><Relationship Id="rId36" Type="http://schemas.openxmlformats.org/officeDocument/2006/relationships/hyperlink" Target="https://doi.org/10.1016/j.jpsychires.2021.02.030" TargetMode="External"/><Relationship Id="rId10" Type="http://schemas.openxmlformats.org/officeDocument/2006/relationships/hyperlink" Target="https://doi.org/10.1037/int0000155" TargetMode="External"/><Relationship Id="rId19" Type="http://schemas.openxmlformats.org/officeDocument/2006/relationships/hyperlink" Target="https://doi.org/10.1016/j.fertnstert.2015.05.026" TargetMode="External"/><Relationship Id="rId31" Type="http://schemas.openxmlformats.org/officeDocument/2006/relationships/hyperlink" Target="https://doi.org/10.3389/fpsyg.2021.674453" TargetMode="External"/><Relationship Id="rId4" Type="http://schemas.openxmlformats.org/officeDocument/2006/relationships/footnotes" Target="footnotes.xml"/><Relationship Id="rId9" Type="http://schemas.openxmlformats.org/officeDocument/2006/relationships/hyperlink" Target="https://doi.org/10.6084/m9.figshare.12847955.v1" TargetMode="External"/><Relationship Id="rId14" Type="http://schemas.openxmlformats.org/officeDocument/2006/relationships/hyperlink" Target="https://psycnet.apa.org/doi/10.1037/13620-004" TargetMode="External"/><Relationship Id="rId22" Type="http://schemas.openxmlformats.org/officeDocument/2006/relationships/hyperlink" Target="https://doi.org/10.1136/bmjopen-2021-050373" TargetMode="External"/><Relationship Id="rId27" Type="http://schemas.openxmlformats.org/officeDocument/2006/relationships/hyperlink" Target="http://dx.doi.org/10.1186/s12888-021-03283-2" TargetMode="External"/><Relationship Id="rId30" Type="http://schemas.openxmlformats.org/officeDocument/2006/relationships/hyperlink" Target="https://doi.org/10.1037/pst0000403" TargetMode="External"/><Relationship Id="rId35" Type="http://schemas.openxmlformats.org/officeDocument/2006/relationships/hyperlink" Target="https://doi.org/10.1186/s12905-020-00964-0" TargetMode="External"/><Relationship Id="rId8" Type="http://schemas.microsoft.com/office/2016/09/relationships/commentsIds" Target="commentsIds.xml"/><Relationship Id="rId3" Type="http://schemas.openxmlformats.org/officeDocument/2006/relationships/webSettings" Target="webSettings.xml"/><Relationship Id="rId12" Type="http://schemas.openxmlformats.org/officeDocument/2006/relationships/hyperlink" Target="https://ezproxy.regent.edu/login?url=https://www.proquest.com/scholarly-journals/multicase-study-exploring-womens-narratives/docview/2159616977/se-2?accountid=13479" TargetMode="External"/><Relationship Id="rId17" Type="http://schemas.openxmlformats.org/officeDocument/2006/relationships/hyperlink" Target="https://doi.org/10.1891/EMDR-D-19-00046" TargetMode="External"/><Relationship Id="rId25" Type="http://schemas.openxmlformats.org/officeDocument/2006/relationships/hyperlink" Target="http://doi.org/10.1033/in0000081" TargetMode="External"/><Relationship Id="rId33" Type="http://schemas.openxmlformats.org/officeDocument/2006/relationships/hyperlink" Target="https://doi.org/10.1111/jocn.13813" TargetMode="External"/><Relationship Id="rId38" Type="http://schemas.openxmlformats.org/officeDocument/2006/relationships/hyperlink" Target="https://iris.who.int/bitstream/handle/10665/366700/9789240068315-eng.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10211</Words>
  <Characters>58209</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Caitlin Overfelt</dc:creator>
  <cp:lastModifiedBy>Caitlin Overfelt</cp:lastModifiedBy>
  <cp:revision>2</cp:revision>
  <dcterms:created xsi:type="dcterms:W3CDTF">2024-10-01T14:06:00Z</dcterms:created>
  <dcterms:modified xsi:type="dcterms:W3CDTF">2024-10-01T14:06:00Z</dcterms:modified>
</cp:coreProperties>
</file>