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22261D" w14:textId="4BD68280" w:rsidR="006261E4" w:rsidRPr="000D15DF" w:rsidRDefault="008C04EF" w:rsidP="00281481">
      <w:pPr>
        <w:pStyle w:val="Body"/>
        <w:spacing w:line="360" w:lineRule="auto"/>
        <w:jc w:val="both"/>
        <w:rPr>
          <w:rFonts w:ascii="Times New Roman" w:hAnsi="Times New Roman"/>
          <w:b/>
          <w:bCs/>
          <w:color w:val="auto"/>
          <w:sz w:val="24"/>
          <w:szCs w:val="24"/>
        </w:rPr>
      </w:pPr>
      <w:r w:rsidRPr="008C04EF">
        <w:rPr>
          <w:rFonts w:ascii="Times New Roman" w:hAnsi="Times New Roman"/>
          <w:b/>
          <w:bCs/>
          <w:color w:val="auto"/>
          <w:sz w:val="24"/>
          <w:szCs w:val="24"/>
        </w:rPr>
        <w:t>Dosimetric Assessment of</w:t>
      </w:r>
      <w:r>
        <w:rPr>
          <w:rFonts w:ascii="Times New Roman" w:hAnsi="Times New Roman"/>
          <w:b/>
          <w:bCs/>
          <w:color w:val="auto"/>
          <w:sz w:val="24"/>
          <w:szCs w:val="24"/>
        </w:rPr>
        <w:t xml:space="preserve"> </w:t>
      </w:r>
      <w:r w:rsidRPr="008C04EF">
        <w:rPr>
          <w:rFonts w:ascii="Times New Roman" w:hAnsi="Times New Roman"/>
          <w:b/>
          <w:bCs/>
          <w:color w:val="auto"/>
          <w:sz w:val="24"/>
          <w:szCs w:val="24"/>
        </w:rPr>
        <w:t>Radiation Treatment Planning Algorithms</w:t>
      </w:r>
      <w:r>
        <w:rPr>
          <w:rFonts w:ascii="Times New Roman" w:hAnsi="Times New Roman"/>
          <w:b/>
          <w:bCs/>
          <w:color w:val="auto"/>
          <w:sz w:val="24"/>
          <w:szCs w:val="24"/>
        </w:rPr>
        <w:t xml:space="preserve"> in</w:t>
      </w:r>
      <w:r w:rsidRPr="008C04EF">
        <w:rPr>
          <w:rFonts w:ascii="Times New Roman" w:hAnsi="Times New Roman"/>
          <w:b/>
          <w:bCs/>
          <w:color w:val="auto"/>
          <w:sz w:val="24"/>
          <w:szCs w:val="24"/>
        </w:rPr>
        <w:t xml:space="preserve"> IMRT and VMAT Techniques</w:t>
      </w:r>
      <w:r>
        <w:rPr>
          <w:rFonts w:ascii="Times New Roman" w:hAnsi="Times New Roman"/>
          <w:b/>
          <w:bCs/>
          <w:color w:val="auto"/>
          <w:sz w:val="24"/>
          <w:szCs w:val="24"/>
        </w:rPr>
        <w:t>:</w:t>
      </w:r>
      <w:r w:rsidRPr="008C04EF">
        <w:rPr>
          <w:rFonts w:ascii="Times New Roman" w:hAnsi="Times New Roman"/>
          <w:b/>
          <w:bCs/>
          <w:color w:val="auto"/>
          <w:sz w:val="24"/>
          <w:szCs w:val="24"/>
        </w:rPr>
        <w:t xml:space="preserve"> </w:t>
      </w:r>
      <w:r>
        <w:rPr>
          <w:rFonts w:ascii="Times New Roman" w:hAnsi="Times New Roman"/>
          <w:b/>
          <w:bCs/>
          <w:color w:val="auto"/>
          <w:sz w:val="24"/>
          <w:szCs w:val="24"/>
        </w:rPr>
        <w:t>C</w:t>
      </w:r>
      <w:r w:rsidR="00E21251" w:rsidRPr="00E21251">
        <w:rPr>
          <w:rFonts w:ascii="Times New Roman" w:hAnsi="Times New Roman"/>
          <w:b/>
          <w:bCs/>
          <w:color w:val="auto"/>
          <w:sz w:val="24"/>
          <w:szCs w:val="24"/>
        </w:rPr>
        <w:t xml:space="preserve">entral </w:t>
      </w:r>
      <w:r w:rsidRPr="008C04EF">
        <w:rPr>
          <w:rFonts w:ascii="Times New Roman" w:hAnsi="Times New Roman"/>
          <w:b/>
          <w:bCs/>
          <w:color w:val="auto"/>
          <w:sz w:val="24"/>
          <w:szCs w:val="24"/>
        </w:rPr>
        <w:t>versus</w:t>
      </w:r>
      <w:r w:rsidR="00E21251" w:rsidRPr="00E21251">
        <w:rPr>
          <w:rFonts w:ascii="Times New Roman" w:hAnsi="Times New Roman"/>
          <w:b/>
          <w:bCs/>
          <w:color w:val="auto"/>
          <w:sz w:val="24"/>
          <w:szCs w:val="24"/>
        </w:rPr>
        <w:t xml:space="preserve"> </w:t>
      </w:r>
      <w:r>
        <w:rPr>
          <w:rFonts w:ascii="Times New Roman" w:hAnsi="Times New Roman"/>
          <w:b/>
          <w:bCs/>
          <w:color w:val="auto"/>
          <w:sz w:val="24"/>
          <w:szCs w:val="24"/>
        </w:rPr>
        <w:t>P</w:t>
      </w:r>
      <w:r w:rsidR="00E21251" w:rsidRPr="00E21251">
        <w:rPr>
          <w:rFonts w:ascii="Times New Roman" w:hAnsi="Times New Roman"/>
          <w:b/>
          <w:bCs/>
          <w:color w:val="auto"/>
          <w:sz w:val="24"/>
          <w:szCs w:val="24"/>
        </w:rPr>
        <w:t>eripheral lung</w:t>
      </w:r>
      <w:r w:rsidR="00281481">
        <w:rPr>
          <w:rFonts w:ascii="Times New Roman" w:hAnsi="Times New Roman"/>
          <w:b/>
          <w:bCs/>
          <w:color w:val="auto"/>
          <w:sz w:val="24"/>
          <w:szCs w:val="24"/>
        </w:rPr>
        <w:t xml:space="preserve"> </w:t>
      </w:r>
      <w:r w:rsidR="00281481" w:rsidRPr="00281481">
        <w:rPr>
          <w:rFonts w:ascii="Times New Roman" w:hAnsi="Times New Roman"/>
          <w:b/>
          <w:bCs/>
          <w:color w:val="auto"/>
          <w:sz w:val="24"/>
          <w:szCs w:val="24"/>
        </w:rPr>
        <w:t>Tumors</w:t>
      </w:r>
    </w:p>
    <w:p w14:paraId="1B7F5CE9" w14:textId="77777777" w:rsidR="008A50E0" w:rsidRDefault="00DD249A" w:rsidP="008A50E0">
      <w:pPr>
        <w:pStyle w:val="Body"/>
        <w:jc w:val="both"/>
        <w:rPr>
          <w:rFonts w:ascii="Times New Roman" w:hAnsi="Times New Roman"/>
          <w:b/>
          <w:bCs/>
          <w:color w:val="auto"/>
          <w:sz w:val="24"/>
          <w:szCs w:val="24"/>
          <w:lang w:val="de-DE"/>
        </w:rPr>
      </w:pPr>
      <w:r w:rsidRPr="000D15DF">
        <w:rPr>
          <w:rFonts w:ascii="Times New Roman" w:hAnsi="Times New Roman"/>
          <w:b/>
          <w:bCs/>
          <w:color w:val="auto"/>
          <w:sz w:val="24"/>
          <w:szCs w:val="24"/>
          <w:lang w:val="de-DE"/>
        </w:rPr>
        <w:t xml:space="preserve">Running Title: Dosimetric Study </w:t>
      </w:r>
      <w:r w:rsidR="008A50E0" w:rsidRPr="008A50E0">
        <w:rPr>
          <w:rFonts w:ascii="Times New Roman" w:hAnsi="Times New Roman"/>
          <w:b/>
          <w:bCs/>
          <w:color w:val="auto"/>
          <w:sz w:val="24"/>
          <w:szCs w:val="24"/>
          <w:lang w:val="de-DE"/>
        </w:rPr>
        <w:t>for central and peripheral lung Tumors</w:t>
      </w:r>
      <w:r w:rsidR="008A50E0" w:rsidRPr="008A50E0" w:rsidDel="008A50E0">
        <w:rPr>
          <w:rFonts w:ascii="Times New Roman" w:hAnsi="Times New Roman"/>
          <w:b/>
          <w:bCs/>
          <w:color w:val="auto"/>
          <w:sz w:val="24"/>
          <w:szCs w:val="24"/>
          <w:lang w:val="de-DE"/>
        </w:rPr>
        <w:t xml:space="preserve"> </w:t>
      </w:r>
    </w:p>
    <w:p w14:paraId="3F4E3F61" w14:textId="5D22CF81" w:rsidR="006261E4" w:rsidRPr="00C45757" w:rsidRDefault="00DD249A" w:rsidP="008A50E0">
      <w:pPr>
        <w:pStyle w:val="Body"/>
        <w:jc w:val="both"/>
        <w:rPr>
          <w:rFonts w:ascii="Times New Roman" w:eastAsia="Times New Roman" w:hAnsi="Times New Roman" w:cs="Times New Roman"/>
          <w:b/>
          <w:bCs/>
          <w:color w:val="auto"/>
          <w:sz w:val="24"/>
          <w:szCs w:val="24"/>
        </w:rPr>
      </w:pPr>
      <w:r w:rsidRPr="00C45757">
        <w:rPr>
          <w:rFonts w:ascii="Times New Roman" w:hAnsi="Times New Roman"/>
          <w:b/>
          <w:bCs/>
          <w:color w:val="auto"/>
          <w:sz w:val="24"/>
          <w:szCs w:val="24"/>
          <w:lang w:val="de-DE"/>
        </w:rPr>
        <w:t>ABSTRACT</w:t>
      </w:r>
    </w:p>
    <w:p w14:paraId="75DAE1DA" w14:textId="2D2FD27A" w:rsidR="00023A66" w:rsidRDefault="00023A66">
      <w:pPr>
        <w:pStyle w:val="Body"/>
        <w:spacing w:after="0" w:line="360" w:lineRule="auto"/>
        <w:ind w:right="288"/>
        <w:jc w:val="both"/>
        <w:rPr>
          <w:ins w:id="0" w:author="Sumanta Manna" w:date="2024-10-03T07:26:00Z" w16du:dateUtc="2024-10-03T01:56:00Z"/>
          <w:rFonts w:ascii="Times New Roman" w:hAnsi="Times New Roman" w:cs="Times New Roman"/>
          <w:sz w:val="24"/>
          <w:szCs w:val="24"/>
        </w:rPr>
      </w:pPr>
      <w:r w:rsidRPr="009B785C">
        <w:rPr>
          <w:rFonts w:ascii="Times New Roman" w:hAnsi="Times New Roman"/>
          <w:b/>
          <w:bCs/>
          <w:color w:val="auto"/>
          <w:sz w:val="24"/>
          <w:szCs w:val="24"/>
          <w:lang w:val="fr-FR"/>
        </w:rPr>
        <w:t>Background :</w:t>
      </w:r>
      <w:r w:rsidR="002A35B7" w:rsidRPr="00C45757">
        <w:t xml:space="preserve"> </w:t>
      </w:r>
      <w:r w:rsidR="00E042C8" w:rsidRPr="0032262C">
        <w:rPr>
          <w:rFonts w:ascii="Times New Roman" w:hAnsi="Times New Roman" w:cs="Times New Roman"/>
          <w:strike/>
          <w:sz w:val="24"/>
          <w:szCs w:val="24"/>
          <w:rPrChange w:id="1" w:author="Sumanta Manna" w:date="2024-10-03T07:30:00Z" w16du:dateUtc="2024-10-03T02:00:00Z">
            <w:rPr>
              <w:rFonts w:ascii="Times New Roman" w:hAnsi="Times New Roman" w:cs="Times New Roman"/>
              <w:sz w:val="24"/>
              <w:szCs w:val="24"/>
            </w:rPr>
          </w:rPrChange>
        </w:rPr>
        <w:t>Calculating the dose in Radiotherapy is crucial because small fields with varying densities often result in dose computation discrepancies.</w:t>
      </w:r>
      <w:ins w:id="2" w:author="Sumanta Manna" w:date="2024-10-03T07:30:00Z" w16du:dateUtc="2024-10-03T02:00:00Z">
        <w:r w:rsidR="0032262C">
          <w:rPr>
            <w:rFonts w:ascii="Times New Roman" w:hAnsi="Times New Roman" w:cs="Times New Roman"/>
            <w:sz w:val="24"/>
            <w:szCs w:val="24"/>
          </w:rPr>
          <w:t xml:space="preserve">   </w:t>
        </w:r>
      </w:ins>
      <w:ins w:id="3" w:author="Sumanta Manna" w:date="2024-10-03T07:30:00Z">
        <w:r w:rsidR="0032262C" w:rsidRPr="0032262C">
          <w:rPr>
            <w:rFonts w:ascii="Times New Roman" w:hAnsi="Times New Roman" w:cs="Times New Roman"/>
            <w:color w:val="70AD47" w:themeColor="accent6"/>
            <w:sz w:val="24"/>
            <w:szCs w:val="24"/>
            <w:rPrChange w:id="4" w:author="Sumanta Manna" w:date="2024-10-03T07:30:00Z" w16du:dateUtc="2024-10-03T02:00:00Z">
              <w:rPr>
                <w:rFonts w:ascii="Times New Roman" w:hAnsi="Times New Roman" w:cs="Times New Roman"/>
                <w:sz w:val="24"/>
                <w:szCs w:val="24"/>
              </w:rPr>
            </w:rPrChange>
          </w:rPr>
          <w:t>Accurate dose calculation in radiotherapy is essential, as small treatment fields with varying tissue densities can lead to discrepancies in dose delivery</w:t>
        </w:r>
      </w:ins>
    </w:p>
    <w:p w14:paraId="06B9ABF2" w14:textId="77777777" w:rsidR="0032262C" w:rsidRPr="00C45757" w:rsidRDefault="0032262C">
      <w:pPr>
        <w:pStyle w:val="Body"/>
        <w:spacing w:after="0" w:line="360" w:lineRule="auto"/>
        <w:ind w:right="288"/>
        <w:jc w:val="both"/>
        <w:rPr>
          <w:rFonts w:ascii="Times New Roman" w:hAnsi="Times New Roman"/>
          <w:b/>
          <w:bCs/>
          <w:color w:val="auto"/>
          <w:sz w:val="24"/>
          <w:szCs w:val="24"/>
          <w:lang w:val="fr-FR"/>
        </w:rPr>
      </w:pPr>
    </w:p>
    <w:p w14:paraId="37E2513E" w14:textId="0E827BF0" w:rsidR="006261E4" w:rsidRDefault="00023A66">
      <w:pPr>
        <w:pStyle w:val="Body"/>
        <w:spacing w:after="0" w:line="360" w:lineRule="auto"/>
        <w:ind w:right="288"/>
        <w:jc w:val="both"/>
        <w:rPr>
          <w:ins w:id="5" w:author="Sumanta Manna" w:date="2024-10-03T07:30:00Z" w16du:dateUtc="2024-10-03T02:00:00Z"/>
          <w:rFonts w:ascii="Times New Roman" w:hAnsi="Times New Roman"/>
          <w:color w:val="auto"/>
          <w:sz w:val="24"/>
          <w:szCs w:val="24"/>
          <w:lang w:val="fr-FR"/>
        </w:rPr>
      </w:pPr>
      <w:r w:rsidRPr="009B785C">
        <w:rPr>
          <w:rFonts w:ascii="Times New Roman" w:hAnsi="Times New Roman"/>
          <w:b/>
          <w:bCs/>
          <w:color w:val="auto"/>
          <w:sz w:val="24"/>
          <w:szCs w:val="24"/>
          <w:lang w:val="fr-FR"/>
        </w:rPr>
        <w:t>Objective :</w:t>
      </w:r>
      <w:r w:rsidR="00DD249A" w:rsidRPr="009B785C">
        <w:rPr>
          <w:rFonts w:ascii="Times New Roman" w:hAnsi="Times New Roman"/>
          <w:b/>
          <w:bCs/>
          <w:color w:val="auto"/>
          <w:sz w:val="24"/>
          <w:szCs w:val="24"/>
          <w:lang w:val="fr-FR"/>
        </w:rPr>
        <w:t xml:space="preserve"> </w:t>
      </w:r>
      <w:r w:rsidR="00E61937" w:rsidRPr="00A904A8">
        <w:rPr>
          <w:rFonts w:ascii="Times New Roman" w:hAnsi="Times New Roman"/>
          <w:color w:val="auto"/>
          <w:sz w:val="24"/>
          <w:szCs w:val="24"/>
          <w:lang w:val="fr-FR"/>
        </w:rPr>
        <w:t xml:space="preserve">The objective of </w:t>
      </w:r>
      <w:proofErr w:type="spellStart"/>
      <w:r w:rsidR="00E61937" w:rsidRPr="00A904A8">
        <w:rPr>
          <w:rFonts w:ascii="Times New Roman" w:hAnsi="Times New Roman"/>
          <w:color w:val="auto"/>
          <w:sz w:val="24"/>
          <w:szCs w:val="24"/>
          <w:lang w:val="fr-FR"/>
        </w:rPr>
        <w:t>this</w:t>
      </w:r>
      <w:proofErr w:type="spellEnd"/>
      <w:r w:rsidR="00E61937" w:rsidRPr="00A904A8">
        <w:rPr>
          <w:rFonts w:ascii="Times New Roman" w:hAnsi="Times New Roman"/>
          <w:color w:val="auto"/>
          <w:sz w:val="24"/>
          <w:szCs w:val="24"/>
          <w:lang w:val="fr-FR"/>
        </w:rPr>
        <w:t xml:space="preserve"> </w:t>
      </w:r>
      <w:proofErr w:type="spellStart"/>
      <w:r w:rsidR="00E61937" w:rsidRPr="00A904A8">
        <w:rPr>
          <w:rFonts w:ascii="Times New Roman" w:hAnsi="Times New Roman"/>
          <w:color w:val="auto"/>
          <w:sz w:val="24"/>
          <w:szCs w:val="24"/>
          <w:lang w:val="fr-FR"/>
        </w:rPr>
        <w:t>study</w:t>
      </w:r>
      <w:proofErr w:type="spellEnd"/>
      <w:r w:rsidR="00E61937" w:rsidRPr="00A904A8">
        <w:rPr>
          <w:rFonts w:ascii="Times New Roman" w:hAnsi="Times New Roman"/>
          <w:color w:val="auto"/>
          <w:sz w:val="24"/>
          <w:szCs w:val="24"/>
          <w:lang w:val="fr-FR"/>
        </w:rPr>
        <w:t xml:space="preserve"> </w:t>
      </w:r>
      <w:proofErr w:type="spellStart"/>
      <w:r w:rsidR="00E61937" w:rsidRPr="00A904A8">
        <w:rPr>
          <w:rFonts w:ascii="Times New Roman" w:hAnsi="Times New Roman"/>
          <w:color w:val="auto"/>
          <w:sz w:val="24"/>
          <w:szCs w:val="24"/>
          <w:lang w:val="fr-FR"/>
        </w:rPr>
        <w:t>was</w:t>
      </w:r>
      <w:proofErr w:type="spellEnd"/>
      <w:r w:rsidR="00E61937" w:rsidRPr="00A904A8">
        <w:rPr>
          <w:rFonts w:ascii="Times New Roman" w:hAnsi="Times New Roman"/>
          <w:color w:val="auto"/>
          <w:sz w:val="24"/>
          <w:szCs w:val="24"/>
          <w:lang w:val="fr-FR"/>
        </w:rPr>
        <w:t xml:space="preserve"> to </w:t>
      </w:r>
      <w:proofErr w:type="spellStart"/>
      <w:r w:rsidR="00E61937" w:rsidRPr="00A904A8">
        <w:rPr>
          <w:rFonts w:ascii="Times New Roman" w:hAnsi="Times New Roman"/>
          <w:color w:val="auto"/>
          <w:sz w:val="24"/>
          <w:szCs w:val="24"/>
          <w:lang w:val="fr-FR"/>
        </w:rPr>
        <w:t>assess</w:t>
      </w:r>
      <w:proofErr w:type="spellEnd"/>
      <w:r w:rsidR="00E61937" w:rsidRPr="00A904A8">
        <w:rPr>
          <w:rFonts w:ascii="Times New Roman" w:hAnsi="Times New Roman"/>
          <w:color w:val="auto"/>
          <w:sz w:val="24"/>
          <w:szCs w:val="24"/>
          <w:lang w:val="fr-FR"/>
        </w:rPr>
        <w:t xml:space="preserve"> the dos</w:t>
      </w:r>
      <w:r w:rsidR="00E61937">
        <w:rPr>
          <w:rFonts w:ascii="Times New Roman" w:hAnsi="Times New Roman"/>
          <w:color w:val="auto"/>
          <w:sz w:val="24"/>
          <w:szCs w:val="24"/>
          <w:lang w:val="fr-FR"/>
        </w:rPr>
        <w:t xml:space="preserve">imetric </w:t>
      </w:r>
      <w:proofErr w:type="spellStart"/>
      <w:r w:rsidR="00E61937">
        <w:rPr>
          <w:rFonts w:ascii="Times New Roman" w:hAnsi="Times New Roman"/>
          <w:color w:val="auto"/>
          <w:sz w:val="24"/>
          <w:szCs w:val="24"/>
          <w:lang w:val="fr-FR"/>
        </w:rPr>
        <w:t>evaluations</w:t>
      </w:r>
      <w:proofErr w:type="spellEnd"/>
      <w:r w:rsidR="00E61937">
        <w:rPr>
          <w:rFonts w:ascii="Times New Roman" w:hAnsi="Times New Roman"/>
          <w:color w:val="auto"/>
          <w:sz w:val="24"/>
          <w:szCs w:val="24"/>
          <w:lang w:val="fr-FR"/>
        </w:rPr>
        <w:t xml:space="preserve"> of</w:t>
      </w:r>
      <w:r w:rsidR="00E61937" w:rsidRPr="00A904A8">
        <w:rPr>
          <w:rFonts w:ascii="Times New Roman" w:hAnsi="Times New Roman"/>
          <w:color w:val="auto"/>
          <w:sz w:val="24"/>
          <w:szCs w:val="24"/>
          <w:lang w:val="fr-FR"/>
        </w:rPr>
        <w:t xml:space="preserve"> planning techniques in </w:t>
      </w:r>
      <w:proofErr w:type="spellStart"/>
      <w:r w:rsidR="00E61937" w:rsidRPr="00A904A8">
        <w:rPr>
          <w:rFonts w:ascii="Times New Roman" w:hAnsi="Times New Roman"/>
          <w:color w:val="auto"/>
          <w:sz w:val="24"/>
          <w:szCs w:val="24"/>
          <w:lang w:val="fr-FR"/>
        </w:rPr>
        <w:t>lung</w:t>
      </w:r>
      <w:proofErr w:type="spellEnd"/>
      <w:r w:rsidR="00E61937" w:rsidRPr="00A904A8">
        <w:rPr>
          <w:rFonts w:ascii="Times New Roman" w:hAnsi="Times New Roman"/>
          <w:color w:val="auto"/>
          <w:sz w:val="24"/>
          <w:szCs w:val="24"/>
          <w:lang w:val="fr-FR"/>
        </w:rPr>
        <w:t xml:space="preserve"> cancer cases </w:t>
      </w:r>
      <w:proofErr w:type="spellStart"/>
      <w:r w:rsidR="00E61937" w:rsidRPr="00A904A8">
        <w:rPr>
          <w:rFonts w:ascii="Times New Roman" w:hAnsi="Times New Roman"/>
          <w:color w:val="auto"/>
          <w:sz w:val="24"/>
          <w:szCs w:val="24"/>
          <w:lang w:val="fr-FR"/>
        </w:rPr>
        <w:t>when</w:t>
      </w:r>
      <w:proofErr w:type="spellEnd"/>
      <w:r w:rsidR="00E61937" w:rsidRPr="00A904A8">
        <w:rPr>
          <w:rFonts w:ascii="Times New Roman" w:hAnsi="Times New Roman"/>
          <w:color w:val="auto"/>
          <w:sz w:val="24"/>
          <w:szCs w:val="24"/>
          <w:lang w:val="fr-FR"/>
        </w:rPr>
        <w:t xml:space="preserve"> </w:t>
      </w:r>
      <w:proofErr w:type="spellStart"/>
      <w:r w:rsidR="00E61937" w:rsidRPr="00A904A8">
        <w:rPr>
          <w:rFonts w:ascii="Times New Roman" w:hAnsi="Times New Roman"/>
          <w:color w:val="auto"/>
          <w:sz w:val="24"/>
          <w:szCs w:val="24"/>
          <w:lang w:val="fr-FR"/>
        </w:rPr>
        <w:t>utilizing</w:t>
      </w:r>
      <w:proofErr w:type="spellEnd"/>
      <w:r w:rsidR="00E61937" w:rsidRPr="00A904A8">
        <w:rPr>
          <w:rFonts w:ascii="Times New Roman" w:hAnsi="Times New Roman"/>
          <w:color w:val="auto"/>
          <w:sz w:val="24"/>
          <w:szCs w:val="24"/>
          <w:lang w:val="fr-FR"/>
        </w:rPr>
        <w:t xml:space="preserve"> </w:t>
      </w:r>
      <w:proofErr w:type="spellStart"/>
      <w:r w:rsidR="00E61937" w:rsidRPr="00A904A8">
        <w:rPr>
          <w:rFonts w:ascii="Times New Roman" w:hAnsi="Times New Roman"/>
          <w:color w:val="auto"/>
          <w:sz w:val="24"/>
          <w:szCs w:val="24"/>
          <w:lang w:val="fr-FR"/>
        </w:rPr>
        <w:t>Volumetric</w:t>
      </w:r>
      <w:proofErr w:type="spellEnd"/>
      <w:r w:rsidR="00E61937" w:rsidRPr="00A904A8">
        <w:rPr>
          <w:rFonts w:ascii="Times New Roman" w:hAnsi="Times New Roman"/>
          <w:color w:val="auto"/>
          <w:sz w:val="24"/>
          <w:szCs w:val="24"/>
          <w:lang w:val="fr-FR"/>
        </w:rPr>
        <w:t xml:space="preserve"> </w:t>
      </w:r>
      <w:proofErr w:type="spellStart"/>
      <w:r w:rsidR="00E61937" w:rsidRPr="00A904A8">
        <w:rPr>
          <w:rFonts w:ascii="Times New Roman" w:hAnsi="Times New Roman"/>
          <w:color w:val="auto"/>
          <w:sz w:val="24"/>
          <w:szCs w:val="24"/>
          <w:lang w:val="fr-FR"/>
        </w:rPr>
        <w:t>Modulated</w:t>
      </w:r>
      <w:proofErr w:type="spellEnd"/>
      <w:r w:rsidR="00E61937" w:rsidRPr="00A904A8">
        <w:rPr>
          <w:rFonts w:ascii="Times New Roman" w:hAnsi="Times New Roman"/>
          <w:color w:val="auto"/>
          <w:sz w:val="24"/>
          <w:szCs w:val="24"/>
          <w:lang w:val="fr-FR"/>
        </w:rPr>
        <w:t xml:space="preserve"> Arc </w:t>
      </w:r>
      <w:proofErr w:type="spellStart"/>
      <w:r w:rsidR="00E61937" w:rsidRPr="00A904A8">
        <w:rPr>
          <w:rFonts w:ascii="Times New Roman" w:hAnsi="Times New Roman"/>
          <w:color w:val="auto"/>
          <w:sz w:val="24"/>
          <w:szCs w:val="24"/>
          <w:lang w:val="fr-FR"/>
        </w:rPr>
        <w:t>Therapy</w:t>
      </w:r>
      <w:proofErr w:type="spellEnd"/>
      <w:r w:rsidR="00E61937" w:rsidRPr="00A904A8">
        <w:rPr>
          <w:rFonts w:ascii="Times New Roman" w:hAnsi="Times New Roman"/>
          <w:color w:val="auto"/>
          <w:sz w:val="24"/>
          <w:szCs w:val="24"/>
          <w:lang w:val="fr-FR"/>
        </w:rPr>
        <w:t xml:space="preserve"> (VMAT), </w:t>
      </w:r>
      <w:proofErr w:type="spellStart"/>
      <w:r w:rsidR="00E61937" w:rsidRPr="00A904A8">
        <w:rPr>
          <w:rFonts w:ascii="Times New Roman" w:hAnsi="Times New Roman"/>
          <w:color w:val="auto"/>
          <w:sz w:val="24"/>
          <w:szCs w:val="24"/>
          <w:lang w:val="fr-FR"/>
        </w:rPr>
        <w:t>step</w:t>
      </w:r>
      <w:proofErr w:type="spellEnd"/>
      <w:r w:rsidR="00E61937" w:rsidRPr="00A904A8">
        <w:rPr>
          <w:rFonts w:ascii="Times New Roman" w:hAnsi="Times New Roman"/>
          <w:color w:val="auto"/>
          <w:sz w:val="24"/>
          <w:szCs w:val="24"/>
          <w:lang w:val="fr-FR"/>
        </w:rPr>
        <w:t xml:space="preserve"> and shoot </w:t>
      </w:r>
      <w:proofErr w:type="spellStart"/>
      <w:r w:rsidR="00E61937" w:rsidRPr="00A904A8">
        <w:rPr>
          <w:rFonts w:ascii="Times New Roman" w:hAnsi="Times New Roman"/>
          <w:color w:val="auto"/>
          <w:sz w:val="24"/>
          <w:szCs w:val="24"/>
          <w:lang w:val="fr-FR"/>
        </w:rPr>
        <w:t>Intensity-Modulated</w:t>
      </w:r>
      <w:proofErr w:type="spellEnd"/>
      <w:r w:rsidR="00E61937" w:rsidRPr="00A904A8">
        <w:rPr>
          <w:rFonts w:ascii="Times New Roman" w:hAnsi="Times New Roman"/>
          <w:color w:val="auto"/>
          <w:sz w:val="24"/>
          <w:szCs w:val="24"/>
          <w:lang w:val="fr-FR"/>
        </w:rPr>
        <w:t xml:space="preserve"> Radiation </w:t>
      </w:r>
      <w:proofErr w:type="spellStart"/>
      <w:r w:rsidR="00E61937" w:rsidRPr="00A904A8">
        <w:rPr>
          <w:rFonts w:ascii="Times New Roman" w:hAnsi="Times New Roman"/>
          <w:color w:val="auto"/>
          <w:sz w:val="24"/>
          <w:szCs w:val="24"/>
          <w:lang w:val="fr-FR"/>
        </w:rPr>
        <w:t>Therapy</w:t>
      </w:r>
      <w:proofErr w:type="spellEnd"/>
      <w:r w:rsidR="00E61937" w:rsidRPr="00A904A8">
        <w:rPr>
          <w:rFonts w:ascii="Times New Roman" w:hAnsi="Times New Roman"/>
          <w:color w:val="auto"/>
          <w:sz w:val="24"/>
          <w:szCs w:val="24"/>
          <w:lang w:val="fr-FR"/>
        </w:rPr>
        <w:t xml:space="preserve"> (</w:t>
      </w:r>
      <w:proofErr w:type="spellStart"/>
      <w:r w:rsidR="00E61937" w:rsidRPr="00A904A8">
        <w:rPr>
          <w:rFonts w:ascii="Times New Roman" w:hAnsi="Times New Roman"/>
          <w:color w:val="auto"/>
          <w:sz w:val="24"/>
          <w:szCs w:val="24"/>
          <w:lang w:val="fr-FR"/>
        </w:rPr>
        <w:t>ss</w:t>
      </w:r>
      <w:proofErr w:type="spellEnd"/>
      <w:r w:rsidR="00E61937" w:rsidRPr="00A904A8">
        <w:rPr>
          <w:rFonts w:ascii="Times New Roman" w:hAnsi="Times New Roman"/>
          <w:color w:val="auto"/>
          <w:sz w:val="24"/>
          <w:szCs w:val="24"/>
          <w:lang w:val="fr-FR"/>
        </w:rPr>
        <w:t xml:space="preserve">-IMRT), and </w:t>
      </w:r>
      <w:proofErr w:type="spellStart"/>
      <w:r w:rsidR="00E61937" w:rsidRPr="00A904A8">
        <w:rPr>
          <w:rFonts w:ascii="Times New Roman" w:hAnsi="Times New Roman"/>
          <w:color w:val="auto"/>
          <w:sz w:val="24"/>
          <w:szCs w:val="24"/>
          <w:lang w:val="fr-FR"/>
        </w:rPr>
        <w:t>dynamic</w:t>
      </w:r>
      <w:proofErr w:type="spellEnd"/>
      <w:r w:rsidR="00E61937" w:rsidRPr="00A904A8">
        <w:rPr>
          <w:rFonts w:ascii="Times New Roman" w:hAnsi="Times New Roman"/>
          <w:color w:val="auto"/>
          <w:sz w:val="24"/>
          <w:szCs w:val="24"/>
          <w:lang w:val="fr-FR"/>
        </w:rPr>
        <w:t xml:space="preserve"> </w:t>
      </w:r>
      <w:proofErr w:type="spellStart"/>
      <w:r w:rsidR="00E61937" w:rsidRPr="00A904A8">
        <w:rPr>
          <w:rFonts w:ascii="Times New Roman" w:hAnsi="Times New Roman"/>
          <w:color w:val="auto"/>
          <w:sz w:val="24"/>
          <w:szCs w:val="24"/>
          <w:lang w:val="fr-FR"/>
        </w:rPr>
        <w:t>Intensity-Modulated</w:t>
      </w:r>
      <w:proofErr w:type="spellEnd"/>
      <w:r w:rsidR="00E61937" w:rsidRPr="00A904A8">
        <w:rPr>
          <w:rFonts w:ascii="Times New Roman" w:hAnsi="Times New Roman"/>
          <w:color w:val="auto"/>
          <w:sz w:val="24"/>
          <w:szCs w:val="24"/>
          <w:lang w:val="fr-FR"/>
        </w:rPr>
        <w:t xml:space="preserve"> Radiation </w:t>
      </w:r>
      <w:proofErr w:type="spellStart"/>
      <w:r w:rsidR="00E61937" w:rsidRPr="00A904A8">
        <w:rPr>
          <w:rFonts w:ascii="Times New Roman" w:hAnsi="Times New Roman"/>
          <w:color w:val="auto"/>
          <w:sz w:val="24"/>
          <w:szCs w:val="24"/>
          <w:lang w:val="fr-FR"/>
        </w:rPr>
        <w:t>Therapy</w:t>
      </w:r>
      <w:proofErr w:type="spellEnd"/>
      <w:r w:rsidR="00E61937" w:rsidRPr="00A904A8">
        <w:rPr>
          <w:rFonts w:ascii="Times New Roman" w:hAnsi="Times New Roman"/>
          <w:color w:val="auto"/>
          <w:sz w:val="24"/>
          <w:szCs w:val="24"/>
          <w:lang w:val="fr-FR"/>
        </w:rPr>
        <w:t xml:space="preserve"> (d-IMRT).</w:t>
      </w:r>
    </w:p>
    <w:p w14:paraId="7DEE3F3A" w14:textId="24590606" w:rsidR="0032262C" w:rsidRPr="0032262C" w:rsidRDefault="0032262C">
      <w:pPr>
        <w:pStyle w:val="Body"/>
        <w:spacing w:after="0" w:line="360" w:lineRule="auto"/>
        <w:ind w:right="288"/>
        <w:jc w:val="both"/>
        <w:rPr>
          <w:ins w:id="6" w:author="Sumanta Manna" w:date="2024-10-03T07:26:00Z" w16du:dateUtc="2024-10-03T01:56:00Z"/>
          <w:rFonts w:ascii="Times New Roman" w:hAnsi="Times New Roman"/>
          <w:color w:val="70AD47" w:themeColor="accent6"/>
          <w:sz w:val="24"/>
          <w:szCs w:val="24"/>
          <w:lang w:val="fr-FR"/>
          <w:rPrChange w:id="7" w:author="Sumanta Manna" w:date="2024-10-03T07:31:00Z" w16du:dateUtc="2024-10-03T02:01:00Z">
            <w:rPr>
              <w:ins w:id="8" w:author="Sumanta Manna" w:date="2024-10-03T07:26:00Z" w16du:dateUtc="2024-10-03T01:56:00Z"/>
              <w:rFonts w:ascii="Times New Roman" w:hAnsi="Times New Roman"/>
              <w:color w:val="auto"/>
              <w:sz w:val="24"/>
              <w:szCs w:val="24"/>
              <w:lang w:val="fr-FR"/>
            </w:rPr>
          </w:rPrChange>
        </w:rPr>
      </w:pPr>
      <w:ins w:id="9" w:author="Sumanta Manna" w:date="2024-10-03T07:31:00Z">
        <w:r w:rsidRPr="0032262C">
          <w:rPr>
            <w:rFonts w:ascii="Times New Roman" w:hAnsi="Times New Roman"/>
            <w:color w:val="70AD47" w:themeColor="accent6"/>
            <w:sz w:val="24"/>
            <w:szCs w:val="24"/>
            <w:rPrChange w:id="10" w:author="Sumanta Manna" w:date="2024-10-03T07:31:00Z" w16du:dateUtc="2024-10-03T02:01:00Z">
              <w:rPr>
                <w:rFonts w:ascii="Times New Roman" w:hAnsi="Times New Roman"/>
                <w:color w:val="auto"/>
                <w:sz w:val="24"/>
                <w:szCs w:val="24"/>
              </w:rPr>
            </w:rPrChange>
          </w:rPr>
          <w:t>This study aimed to evaluate the dosimetric performance of different planning techniques for lung cancer treatment, specifically comparing Volumetric Modulated Arc Therapy (VMAT), step-and-shoot Intensity-Modulated Radiation Therapy (ss-IMRT), and dynamic Intensity-Modulated Radiation Therapy (d-IMRT).</w:t>
        </w:r>
      </w:ins>
    </w:p>
    <w:p w14:paraId="7CE30BC9" w14:textId="77777777" w:rsidR="0032262C" w:rsidRPr="000D15DF" w:rsidRDefault="0032262C">
      <w:pPr>
        <w:pStyle w:val="Body"/>
        <w:spacing w:after="0" w:line="360" w:lineRule="auto"/>
        <w:ind w:right="288"/>
        <w:jc w:val="both"/>
        <w:rPr>
          <w:rFonts w:ascii="Times New Roman" w:eastAsia="Times New Roman" w:hAnsi="Times New Roman" w:cs="Times New Roman"/>
          <w:color w:val="auto"/>
          <w:sz w:val="24"/>
          <w:szCs w:val="24"/>
        </w:rPr>
      </w:pPr>
    </w:p>
    <w:p w14:paraId="00538BAC" w14:textId="2E75CE83" w:rsidR="006261E4" w:rsidRDefault="00DD249A">
      <w:pPr>
        <w:pStyle w:val="Body"/>
        <w:spacing w:after="0" w:line="360" w:lineRule="auto"/>
        <w:ind w:right="288"/>
        <w:jc w:val="both"/>
        <w:rPr>
          <w:ins w:id="11" w:author="Sumanta Manna" w:date="2024-10-03T07:31:00Z" w16du:dateUtc="2024-10-03T02:01:00Z"/>
          <w:rFonts w:ascii="Times New Roman" w:hAnsi="Times New Roman"/>
          <w:color w:val="auto"/>
          <w:sz w:val="24"/>
          <w:szCs w:val="24"/>
        </w:rPr>
      </w:pPr>
      <w:r w:rsidRPr="000D15DF">
        <w:rPr>
          <w:rFonts w:ascii="Times New Roman" w:hAnsi="Times New Roman"/>
          <w:b/>
          <w:bCs/>
          <w:color w:val="auto"/>
          <w:sz w:val="24"/>
          <w:szCs w:val="24"/>
        </w:rPr>
        <w:t>Materials and Methods:</w:t>
      </w:r>
      <w:r w:rsidRPr="000D15DF">
        <w:rPr>
          <w:rFonts w:ascii="Times New Roman" w:hAnsi="Times New Roman"/>
          <w:color w:val="auto"/>
          <w:sz w:val="24"/>
          <w:szCs w:val="24"/>
        </w:rPr>
        <w:t xml:space="preserve"> </w:t>
      </w:r>
      <w:r w:rsidR="00C969B8" w:rsidRPr="00F82EB3">
        <w:rPr>
          <w:rFonts w:ascii="Times New Roman" w:hAnsi="Times New Roman"/>
          <w:strike/>
          <w:color w:val="auto"/>
          <w:sz w:val="24"/>
          <w:szCs w:val="24"/>
          <w:rPrChange w:id="12" w:author="Sumanta Manna" w:date="2024-10-03T07:39:00Z" w16du:dateUtc="2024-10-03T02:09:00Z">
            <w:rPr>
              <w:rFonts w:ascii="Times New Roman" w:hAnsi="Times New Roman"/>
              <w:color w:val="auto"/>
              <w:sz w:val="24"/>
              <w:szCs w:val="24"/>
            </w:rPr>
          </w:rPrChange>
        </w:rPr>
        <w:t xml:space="preserve">Computed tomography (CT) images of the Computerized Imaging Reference System (CIRS) phantom were utilized in the process of treatment planning. The delineation of Gross Tumor Volumes (GTVs) was created for both central and peripheral lung tumors. Planning Target Volumes (PTVs) were created by adding a 5mm margin to the GTV. IMRT and VMAT plans were </w:t>
      </w:r>
      <w:proofErr w:type="spellStart"/>
      <w:r w:rsidR="00C969B8" w:rsidRPr="00F82EB3">
        <w:rPr>
          <w:rFonts w:ascii="Times New Roman" w:hAnsi="Times New Roman"/>
          <w:strike/>
          <w:color w:val="auto"/>
          <w:sz w:val="24"/>
          <w:szCs w:val="24"/>
          <w:rPrChange w:id="13" w:author="Sumanta Manna" w:date="2024-10-03T07:39:00Z" w16du:dateUtc="2024-10-03T02:09:00Z">
            <w:rPr>
              <w:rFonts w:ascii="Times New Roman" w:hAnsi="Times New Roman"/>
              <w:color w:val="auto"/>
              <w:sz w:val="24"/>
              <w:szCs w:val="24"/>
            </w:rPr>
          </w:rPrChange>
        </w:rPr>
        <w:t>genrated</w:t>
      </w:r>
      <w:proofErr w:type="spellEnd"/>
      <w:r w:rsidR="00C969B8" w:rsidRPr="00F82EB3">
        <w:rPr>
          <w:rFonts w:ascii="Times New Roman" w:hAnsi="Times New Roman"/>
          <w:strike/>
          <w:color w:val="auto"/>
          <w:sz w:val="24"/>
          <w:szCs w:val="24"/>
          <w:rPrChange w:id="14" w:author="Sumanta Manna" w:date="2024-10-03T07:39:00Z" w16du:dateUtc="2024-10-03T02:09:00Z">
            <w:rPr>
              <w:rFonts w:ascii="Times New Roman" w:hAnsi="Times New Roman"/>
              <w:color w:val="auto"/>
              <w:sz w:val="24"/>
              <w:szCs w:val="24"/>
            </w:rPr>
          </w:rPrChange>
        </w:rPr>
        <w:t xml:space="preserve"> employing a 6-MV photon beam. Dose calculations for all plans were executed using both Monte Carlo (MC) and Pencil Beam (PB) algorithms. The accuracy of these algorithms was verified by comparing the calculated dose with measurements taken in a CIRS thorax phantom.</w:t>
      </w:r>
      <w:r w:rsidR="00C969B8" w:rsidRPr="00C969B8" w:rsidDel="00C969B8">
        <w:rPr>
          <w:rFonts w:ascii="Times New Roman" w:hAnsi="Times New Roman"/>
          <w:color w:val="auto"/>
          <w:sz w:val="24"/>
          <w:szCs w:val="24"/>
        </w:rPr>
        <w:t xml:space="preserve"> </w:t>
      </w:r>
    </w:p>
    <w:p w14:paraId="012689D3" w14:textId="2C36C879" w:rsidR="0032262C" w:rsidRPr="0032262C" w:rsidRDefault="0032262C">
      <w:pPr>
        <w:pStyle w:val="Body"/>
        <w:spacing w:after="0" w:line="360" w:lineRule="auto"/>
        <w:ind w:right="288"/>
        <w:jc w:val="both"/>
        <w:rPr>
          <w:rFonts w:ascii="Times New Roman" w:eastAsia="Times New Roman" w:hAnsi="Times New Roman" w:cs="Times New Roman"/>
          <w:color w:val="70AD47" w:themeColor="accent6"/>
          <w:sz w:val="24"/>
          <w:szCs w:val="24"/>
          <w:rPrChange w:id="15" w:author="Sumanta Manna" w:date="2024-10-03T07:35:00Z" w16du:dateUtc="2024-10-03T02:05:00Z">
            <w:rPr>
              <w:rFonts w:ascii="Times New Roman" w:eastAsia="Times New Roman" w:hAnsi="Times New Roman" w:cs="Times New Roman"/>
              <w:color w:val="auto"/>
              <w:sz w:val="24"/>
              <w:szCs w:val="24"/>
            </w:rPr>
          </w:rPrChange>
        </w:rPr>
      </w:pPr>
      <w:ins w:id="16" w:author="Sumanta Manna" w:date="2024-10-03T07:32:00Z" w16du:dateUtc="2024-10-03T02:02:00Z">
        <w:r w:rsidRPr="0032262C">
          <w:rPr>
            <w:rFonts w:ascii="Times New Roman" w:eastAsia="Times New Roman" w:hAnsi="Times New Roman" w:cs="Times New Roman"/>
            <w:color w:val="70AD47" w:themeColor="accent6"/>
            <w:sz w:val="24"/>
            <w:szCs w:val="24"/>
            <w:rPrChange w:id="17" w:author="Sumanta Manna" w:date="2024-10-03T07:35:00Z" w16du:dateUtc="2024-10-03T02:05:00Z">
              <w:rPr>
                <w:rFonts w:ascii="Times New Roman" w:eastAsia="Times New Roman" w:hAnsi="Times New Roman" w:cs="Times New Roman"/>
                <w:color w:val="auto"/>
                <w:sz w:val="24"/>
                <w:szCs w:val="24"/>
              </w:rPr>
            </w:rPrChange>
          </w:rPr>
          <w:t xml:space="preserve">In </w:t>
        </w:r>
      </w:ins>
      <w:ins w:id="18" w:author="Sumanta Manna" w:date="2024-10-03T07:35:00Z" w16du:dateUtc="2024-10-03T02:05:00Z">
        <w:r w:rsidRPr="0032262C">
          <w:rPr>
            <w:rFonts w:ascii="Times New Roman" w:eastAsia="Times New Roman" w:hAnsi="Times New Roman" w:cs="Times New Roman"/>
            <w:color w:val="70AD47" w:themeColor="accent6"/>
            <w:sz w:val="24"/>
            <w:szCs w:val="24"/>
            <w:rPrChange w:id="19" w:author="Sumanta Manna" w:date="2024-10-03T07:35:00Z" w16du:dateUtc="2024-10-03T02:05:00Z">
              <w:rPr>
                <w:rFonts w:ascii="Times New Roman" w:eastAsia="Times New Roman" w:hAnsi="Times New Roman" w:cs="Times New Roman"/>
                <w:color w:val="auto"/>
                <w:sz w:val="24"/>
                <w:szCs w:val="24"/>
              </w:rPr>
            </w:rPrChange>
          </w:rPr>
          <w:t>t</w:t>
        </w:r>
      </w:ins>
      <w:ins w:id="20" w:author="Sumanta Manna" w:date="2024-10-03T07:35:00Z">
        <w:r w:rsidRPr="0032262C">
          <w:rPr>
            <w:rFonts w:ascii="Times New Roman" w:eastAsia="Times New Roman" w:hAnsi="Times New Roman" w:cs="Times New Roman"/>
            <w:color w:val="70AD47" w:themeColor="accent6"/>
            <w:sz w:val="24"/>
            <w:szCs w:val="24"/>
            <w:rPrChange w:id="21" w:author="Sumanta Manna" w:date="2024-10-03T07:35:00Z" w16du:dateUtc="2024-10-03T02:05:00Z">
              <w:rPr>
                <w:rFonts w:ascii="Times New Roman" w:eastAsia="Times New Roman" w:hAnsi="Times New Roman" w:cs="Times New Roman"/>
                <w:color w:val="auto"/>
                <w:sz w:val="24"/>
                <w:szCs w:val="24"/>
              </w:rPr>
            </w:rPrChange>
          </w:rPr>
          <w:t>his experimental study utilized computed tomography (CT) images of the Computerized Imaging Reference System (CIRS) phantom for treatment planning in lung cancer cases</w:t>
        </w:r>
      </w:ins>
      <w:ins w:id="22" w:author="Sumanta Manna" w:date="2024-10-03T07:31:00Z">
        <w:r w:rsidRPr="0032262C">
          <w:rPr>
            <w:rFonts w:ascii="Times New Roman" w:eastAsia="Times New Roman" w:hAnsi="Times New Roman" w:cs="Times New Roman"/>
            <w:color w:val="70AD47" w:themeColor="accent6"/>
            <w:sz w:val="24"/>
            <w:szCs w:val="24"/>
            <w:rPrChange w:id="23" w:author="Sumanta Manna" w:date="2024-10-03T07:35:00Z" w16du:dateUtc="2024-10-03T02:05:00Z">
              <w:rPr>
                <w:rFonts w:ascii="Times New Roman" w:eastAsia="Times New Roman" w:hAnsi="Times New Roman" w:cs="Times New Roman"/>
                <w:color w:val="auto"/>
                <w:sz w:val="24"/>
                <w:szCs w:val="24"/>
              </w:rPr>
            </w:rPrChange>
          </w:rPr>
          <w:t>. Gross Tumor Volumes (GTVs) were delineated for both central and peripheral lung tumors, with Planning Target Volumes (PTVs) established by adding a 5mm margin around the GTV. IMRT and VMAT plans were generated using a 6-MV photon beam. Dose calculations for all plans were performed with both Monte Carlo (MC) and Pencil Beam (PB) algorithms, with accuracy verified through comparisons of calculated doses against measurements from a CIRS thorax phantom.</w:t>
        </w:r>
      </w:ins>
    </w:p>
    <w:p w14:paraId="2021F84A" w14:textId="6F5F4FE9" w:rsidR="006261E4" w:rsidDel="0032262C" w:rsidRDefault="00DD249A">
      <w:pPr>
        <w:pStyle w:val="Body"/>
        <w:spacing w:after="0" w:line="360" w:lineRule="auto"/>
        <w:ind w:right="288"/>
        <w:jc w:val="both"/>
        <w:rPr>
          <w:del w:id="24" w:author="atul mishra" w:date="2024-03-22T14:22:00Z"/>
        </w:rPr>
      </w:pPr>
      <w:r w:rsidRPr="00C45757">
        <w:rPr>
          <w:rFonts w:ascii="Times New Roman" w:hAnsi="Times New Roman"/>
          <w:b/>
          <w:bCs/>
          <w:color w:val="auto"/>
          <w:sz w:val="24"/>
          <w:szCs w:val="24"/>
        </w:rPr>
        <w:t>Results:</w:t>
      </w:r>
      <w:r w:rsidRPr="00C45757">
        <w:rPr>
          <w:rFonts w:ascii="Times New Roman" w:hAnsi="Times New Roman"/>
          <w:color w:val="auto"/>
          <w:sz w:val="24"/>
          <w:szCs w:val="24"/>
        </w:rPr>
        <w:t xml:space="preserve">  </w:t>
      </w:r>
      <w:r w:rsidR="00B930A6" w:rsidRPr="00F82EB3">
        <w:rPr>
          <w:strike/>
          <w:highlight w:val="yellow"/>
          <w:rPrChange w:id="25" w:author="Sumanta Manna" w:date="2024-10-03T07:39:00Z" w16du:dateUtc="2024-10-03T02:09:00Z">
            <w:rPr/>
          </w:rPrChange>
        </w:rPr>
        <w:t>VMAT demonstrated enhancements in conformity index (CI), high dose volume (HDV), low dose location (D2cm), and homogeneity index (HI) compared to IMRT. Conversely, IMRT showed improvements in low dose volume (R50%) and gradient index (GI) compared to VMAT. Notably, VMAT exhibited a significant reduction in mean treatment time (TT) for various lung sites ranging from 57.09% to 60.39%, whereas IMRT saw an increase in TT ranging from 10.78% to 17.49% in comparison.</w:t>
      </w:r>
    </w:p>
    <w:p w14:paraId="4551470E" w14:textId="77777777" w:rsidR="0032262C" w:rsidRDefault="0032262C">
      <w:pPr>
        <w:pStyle w:val="Body"/>
        <w:spacing w:after="0" w:line="360" w:lineRule="auto"/>
        <w:ind w:right="288"/>
        <w:jc w:val="both"/>
        <w:rPr>
          <w:ins w:id="26" w:author="Sumanta Manna" w:date="2024-10-03T07:35:00Z" w16du:dateUtc="2024-10-03T02:05:00Z"/>
        </w:rPr>
      </w:pPr>
    </w:p>
    <w:p w14:paraId="5864FAAE" w14:textId="77777777" w:rsidR="0032262C" w:rsidRDefault="0032262C">
      <w:pPr>
        <w:pStyle w:val="Body"/>
        <w:spacing w:after="0" w:line="360" w:lineRule="auto"/>
        <w:ind w:right="288"/>
        <w:jc w:val="both"/>
        <w:rPr>
          <w:ins w:id="27" w:author="Sumanta Manna" w:date="2024-10-03T07:35:00Z" w16du:dateUtc="2024-10-03T02:05:00Z"/>
        </w:rPr>
      </w:pPr>
    </w:p>
    <w:p w14:paraId="4D13B96A" w14:textId="1E1145CC" w:rsidR="0032262C" w:rsidRPr="0032262C" w:rsidRDefault="0032262C">
      <w:pPr>
        <w:pStyle w:val="Body"/>
        <w:spacing w:after="0" w:line="360" w:lineRule="auto"/>
        <w:ind w:right="288"/>
        <w:jc w:val="both"/>
        <w:rPr>
          <w:ins w:id="28" w:author="Sumanta Manna" w:date="2024-10-03T07:35:00Z" w16du:dateUtc="2024-10-03T02:05:00Z"/>
          <w:rFonts w:ascii="Times New Roman" w:hAnsi="Times New Roman" w:cs="Times New Roman"/>
          <w:color w:val="70AD47" w:themeColor="accent6"/>
          <w:sz w:val="24"/>
          <w:szCs w:val="24"/>
          <w:rPrChange w:id="29" w:author="Sumanta Manna" w:date="2024-10-03T07:36:00Z" w16du:dateUtc="2024-10-03T02:06:00Z">
            <w:rPr>
              <w:ins w:id="30" w:author="Sumanta Manna" w:date="2024-10-03T07:35:00Z" w16du:dateUtc="2024-10-03T02:05:00Z"/>
            </w:rPr>
          </w:rPrChange>
        </w:rPr>
      </w:pPr>
      <w:ins w:id="31" w:author="Sumanta Manna" w:date="2024-10-03T07:35:00Z">
        <w:r w:rsidRPr="0032262C">
          <w:rPr>
            <w:rFonts w:ascii="Times New Roman" w:hAnsi="Times New Roman" w:cs="Times New Roman"/>
            <w:color w:val="70AD47" w:themeColor="accent6"/>
            <w:sz w:val="24"/>
            <w:szCs w:val="24"/>
            <w:rPrChange w:id="32" w:author="Sumanta Manna" w:date="2024-10-03T07:36:00Z" w16du:dateUtc="2024-10-03T02:06:00Z">
              <w:rPr/>
            </w:rPrChange>
          </w:rPr>
          <w:t>VMAT exhibited superior performance in terms of conformity index (CI), high dose volume (HDV), low dose location (D</w:t>
        </w:r>
        <w:r w:rsidRPr="00F82EB3">
          <w:rPr>
            <w:rFonts w:ascii="Times New Roman" w:hAnsi="Times New Roman" w:cs="Times New Roman"/>
            <w:color w:val="70AD47" w:themeColor="accent6"/>
            <w:sz w:val="24"/>
            <w:szCs w:val="24"/>
            <w:vertAlign w:val="subscript"/>
            <w:rPrChange w:id="33" w:author="Sumanta Manna" w:date="2024-10-03T07:39:00Z" w16du:dateUtc="2024-10-03T02:09:00Z">
              <w:rPr/>
            </w:rPrChange>
          </w:rPr>
          <w:t>2cm</w:t>
        </w:r>
        <w:r w:rsidRPr="0032262C">
          <w:rPr>
            <w:rFonts w:ascii="Times New Roman" w:hAnsi="Times New Roman" w:cs="Times New Roman"/>
            <w:color w:val="70AD47" w:themeColor="accent6"/>
            <w:sz w:val="24"/>
            <w:szCs w:val="24"/>
            <w:rPrChange w:id="34" w:author="Sumanta Manna" w:date="2024-10-03T07:36:00Z" w16du:dateUtc="2024-10-03T02:06:00Z">
              <w:rPr/>
            </w:rPrChange>
          </w:rPr>
          <w:t xml:space="preserve">), and homogeneity index (HI) when compared to IMRT. Conversely, IMRT </w:t>
        </w:r>
        <w:r w:rsidRPr="0032262C">
          <w:rPr>
            <w:rFonts w:ascii="Times New Roman" w:hAnsi="Times New Roman" w:cs="Times New Roman"/>
            <w:color w:val="70AD47" w:themeColor="accent6"/>
            <w:sz w:val="24"/>
            <w:szCs w:val="24"/>
            <w:rPrChange w:id="35" w:author="Sumanta Manna" w:date="2024-10-03T07:36:00Z" w16du:dateUtc="2024-10-03T02:06:00Z">
              <w:rPr/>
            </w:rPrChange>
          </w:rPr>
          <w:lastRenderedPageBreak/>
          <w:t>demonstrated advantages in low dose volume (R</w:t>
        </w:r>
        <w:r w:rsidRPr="00F82EB3">
          <w:rPr>
            <w:rFonts w:ascii="Times New Roman" w:hAnsi="Times New Roman" w:cs="Times New Roman"/>
            <w:color w:val="70AD47" w:themeColor="accent6"/>
            <w:sz w:val="24"/>
            <w:szCs w:val="24"/>
            <w:vertAlign w:val="subscript"/>
            <w:rPrChange w:id="36" w:author="Sumanta Manna" w:date="2024-10-03T07:39:00Z" w16du:dateUtc="2024-10-03T02:09:00Z">
              <w:rPr/>
            </w:rPrChange>
          </w:rPr>
          <w:t>50%</w:t>
        </w:r>
        <w:r w:rsidRPr="0032262C">
          <w:rPr>
            <w:rFonts w:ascii="Times New Roman" w:hAnsi="Times New Roman" w:cs="Times New Roman"/>
            <w:color w:val="70AD47" w:themeColor="accent6"/>
            <w:sz w:val="24"/>
            <w:szCs w:val="24"/>
            <w:rPrChange w:id="37" w:author="Sumanta Manna" w:date="2024-10-03T07:36:00Z" w16du:dateUtc="2024-10-03T02:06:00Z">
              <w:rPr/>
            </w:rPrChange>
          </w:rPr>
          <w:t>) and gradient index (GI) relative to VMAT. Notably, VMAT significantly reduced mean treatment time (TT) across various lung sites by 57.09% to 60.39%, while IMRT increased TT by 10.78% to 17.49%.</w:t>
        </w:r>
      </w:ins>
    </w:p>
    <w:p w14:paraId="3689A08C" w14:textId="77777777" w:rsidR="004A04FB" w:rsidRPr="00C45757" w:rsidRDefault="004A04FB">
      <w:pPr>
        <w:pStyle w:val="Body"/>
        <w:spacing w:after="0" w:line="360" w:lineRule="auto"/>
        <w:ind w:right="288"/>
        <w:jc w:val="both"/>
        <w:rPr>
          <w:ins w:id="38" w:author="atul mishra" w:date="2024-07-03T12:15:00Z"/>
          <w:rFonts w:ascii="Times New Roman" w:eastAsia="Times New Roman" w:hAnsi="Times New Roman" w:cs="Times New Roman"/>
          <w:color w:val="auto"/>
          <w:sz w:val="24"/>
          <w:szCs w:val="24"/>
        </w:rPr>
      </w:pPr>
    </w:p>
    <w:p w14:paraId="523EE834" w14:textId="30E99F7C" w:rsidR="006261E4" w:rsidRDefault="00DD249A">
      <w:pPr>
        <w:pStyle w:val="Body"/>
        <w:spacing w:after="0" w:line="360" w:lineRule="auto"/>
        <w:ind w:right="288"/>
        <w:jc w:val="both"/>
        <w:rPr>
          <w:ins w:id="39" w:author="Sumanta Manna" w:date="2024-10-03T07:36:00Z" w16du:dateUtc="2024-10-03T02:06:00Z"/>
          <w:rFonts w:ascii="Times New Roman" w:hAnsi="Times New Roman"/>
          <w:color w:val="auto"/>
          <w:sz w:val="24"/>
          <w:szCs w:val="24"/>
        </w:rPr>
      </w:pPr>
      <w:r w:rsidRPr="00C45757">
        <w:rPr>
          <w:rFonts w:ascii="Times New Roman" w:hAnsi="Times New Roman"/>
          <w:b/>
          <w:bCs/>
          <w:color w:val="auto"/>
          <w:sz w:val="24"/>
          <w:szCs w:val="24"/>
        </w:rPr>
        <w:t>Conclusions:</w:t>
      </w:r>
      <w:r w:rsidRPr="00C45757">
        <w:rPr>
          <w:rFonts w:ascii="Times New Roman" w:hAnsi="Times New Roman"/>
          <w:color w:val="auto"/>
          <w:sz w:val="24"/>
          <w:szCs w:val="24"/>
        </w:rPr>
        <w:t xml:space="preserve"> </w:t>
      </w:r>
      <w:r w:rsidR="00D15791" w:rsidRPr="00D15791">
        <w:rPr>
          <w:rFonts w:ascii="Times New Roman" w:hAnsi="Times New Roman"/>
          <w:color w:val="auto"/>
          <w:sz w:val="24"/>
          <w:szCs w:val="24"/>
        </w:rPr>
        <w:t>The study found that dose calculation using MC</w:t>
      </w:r>
      <w:r w:rsidR="00D15791">
        <w:rPr>
          <w:rFonts w:ascii="Times New Roman" w:hAnsi="Times New Roman"/>
          <w:color w:val="auto"/>
          <w:sz w:val="24"/>
          <w:szCs w:val="24"/>
        </w:rPr>
        <w:t xml:space="preserve"> algorithm </w:t>
      </w:r>
      <w:r w:rsidR="00D15791" w:rsidRPr="00D15791">
        <w:rPr>
          <w:rFonts w:ascii="Times New Roman" w:hAnsi="Times New Roman"/>
          <w:color w:val="auto"/>
          <w:sz w:val="24"/>
          <w:szCs w:val="24"/>
        </w:rPr>
        <w:t>was more effective than PB</w:t>
      </w:r>
      <w:r w:rsidR="00D15791">
        <w:rPr>
          <w:rFonts w:ascii="Times New Roman" w:hAnsi="Times New Roman"/>
          <w:color w:val="auto"/>
          <w:sz w:val="24"/>
          <w:szCs w:val="24"/>
        </w:rPr>
        <w:t xml:space="preserve"> algorithm</w:t>
      </w:r>
      <w:r w:rsidR="00D15791" w:rsidRPr="00D15791">
        <w:rPr>
          <w:rFonts w:ascii="Times New Roman" w:hAnsi="Times New Roman"/>
          <w:color w:val="auto"/>
          <w:sz w:val="24"/>
          <w:szCs w:val="24"/>
        </w:rPr>
        <w:t xml:space="preserve">. According to the analysis of dosimetric </w:t>
      </w:r>
      <w:ins w:id="40" w:author="atul mishra" w:date="2024-06-29T08:13:00Z">
        <w:r w:rsidR="008144D5">
          <w:rPr>
            <w:rFonts w:ascii="Times New Roman" w:hAnsi="Times New Roman"/>
            <w:color w:val="auto"/>
            <w:sz w:val="24"/>
            <w:szCs w:val="24"/>
          </w:rPr>
          <w:t>evaluation</w:t>
        </w:r>
      </w:ins>
      <w:del w:id="41" w:author="atul mishra" w:date="2024-06-29T08:13:00Z">
        <w:r w:rsidR="00D15791" w:rsidRPr="00D15791" w:rsidDel="008144D5">
          <w:rPr>
            <w:rFonts w:ascii="Times New Roman" w:hAnsi="Times New Roman"/>
            <w:color w:val="auto"/>
            <w:sz w:val="24"/>
            <w:szCs w:val="24"/>
          </w:rPr>
          <w:delText>measures</w:delText>
        </w:r>
      </w:del>
      <w:r w:rsidR="00D15791" w:rsidRPr="00D15791">
        <w:rPr>
          <w:rFonts w:ascii="Times New Roman" w:hAnsi="Times New Roman"/>
          <w:color w:val="auto"/>
          <w:sz w:val="24"/>
          <w:szCs w:val="24"/>
        </w:rPr>
        <w:t xml:space="preserve"> in this research, VMAT offers a better treatment plan compared to IMRT for both peripheral and central lung planning target volumes (PTVs). This investigation indicates that in the lung area, MC proves to be a more precise algorithm than PB.</w:t>
      </w:r>
    </w:p>
    <w:p w14:paraId="41F72301" w14:textId="77777777" w:rsidR="00F82EB3" w:rsidRDefault="00F82EB3">
      <w:pPr>
        <w:pStyle w:val="Body"/>
        <w:spacing w:after="0" w:line="360" w:lineRule="auto"/>
        <w:ind w:right="288"/>
        <w:jc w:val="both"/>
        <w:rPr>
          <w:ins w:id="42" w:author="Sumanta Manna" w:date="2024-10-03T07:37:00Z" w16du:dateUtc="2024-10-03T02:07:00Z"/>
          <w:rFonts w:ascii="Times New Roman" w:eastAsia="Times New Roman" w:hAnsi="Times New Roman" w:cs="Times New Roman"/>
          <w:color w:val="auto"/>
        </w:rPr>
      </w:pPr>
    </w:p>
    <w:p w14:paraId="24D45D5C" w14:textId="019EBE4C" w:rsidR="00F82EB3" w:rsidRPr="00F82EB3" w:rsidRDefault="00F82EB3">
      <w:pPr>
        <w:pStyle w:val="Body"/>
        <w:spacing w:after="0" w:line="360" w:lineRule="auto"/>
        <w:ind w:right="288"/>
        <w:jc w:val="both"/>
        <w:rPr>
          <w:ins w:id="43" w:author="Sumanta Manna" w:date="2024-10-03T07:37:00Z" w16du:dateUtc="2024-10-03T02:07:00Z"/>
          <w:rFonts w:ascii="Times New Roman" w:eastAsia="Times New Roman" w:hAnsi="Times New Roman" w:cs="Times New Roman"/>
          <w:color w:val="70AD47" w:themeColor="accent6"/>
          <w:sz w:val="24"/>
          <w:szCs w:val="24"/>
          <w:rPrChange w:id="44" w:author="Sumanta Manna" w:date="2024-10-03T07:37:00Z" w16du:dateUtc="2024-10-03T02:07:00Z">
            <w:rPr>
              <w:ins w:id="45" w:author="Sumanta Manna" w:date="2024-10-03T07:37:00Z" w16du:dateUtc="2024-10-03T02:07:00Z"/>
              <w:rFonts w:ascii="Times New Roman" w:eastAsia="Times New Roman" w:hAnsi="Times New Roman" w:cs="Times New Roman"/>
              <w:color w:val="auto"/>
            </w:rPr>
          </w:rPrChange>
        </w:rPr>
      </w:pPr>
      <w:ins w:id="46" w:author="Sumanta Manna" w:date="2024-10-03T07:37:00Z" w16du:dateUtc="2024-10-03T02:07:00Z">
        <w:r w:rsidRPr="00F82EB3">
          <w:rPr>
            <w:rFonts w:ascii="Times New Roman" w:eastAsia="Times New Roman" w:hAnsi="Times New Roman" w:cs="Times New Roman"/>
            <w:color w:val="70AD47" w:themeColor="accent6"/>
            <w:sz w:val="24"/>
            <w:szCs w:val="24"/>
            <w:rPrChange w:id="47" w:author="Sumanta Manna" w:date="2024-10-03T07:37:00Z" w16du:dateUtc="2024-10-03T02:07:00Z">
              <w:rPr>
                <w:rFonts w:ascii="Times New Roman" w:eastAsia="Times New Roman" w:hAnsi="Times New Roman" w:cs="Times New Roman"/>
                <w:color w:val="auto"/>
              </w:rPr>
            </w:rPrChange>
          </w:rPr>
          <w:t>The findings indicate that the MC algorithm outperforms the PB algorithm in dose calculation accuracy. Furthermore, dosimetric evaluations suggest that VMAT provides a more effective treatment plan than IMRT for both peripheral and central lung PTVs. This study underscores the precision of the MC algorithm in lung radiotherapy applications</w:t>
        </w:r>
      </w:ins>
    </w:p>
    <w:p w14:paraId="68537DC2" w14:textId="77777777" w:rsidR="00F82EB3" w:rsidRPr="00C45757" w:rsidRDefault="00F82EB3">
      <w:pPr>
        <w:pStyle w:val="Body"/>
        <w:spacing w:after="0" w:line="360" w:lineRule="auto"/>
        <w:ind w:right="288"/>
        <w:jc w:val="both"/>
        <w:rPr>
          <w:rFonts w:ascii="Times New Roman" w:eastAsia="Times New Roman" w:hAnsi="Times New Roman" w:cs="Times New Roman"/>
          <w:color w:val="auto"/>
        </w:rPr>
      </w:pPr>
    </w:p>
    <w:p w14:paraId="525EF964" w14:textId="77777777" w:rsidR="006261E4" w:rsidRPr="00C45757" w:rsidRDefault="00DD249A">
      <w:pPr>
        <w:pStyle w:val="Body"/>
        <w:spacing w:after="0" w:line="360" w:lineRule="auto"/>
        <w:ind w:right="288"/>
        <w:jc w:val="both"/>
        <w:rPr>
          <w:rFonts w:ascii="Times New Roman" w:eastAsia="Times New Roman" w:hAnsi="Times New Roman" w:cs="Times New Roman"/>
          <w:b/>
          <w:bCs/>
          <w:color w:val="auto"/>
          <w:sz w:val="24"/>
          <w:szCs w:val="24"/>
        </w:rPr>
      </w:pPr>
      <w:r w:rsidRPr="00C45757">
        <w:rPr>
          <w:rFonts w:ascii="Times New Roman" w:hAnsi="Times New Roman"/>
          <w:b/>
          <w:bCs/>
          <w:color w:val="auto"/>
          <w:sz w:val="24"/>
          <w:szCs w:val="24"/>
        </w:rPr>
        <w:t>Keywords</w:t>
      </w:r>
    </w:p>
    <w:p w14:paraId="20925DC0" w14:textId="11C51F9F" w:rsidR="006261E4" w:rsidRPr="000D15DF" w:rsidRDefault="00DD249A">
      <w:pPr>
        <w:pStyle w:val="Body"/>
        <w:spacing w:after="0" w:line="360" w:lineRule="auto"/>
        <w:ind w:right="288"/>
        <w:jc w:val="both"/>
        <w:rPr>
          <w:rFonts w:ascii="Times New Roman" w:hAnsi="Times New Roman"/>
          <w:color w:val="auto"/>
          <w:sz w:val="24"/>
          <w:szCs w:val="24"/>
          <w:shd w:val="clear" w:color="auto" w:fill="FFFF00"/>
        </w:rPr>
      </w:pPr>
      <w:r w:rsidRPr="00C45757">
        <w:rPr>
          <w:rFonts w:ascii="Times New Roman" w:hAnsi="Times New Roman"/>
          <w:color w:val="auto"/>
          <w:sz w:val="24"/>
          <w:szCs w:val="24"/>
        </w:rPr>
        <w:t>Radi</w:t>
      </w:r>
      <w:r w:rsidR="00572E92" w:rsidRPr="00C45757">
        <w:rPr>
          <w:rFonts w:ascii="Times New Roman" w:hAnsi="Times New Roman"/>
          <w:color w:val="auto"/>
          <w:sz w:val="24"/>
          <w:szCs w:val="24"/>
        </w:rPr>
        <w:t>ot</w:t>
      </w:r>
      <w:r w:rsidRPr="00C45757">
        <w:rPr>
          <w:rFonts w:ascii="Times New Roman" w:hAnsi="Times New Roman"/>
          <w:color w:val="auto"/>
          <w:sz w:val="24"/>
          <w:szCs w:val="24"/>
        </w:rPr>
        <w:t>herapy;</w:t>
      </w:r>
      <w:r w:rsidR="00572E92" w:rsidRPr="00C45757">
        <w:rPr>
          <w:rFonts w:ascii="Times New Roman" w:hAnsi="Times New Roman"/>
          <w:color w:val="auto"/>
          <w:sz w:val="24"/>
          <w:szCs w:val="24"/>
        </w:rPr>
        <w:t xml:space="preserve"> Algorithms</w:t>
      </w:r>
      <w:r w:rsidRPr="00C45757">
        <w:rPr>
          <w:rFonts w:ascii="Times New Roman" w:hAnsi="Times New Roman"/>
          <w:color w:val="auto"/>
          <w:sz w:val="24"/>
          <w:szCs w:val="24"/>
        </w:rPr>
        <w:t xml:space="preserve">; </w:t>
      </w:r>
      <w:r w:rsidR="00142122" w:rsidRPr="00C45757">
        <w:rPr>
          <w:rFonts w:ascii="Times New Roman" w:hAnsi="Times New Roman"/>
          <w:color w:val="auto"/>
          <w:sz w:val="24"/>
          <w:szCs w:val="24"/>
        </w:rPr>
        <w:t>Computed Tomography</w:t>
      </w:r>
      <w:r w:rsidR="00C45757">
        <w:rPr>
          <w:rFonts w:ascii="Times New Roman" w:hAnsi="Times New Roman"/>
          <w:color w:val="auto"/>
          <w:sz w:val="24"/>
          <w:szCs w:val="24"/>
        </w:rPr>
        <w:t>;</w:t>
      </w:r>
      <w:r w:rsidRPr="00C45757">
        <w:rPr>
          <w:rFonts w:ascii="Times New Roman" w:hAnsi="Times New Roman"/>
          <w:color w:val="auto"/>
          <w:sz w:val="24"/>
          <w:szCs w:val="24"/>
        </w:rPr>
        <w:t xml:space="preserve"> </w:t>
      </w:r>
      <w:r w:rsidR="00142122" w:rsidRPr="00C45757">
        <w:rPr>
          <w:rFonts w:ascii="Times New Roman" w:hAnsi="Times New Roman"/>
          <w:color w:val="auto"/>
          <w:sz w:val="24"/>
          <w:szCs w:val="24"/>
        </w:rPr>
        <w:t xml:space="preserve">Monte </w:t>
      </w:r>
      <w:r w:rsidR="00C45757">
        <w:rPr>
          <w:rFonts w:ascii="Times New Roman" w:hAnsi="Times New Roman"/>
          <w:color w:val="auto"/>
          <w:sz w:val="24"/>
          <w:szCs w:val="24"/>
        </w:rPr>
        <w:t xml:space="preserve">Carlo; </w:t>
      </w:r>
      <w:ins w:id="48" w:author="Sumanta Manna" w:date="2024-10-03T07:38:00Z" w16du:dateUtc="2024-10-03T02:08:00Z">
        <w:r w:rsidR="00F82EB3" w:rsidRPr="00F82EB3">
          <w:rPr>
            <w:rFonts w:ascii="Times New Roman" w:hAnsi="Times New Roman"/>
            <w:color w:val="auto"/>
            <w:sz w:val="24"/>
            <w:szCs w:val="24"/>
          </w:rPr>
          <w:t>Lung Cancer</w:t>
        </w:r>
        <w:r w:rsidR="00F82EB3">
          <w:rPr>
            <w:rFonts w:ascii="Times New Roman" w:hAnsi="Times New Roman"/>
            <w:color w:val="auto"/>
            <w:sz w:val="24"/>
            <w:szCs w:val="24"/>
          </w:rPr>
          <w:t xml:space="preserve">; </w:t>
        </w:r>
        <w:r w:rsidR="00F82EB3" w:rsidRPr="00F82EB3">
          <w:rPr>
            <w:rFonts w:ascii="Times New Roman" w:hAnsi="Times New Roman"/>
            <w:color w:val="auto"/>
            <w:sz w:val="24"/>
            <w:szCs w:val="24"/>
          </w:rPr>
          <w:t>Dosimetry</w:t>
        </w:r>
        <w:r w:rsidR="00F82EB3">
          <w:rPr>
            <w:rFonts w:ascii="Times New Roman" w:hAnsi="Times New Roman"/>
            <w:color w:val="auto"/>
            <w:sz w:val="24"/>
            <w:szCs w:val="24"/>
          </w:rPr>
          <w:t xml:space="preserve">; </w:t>
        </w:r>
        <w:r w:rsidR="00F82EB3" w:rsidRPr="00F82EB3">
          <w:rPr>
            <w:rFonts w:ascii="Times New Roman" w:hAnsi="Times New Roman"/>
            <w:color w:val="auto"/>
            <w:sz w:val="24"/>
            <w:szCs w:val="24"/>
          </w:rPr>
          <w:t>Volumetric Modulated Arc Therapy (VMAT)</w:t>
        </w:r>
      </w:ins>
      <w:del w:id="49" w:author="Sumanta Manna" w:date="2024-10-03T07:38:00Z" w16du:dateUtc="2024-10-03T02:08:00Z">
        <w:r w:rsidR="00C45757" w:rsidDel="00F82EB3">
          <w:rPr>
            <w:rFonts w:ascii="Times New Roman" w:hAnsi="Times New Roman"/>
            <w:color w:val="auto"/>
            <w:sz w:val="24"/>
            <w:szCs w:val="24"/>
          </w:rPr>
          <w:delText>Lung</w:delText>
        </w:r>
      </w:del>
    </w:p>
    <w:p w14:paraId="2A236239" w14:textId="77777777" w:rsidR="006261E4" w:rsidRPr="000D15DF" w:rsidRDefault="006261E4">
      <w:pPr>
        <w:pStyle w:val="Body"/>
        <w:spacing w:after="0" w:line="360" w:lineRule="auto"/>
        <w:rPr>
          <w:rFonts w:ascii="Times New Roman" w:eastAsia="Times New Roman" w:hAnsi="Times New Roman" w:cs="Times New Roman"/>
          <w:color w:val="auto"/>
          <w:sz w:val="24"/>
          <w:szCs w:val="24"/>
        </w:rPr>
      </w:pPr>
    </w:p>
    <w:p w14:paraId="2A7BE586" w14:textId="77777777" w:rsidR="006261E4" w:rsidRPr="000D15DF" w:rsidRDefault="00DD249A">
      <w:pPr>
        <w:pStyle w:val="Body"/>
        <w:spacing w:after="0" w:line="360" w:lineRule="auto"/>
        <w:rPr>
          <w:rFonts w:ascii="Times New Roman" w:eastAsia="Times New Roman" w:hAnsi="Times New Roman" w:cs="Times New Roman"/>
          <w:color w:val="auto"/>
          <w:sz w:val="24"/>
          <w:szCs w:val="24"/>
        </w:rPr>
      </w:pPr>
      <w:r w:rsidRPr="00E81FCB">
        <w:rPr>
          <w:rFonts w:ascii="Times New Roman" w:hAnsi="Times New Roman"/>
          <w:b/>
          <w:bCs/>
          <w:color w:val="auto"/>
          <w:sz w:val="24"/>
          <w:szCs w:val="24"/>
        </w:rPr>
        <w:t>Introduction</w:t>
      </w:r>
    </w:p>
    <w:p w14:paraId="78D1D7F7" w14:textId="0A39F41B" w:rsidR="00DB4122" w:rsidRDefault="00DF2827" w:rsidP="005C4B47">
      <w:pPr>
        <w:pStyle w:val="Body"/>
        <w:spacing w:line="360" w:lineRule="auto"/>
        <w:jc w:val="both"/>
        <w:rPr>
          <w:ins w:id="50" w:author="Sumanta Manna" w:date="2024-10-03T17:18:00Z" w16du:dateUtc="2024-10-03T11:48:00Z"/>
          <w:rFonts w:ascii="Times New Roman" w:hAnsi="Times New Roman" w:cs="Times New Roman"/>
          <w:color w:val="70AD47" w:themeColor="accent6"/>
          <w:sz w:val="24"/>
          <w:szCs w:val="24"/>
          <w:lang w:val="en-IN"/>
        </w:rPr>
      </w:pPr>
      <w:r w:rsidRPr="00DF2827">
        <w:rPr>
          <w:rFonts w:ascii="Times New Roman" w:hAnsi="Times New Roman" w:cs="Times New Roman"/>
          <w:sz w:val="24"/>
          <w:szCs w:val="24"/>
        </w:rPr>
        <w:t xml:space="preserve">The improved precision of advanced radiation therapies has allowed radiation beams to be tailored to match the size and shape of a patient's tumor in various parts of the body. </w:t>
      </w:r>
      <w:r w:rsidRPr="008169C3">
        <w:rPr>
          <w:rFonts w:ascii="Times New Roman" w:hAnsi="Times New Roman" w:cs="Times New Roman"/>
          <w:strike/>
          <w:sz w:val="24"/>
          <w:szCs w:val="24"/>
          <w:rPrChange w:id="51" w:author="Sumanta Manna" w:date="2024-10-03T16:42:00Z" w16du:dateUtc="2024-10-03T11:12:00Z">
            <w:rPr>
              <w:rFonts w:ascii="Times New Roman" w:hAnsi="Times New Roman" w:cs="Times New Roman"/>
              <w:sz w:val="24"/>
              <w:szCs w:val="24"/>
            </w:rPr>
          </w:rPrChange>
        </w:rPr>
        <w:t xml:space="preserve">However, addressing the issue of radiation dosimetry in areas with </w:t>
      </w:r>
      <w:r w:rsidR="008E27DD" w:rsidRPr="008169C3">
        <w:rPr>
          <w:rFonts w:ascii="Times New Roman" w:hAnsi="Times New Roman" w:cs="Times New Roman"/>
          <w:strike/>
          <w:sz w:val="24"/>
          <w:szCs w:val="24"/>
          <w:rPrChange w:id="52" w:author="Sumanta Manna" w:date="2024-10-03T16:42:00Z" w16du:dateUtc="2024-10-03T11:12:00Z">
            <w:rPr>
              <w:rFonts w:ascii="Times New Roman" w:hAnsi="Times New Roman" w:cs="Times New Roman"/>
              <w:sz w:val="24"/>
              <w:szCs w:val="24"/>
            </w:rPr>
          </w:rPrChange>
        </w:rPr>
        <w:t>heterogeneity</w:t>
      </w:r>
      <w:r w:rsidRPr="008169C3">
        <w:rPr>
          <w:rFonts w:ascii="Times New Roman" w:hAnsi="Times New Roman" w:cs="Times New Roman"/>
          <w:strike/>
          <w:sz w:val="24"/>
          <w:szCs w:val="24"/>
          <w:rPrChange w:id="53" w:author="Sumanta Manna" w:date="2024-10-03T16:42:00Z" w16du:dateUtc="2024-10-03T11:12:00Z">
            <w:rPr>
              <w:rFonts w:ascii="Times New Roman" w:hAnsi="Times New Roman" w:cs="Times New Roman"/>
              <w:sz w:val="24"/>
              <w:szCs w:val="24"/>
            </w:rPr>
          </w:rPrChange>
        </w:rPr>
        <w:t xml:space="preserve"> remains a significant challenge. Variations in density disrupt the electronic equilibrium and impact the intensity of photon beams and their scattering properties.</w:t>
      </w:r>
      <w:r w:rsidR="008E27DD">
        <w:rPr>
          <w:rFonts w:ascii="Times New Roman" w:hAnsi="Times New Roman" w:cs="Times New Roman"/>
          <w:sz w:val="24"/>
          <w:szCs w:val="24"/>
        </w:rPr>
        <w:t xml:space="preserve"> </w:t>
      </w:r>
      <w:ins w:id="54" w:author="Sumanta Manna" w:date="2024-10-03T16:42:00Z">
        <w:r w:rsidR="008169C3" w:rsidRPr="008169C3">
          <w:rPr>
            <w:rFonts w:ascii="Times New Roman" w:hAnsi="Times New Roman" w:cs="Times New Roman"/>
            <w:color w:val="70AD47" w:themeColor="accent6"/>
            <w:sz w:val="24"/>
            <w:szCs w:val="24"/>
            <w:lang w:val="en-IN"/>
            <w:rPrChange w:id="55" w:author="Sumanta Manna" w:date="2024-10-03T16:42:00Z" w16du:dateUtc="2024-10-03T11:12:00Z">
              <w:rPr>
                <w:rFonts w:ascii="Times New Roman" w:hAnsi="Times New Roman" w:cs="Times New Roman"/>
                <w:sz w:val="24"/>
                <w:szCs w:val="24"/>
                <w:lang w:val="en-IN"/>
              </w:rPr>
            </w:rPrChange>
          </w:rPr>
          <w:t>Despite these advancements, the challenge of accurately measuring radiation dosimetry in heterogeneous tissues remains a critical concern. Variations in tissue density can disrupt electronic equilibrium, thereby affecting the intensity and scattering properties of photon beams</w:t>
        </w:r>
      </w:ins>
      <w:ins w:id="56" w:author="Sumanta Manna" w:date="2024-10-03T17:18:00Z" w16du:dateUtc="2024-10-03T11:48:00Z">
        <w:r w:rsidR="00E701DB">
          <w:rPr>
            <w:rFonts w:ascii="Times New Roman" w:hAnsi="Times New Roman" w:cs="Times New Roman"/>
            <w:color w:val="70AD47" w:themeColor="accent6"/>
            <w:sz w:val="24"/>
            <w:szCs w:val="24"/>
            <w:lang w:val="en-IN"/>
          </w:rPr>
          <w:t>.</w:t>
        </w:r>
      </w:ins>
    </w:p>
    <w:p w14:paraId="7AD6D554" w14:textId="3173DE34" w:rsidR="00E701DB" w:rsidRDefault="00E701DB" w:rsidP="005C4B47">
      <w:pPr>
        <w:pStyle w:val="Body"/>
        <w:spacing w:line="360" w:lineRule="auto"/>
        <w:jc w:val="both"/>
        <w:rPr>
          <w:ins w:id="57" w:author="Sumanta Manna" w:date="2024-10-03T16:28:00Z" w16du:dateUtc="2024-10-03T10:58:00Z"/>
          <w:rFonts w:ascii="Times New Roman" w:hAnsi="Times New Roman" w:cs="Times New Roman"/>
          <w:sz w:val="24"/>
          <w:szCs w:val="24"/>
        </w:rPr>
      </w:pPr>
      <w:ins w:id="58" w:author="Sumanta Manna" w:date="2024-10-03T17:18:00Z">
        <w:r w:rsidRPr="00DB4122">
          <w:rPr>
            <w:rFonts w:ascii="Times New Roman" w:hAnsi="Times New Roman" w:cs="Times New Roman"/>
            <w:color w:val="70AD47" w:themeColor="accent6"/>
            <w:sz w:val="24"/>
            <w:szCs w:val="24"/>
            <w:lang w:val="en-IN"/>
          </w:rPr>
          <w:t>Among the various organs, the lungs, situated within the thoracic cavity, exhibit considerable heterogeneity in density. This organ is particularly susceptible to motion artifacts due to both inter-segmental and intra-segmental movements associated with respiratory activity</w:t>
        </w:r>
      </w:ins>
    </w:p>
    <w:p w14:paraId="191A933B" w14:textId="77777777" w:rsidR="00E701DB" w:rsidRDefault="00DF2827" w:rsidP="00DB4122">
      <w:pPr>
        <w:pStyle w:val="Body"/>
        <w:spacing w:line="360" w:lineRule="auto"/>
        <w:jc w:val="both"/>
        <w:rPr>
          <w:ins w:id="59" w:author="Sumanta Manna" w:date="2024-10-03T17:21:00Z" w16du:dateUtc="2024-10-03T11:51:00Z"/>
          <w:rFonts w:ascii="Times New Roman" w:hAnsi="Times New Roman" w:cs="Times New Roman"/>
          <w:strike/>
          <w:sz w:val="24"/>
          <w:szCs w:val="24"/>
        </w:rPr>
      </w:pPr>
      <w:r w:rsidRPr="00E701DB">
        <w:rPr>
          <w:rFonts w:ascii="Times New Roman" w:hAnsi="Times New Roman" w:cs="Times New Roman"/>
          <w:strike/>
          <w:sz w:val="24"/>
          <w:szCs w:val="24"/>
          <w:rPrChange w:id="60" w:author="Sumanta Manna" w:date="2024-10-03T17:18:00Z" w16du:dateUtc="2024-10-03T11:48:00Z">
            <w:rPr>
              <w:rFonts w:ascii="Times New Roman" w:hAnsi="Times New Roman" w:cs="Times New Roman"/>
              <w:sz w:val="24"/>
              <w:szCs w:val="24"/>
            </w:rPr>
          </w:rPrChange>
        </w:rPr>
        <w:t>Among the body's organs, the lung within the chest cavity stands out as one of the most diverse in terms of density. It experiences significant movement due to both inter-segmental and intra-segmental motion caused by respiratory activity</w:t>
      </w:r>
      <w:r w:rsidRPr="00E701DB">
        <w:rPr>
          <w:rFonts w:ascii="Times New Roman" w:hAnsi="Times New Roman" w:cs="Times New Roman"/>
          <w:strike/>
          <w:sz w:val="24"/>
          <w:szCs w:val="24"/>
          <w:rPrChange w:id="61" w:author="Sumanta Manna" w:date="2024-10-03T17:21:00Z" w16du:dateUtc="2024-10-03T11:51:00Z">
            <w:rPr>
              <w:rFonts w:ascii="Times New Roman" w:hAnsi="Times New Roman" w:cs="Times New Roman"/>
              <w:sz w:val="24"/>
              <w:szCs w:val="24"/>
            </w:rPr>
          </w:rPrChange>
        </w:rPr>
        <w:t>. This movement poses a potential risk of not effectively irradiating the intended volume. When dealing with low-density, non-uniform environments like the lungs, there can be a substantial 30% dose variatio</w:t>
      </w:r>
      <w:r w:rsidR="008E27DD" w:rsidRPr="00E701DB">
        <w:rPr>
          <w:rFonts w:ascii="Times New Roman" w:hAnsi="Times New Roman" w:cs="Times New Roman"/>
          <w:strike/>
          <w:sz w:val="24"/>
          <w:szCs w:val="24"/>
          <w:rPrChange w:id="62" w:author="Sumanta Manna" w:date="2024-10-03T17:21:00Z" w16du:dateUtc="2024-10-03T11:51:00Z">
            <w:rPr>
              <w:rFonts w:ascii="Times New Roman" w:hAnsi="Times New Roman" w:cs="Times New Roman"/>
              <w:sz w:val="24"/>
              <w:szCs w:val="24"/>
            </w:rPr>
          </w:rPrChange>
        </w:rPr>
        <w:t>n</w:t>
      </w:r>
      <w:ins w:id="63" w:author="Sumanta Manna" w:date="2024-10-03T17:20:00Z" w16du:dateUtc="2024-10-03T11:50:00Z">
        <w:r w:rsidR="00E701DB" w:rsidRPr="00E701DB">
          <w:rPr>
            <w:rFonts w:ascii="Times New Roman" w:hAnsi="Times New Roman" w:cs="Times New Roman"/>
            <w:strike/>
            <w:sz w:val="24"/>
            <w:szCs w:val="24"/>
            <w:rPrChange w:id="64" w:author="Sumanta Manna" w:date="2024-10-03T17:21:00Z" w16du:dateUtc="2024-10-03T11:51:00Z">
              <w:rPr>
                <w:rFonts w:ascii="Times New Roman" w:hAnsi="Times New Roman" w:cs="Times New Roman"/>
                <w:sz w:val="24"/>
                <w:szCs w:val="24"/>
              </w:rPr>
            </w:rPrChange>
          </w:rPr>
          <w:t xml:space="preserve"> </w:t>
        </w:r>
      </w:ins>
      <w:ins w:id="65" w:author="Sumanta Manna" w:date="2024-10-03T17:21:00Z" w16du:dateUtc="2024-10-03T11:51:00Z">
        <w:r w:rsidR="00E701DB">
          <w:rPr>
            <w:rFonts w:ascii="Times New Roman" w:hAnsi="Times New Roman" w:cs="Times New Roman"/>
            <w:strike/>
            <w:sz w:val="24"/>
            <w:szCs w:val="24"/>
          </w:rPr>
          <w:t xml:space="preserve"> </w:t>
        </w:r>
      </w:ins>
    </w:p>
    <w:p w14:paraId="4501541E" w14:textId="5D8D2EED" w:rsidR="00DB4122" w:rsidRPr="00E701DB" w:rsidDel="00E701DB" w:rsidRDefault="00E701DB" w:rsidP="005C4B47">
      <w:pPr>
        <w:pStyle w:val="Body"/>
        <w:spacing w:line="360" w:lineRule="auto"/>
        <w:jc w:val="both"/>
        <w:rPr>
          <w:del w:id="66" w:author="Sumanta Manna" w:date="2024-10-03T17:26:00Z" w16du:dateUtc="2024-10-03T11:56:00Z"/>
          <w:rFonts w:ascii="Times New Roman" w:hAnsi="Times New Roman"/>
          <w:color w:val="auto"/>
          <w:sz w:val="24"/>
          <w:szCs w:val="24"/>
          <w:rPrChange w:id="67" w:author="Sumanta Manna" w:date="2024-10-03T17:26:00Z" w16du:dateUtc="2024-10-03T11:56:00Z">
            <w:rPr>
              <w:del w:id="68" w:author="Sumanta Manna" w:date="2024-10-03T17:26:00Z" w16du:dateUtc="2024-10-03T11:56:00Z"/>
              <w:rFonts w:ascii="Times New Roman" w:hAnsi="Times New Roman" w:cs="Times New Roman"/>
              <w:sz w:val="24"/>
              <w:szCs w:val="24"/>
            </w:rPr>
          </w:rPrChange>
        </w:rPr>
      </w:pPr>
      <w:ins w:id="69" w:author="Sumanta Manna" w:date="2024-10-03T17:21:00Z">
        <w:r w:rsidRPr="00DB4122">
          <w:rPr>
            <w:rFonts w:ascii="Times New Roman" w:hAnsi="Times New Roman" w:cs="Times New Roman"/>
            <w:sz w:val="24"/>
            <w:szCs w:val="24"/>
            <w:lang w:val="en-IN"/>
          </w:rPr>
          <w:t xml:space="preserve">Such motion can compromise the efficacy of radiation delivery, potentially leading to inadequate irradiation of the target volume. In low-density, non-uniform environments like the lungs, studies have indicated that </w:t>
        </w:r>
        <w:r w:rsidRPr="00DB4122">
          <w:rPr>
            <w:rFonts w:ascii="Times New Roman" w:hAnsi="Times New Roman" w:cs="Times New Roman"/>
            <w:sz w:val="24"/>
            <w:szCs w:val="24"/>
            <w:lang w:val="en-IN"/>
          </w:rPr>
          <w:lastRenderedPageBreak/>
          <w:t>dose variations can reach as high as 30</w:t>
        </w:r>
      </w:ins>
      <w:del w:id="70" w:author="Sumanta Manna" w:date="2024-10-03T17:21:00Z" w16du:dateUtc="2024-10-03T11:51:00Z">
        <w:r w:rsidR="00DF2827" w:rsidRPr="00DF2827" w:rsidDel="00E701DB">
          <w:rPr>
            <w:rFonts w:ascii="Times New Roman" w:hAnsi="Times New Roman" w:cs="Times New Roman"/>
            <w:sz w:val="24"/>
            <w:szCs w:val="24"/>
          </w:rPr>
          <w:delText xml:space="preserve"> </w:delText>
        </w:r>
        <w:r w:rsidR="00DD249A" w:rsidRPr="0064362E" w:rsidDel="00E701DB">
          <w:rPr>
            <w:rFonts w:ascii="Times New Roman" w:hAnsi="Times New Roman"/>
            <w:color w:val="auto"/>
            <w:sz w:val="24"/>
            <w:szCs w:val="24"/>
          </w:rPr>
          <w:delText>[</w:delText>
        </w:r>
      </w:del>
      <w:ins w:id="71" w:author="Sumanta Manna" w:date="2024-10-03T17:21:00Z" w16du:dateUtc="2024-10-03T11:51:00Z">
        <w:r w:rsidRPr="00DB4122">
          <w:rPr>
            <w:rFonts w:ascii="Times New Roman" w:hAnsi="Times New Roman" w:cs="Times New Roman"/>
            <w:sz w:val="24"/>
            <w:szCs w:val="24"/>
            <w:lang w:val="en-IN"/>
          </w:rPr>
          <w:t xml:space="preserve">% </w:t>
        </w:r>
        <w:r w:rsidRPr="00DF2827" w:rsidDel="00DF2827">
          <w:rPr>
            <w:rFonts w:ascii="Times New Roman" w:hAnsi="Times New Roman" w:cs="Times New Roman"/>
            <w:sz w:val="24"/>
            <w:szCs w:val="24"/>
          </w:rPr>
          <w:t>[</w:t>
        </w:r>
      </w:ins>
      <w:r w:rsidR="00DD249A" w:rsidRPr="0064362E">
        <w:rPr>
          <w:rFonts w:ascii="Times New Roman" w:hAnsi="Times New Roman"/>
          <w:color w:val="auto"/>
          <w:sz w:val="24"/>
          <w:szCs w:val="24"/>
        </w:rPr>
        <w:t>1</w:t>
      </w:r>
      <w:r w:rsidR="0050222B" w:rsidRPr="0064362E">
        <w:rPr>
          <w:rFonts w:ascii="Times New Roman" w:hAnsi="Times New Roman"/>
          <w:color w:val="auto"/>
          <w:sz w:val="24"/>
          <w:szCs w:val="24"/>
        </w:rPr>
        <w:t>,2</w:t>
      </w:r>
      <w:r w:rsidR="00DD249A" w:rsidRPr="0064362E">
        <w:rPr>
          <w:rFonts w:ascii="Times New Roman" w:hAnsi="Times New Roman"/>
          <w:color w:val="auto"/>
          <w:sz w:val="24"/>
          <w:szCs w:val="24"/>
        </w:rPr>
        <w:t>]</w:t>
      </w:r>
      <w:r w:rsidR="00E81FCB" w:rsidRPr="0064362E">
        <w:rPr>
          <w:rFonts w:ascii="Times New Roman" w:hAnsi="Times New Roman"/>
          <w:color w:val="auto"/>
          <w:sz w:val="24"/>
          <w:szCs w:val="24"/>
        </w:rPr>
        <w:t>.</w:t>
      </w:r>
      <w:r w:rsidR="00DD249A" w:rsidRPr="000D15DF">
        <w:rPr>
          <w:rFonts w:ascii="Times New Roman" w:hAnsi="Times New Roman"/>
          <w:color w:val="auto"/>
          <w:sz w:val="24"/>
          <w:szCs w:val="24"/>
        </w:rPr>
        <w:t xml:space="preserve"> </w:t>
      </w:r>
      <w:r w:rsidR="005C4B47" w:rsidRPr="005C4B47">
        <w:rPr>
          <w:rFonts w:ascii="Times New Roman" w:hAnsi="Times New Roman"/>
          <w:color w:val="auto"/>
          <w:sz w:val="24"/>
          <w:szCs w:val="24"/>
        </w:rPr>
        <w:t>Treatment planning systems (TPS) utilize various algorithms to create radiotherapy treatment plans, and the choice of algorithm is based on their effectiveness.</w:t>
      </w:r>
      <w:r w:rsidR="005C4B47" w:rsidRPr="005C4B47" w:rsidDel="005C4B47">
        <w:rPr>
          <w:rFonts w:ascii="Times New Roman" w:hAnsi="Times New Roman"/>
          <w:color w:val="auto"/>
          <w:sz w:val="24"/>
          <w:szCs w:val="24"/>
        </w:rPr>
        <w:t xml:space="preserve"> </w:t>
      </w:r>
      <w:r w:rsidR="00DD249A" w:rsidRPr="000D15DF">
        <w:rPr>
          <w:rFonts w:ascii="Times New Roman" w:hAnsi="Times New Roman"/>
          <w:color w:val="auto"/>
          <w:sz w:val="24"/>
          <w:szCs w:val="24"/>
        </w:rPr>
        <w:t xml:space="preserve">[3, 4]. </w:t>
      </w:r>
      <w:r w:rsidR="005C4B47" w:rsidRPr="005C4B47">
        <w:rPr>
          <w:rFonts w:ascii="Times New Roman" w:hAnsi="Times New Roman"/>
          <w:color w:val="auto"/>
          <w:sz w:val="24"/>
          <w:szCs w:val="24"/>
        </w:rPr>
        <w:t>In the context of radiotherapy, it is crucial to administer a precise dose to the intended treatment area, as the therapeutic outcome depends on the accuracy of the radiation dose delivered to the target volume and the prescribed dose. If the delivered dose falls short of the specified amount, cancer cells may develop resistance to radiation, or the tumor may potentially re</w:t>
      </w:r>
      <w:r w:rsidR="005C4B47">
        <w:rPr>
          <w:rFonts w:ascii="Times New Roman" w:hAnsi="Times New Roman"/>
          <w:color w:val="auto"/>
          <w:sz w:val="24"/>
          <w:szCs w:val="24"/>
        </w:rPr>
        <w:t>appear</w:t>
      </w:r>
      <w:r w:rsidR="005C4B47" w:rsidRPr="005C4B47">
        <w:rPr>
          <w:rFonts w:ascii="Times New Roman" w:hAnsi="Times New Roman"/>
          <w:color w:val="auto"/>
          <w:sz w:val="24"/>
          <w:szCs w:val="24"/>
        </w:rPr>
        <w:t>. Conversely, if the delivered dose exceeds the prescribed level, it can lead to severe harm or even fatal damage to healthy tissues</w:t>
      </w:r>
      <w:r w:rsidR="005C4B47" w:rsidRPr="005C4B47" w:rsidDel="005C4B47">
        <w:rPr>
          <w:rFonts w:ascii="Times New Roman" w:hAnsi="Times New Roman"/>
          <w:color w:val="auto"/>
          <w:sz w:val="24"/>
          <w:szCs w:val="24"/>
        </w:rPr>
        <w:t xml:space="preserve"> </w:t>
      </w:r>
      <w:r w:rsidR="00DD249A" w:rsidRPr="000D15DF">
        <w:rPr>
          <w:rFonts w:ascii="Times New Roman" w:hAnsi="Times New Roman"/>
          <w:color w:val="auto"/>
          <w:sz w:val="24"/>
          <w:szCs w:val="24"/>
        </w:rPr>
        <w:t xml:space="preserve">[5, 6]. </w:t>
      </w:r>
    </w:p>
    <w:p w14:paraId="4E8CE392" w14:textId="77777777" w:rsidR="00E701DB" w:rsidRDefault="00E701DB" w:rsidP="00C45757">
      <w:pPr>
        <w:pStyle w:val="Body"/>
        <w:spacing w:line="360" w:lineRule="auto"/>
        <w:jc w:val="both"/>
        <w:rPr>
          <w:ins w:id="72" w:author="Sumanta Manna" w:date="2024-10-03T17:26:00Z" w16du:dateUtc="2024-10-03T11:56:00Z"/>
          <w:rFonts w:ascii="Times New Roman" w:hAnsi="Times New Roman"/>
          <w:color w:val="auto"/>
          <w:sz w:val="24"/>
          <w:szCs w:val="24"/>
        </w:rPr>
      </w:pPr>
    </w:p>
    <w:p w14:paraId="14CFEE8F" w14:textId="6DF0EBA4" w:rsidR="00C45757" w:rsidRPr="00B2713E" w:rsidRDefault="00CB5EFB" w:rsidP="00C45757">
      <w:pPr>
        <w:pStyle w:val="Body"/>
        <w:spacing w:line="360" w:lineRule="auto"/>
        <w:jc w:val="both"/>
        <w:rPr>
          <w:rFonts w:ascii="Times New Roman" w:hAnsi="Times New Roman"/>
          <w:strike/>
          <w:color w:val="auto"/>
          <w:sz w:val="24"/>
          <w:szCs w:val="24"/>
        </w:rPr>
      </w:pPr>
      <w:r w:rsidRPr="00CB5EFB">
        <w:rPr>
          <w:rFonts w:ascii="Times New Roman" w:hAnsi="Times New Roman"/>
          <w:color w:val="auto"/>
          <w:sz w:val="24"/>
          <w:szCs w:val="24"/>
        </w:rPr>
        <w:t xml:space="preserve">The complexity of dose distribution becomes significantly higher within areas containing a </w:t>
      </w:r>
      <w:r>
        <w:rPr>
          <w:rFonts w:ascii="Times New Roman" w:hAnsi="Times New Roman"/>
          <w:color w:val="auto"/>
          <w:sz w:val="24"/>
          <w:szCs w:val="24"/>
        </w:rPr>
        <w:t>heterogeneity</w:t>
      </w:r>
      <w:r w:rsidRPr="00CB5EFB">
        <w:rPr>
          <w:rFonts w:ascii="Times New Roman" w:hAnsi="Times New Roman"/>
          <w:color w:val="auto"/>
          <w:sz w:val="24"/>
          <w:szCs w:val="24"/>
        </w:rPr>
        <w:t xml:space="preserve"> of different types of tissues, especially in situations involving small treatment fields, and this difference in dose distribution becomes more pronounced as the situation becomes more challenging.</w:t>
      </w:r>
      <w:r w:rsidRPr="00CB5EFB" w:rsidDel="00CB5EFB">
        <w:rPr>
          <w:rFonts w:ascii="Times New Roman" w:hAnsi="Times New Roman"/>
          <w:color w:val="auto"/>
          <w:sz w:val="24"/>
          <w:szCs w:val="24"/>
        </w:rPr>
        <w:t xml:space="preserve"> </w:t>
      </w:r>
      <w:r w:rsidR="00DD249A" w:rsidRPr="000D15DF">
        <w:rPr>
          <w:rFonts w:ascii="Times New Roman" w:hAnsi="Times New Roman"/>
          <w:color w:val="auto"/>
          <w:sz w:val="24"/>
          <w:szCs w:val="24"/>
        </w:rPr>
        <w:t xml:space="preserve">[5, 7]. </w:t>
      </w:r>
      <w:r w:rsidR="009911ED" w:rsidRPr="009911ED">
        <w:rPr>
          <w:rFonts w:ascii="Times New Roman" w:hAnsi="Times New Roman"/>
          <w:color w:val="auto"/>
          <w:sz w:val="24"/>
          <w:szCs w:val="24"/>
        </w:rPr>
        <w:t>Choosing the right treatment planning algorithms and a suitable detector to verify the planned dose is crucial when dealing with small fields in low-density mediums like the lung. This is because accurately estimating the dose in such conditions can be quite challenging, and making the right selections significantly impacts the desired treatment outcome.</w:t>
      </w:r>
      <w:r w:rsidR="00DD249A" w:rsidRPr="000D15DF">
        <w:rPr>
          <w:rFonts w:ascii="Times New Roman" w:hAnsi="Times New Roman"/>
          <w:color w:val="auto"/>
          <w:sz w:val="24"/>
          <w:szCs w:val="24"/>
        </w:rPr>
        <w:t xml:space="preserve"> [8].</w:t>
      </w:r>
      <w:r w:rsidR="00C1540A">
        <w:rPr>
          <w:rFonts w:ascii="Times New Roman" w:hAnsi="Times New Roman"/>
          <w:color w:val="auto"/>
          <w:sz w:val="24"/>
          <w:szCs w:val="24"/>
        </w:rPr>
        <w:t xml:space="preserve"> </w:t>
      </w:r>
      <w:r w:rsidR="00C1540A" w:rsidRPr="00C1540A">
        <w:rPr>
          <w:rFonts w:ascii="Times New Roman" w:hAnsi="Times New Roman"/>
          <w:color w:val="auto"/>
          <w:sz w:val="24"/>
          <w:szCs w:val="24"/>
        </w:rPr>
        <w:t>In recent times, advancements in radiation technology and the understanding of radiation physics have given rise to newer radiation techniques. Selecting the most suitable radiation therapy approach is crucial for patients with lung cance</w:t>
      </w:r>
      <w:r w:rsidR="00C1540A">
        <w:rPr>
          <w:rFonts w:ascii="Times New Roman" w:hAnsi="Times New Roman"/>
          <w:color w:val="auto"/>
          <w:sz w:val="24"/>
          <w:szCs w:val="24"/>
        </w:rPr>
        <w:t>r</w:t>
      </w:r>
      <w:r w:rsidR="00C1540A" w:rsidRPr="00C1540A">
        <w:rPr>
          <w:rFonts w:ascii="Times New Roman" w:hAnsi="Times New Roman"/>
          <w:color w:val="auto"/>
          <w:sz w:val="24"/>
          <w:szCs w:val="24"/>
        </w:rPr>
        <w:t xml:space="preserve">. The utilization of </w:t>
      </w:r>
      <w:r w:rsidR="00C1540A">
        <w:rPr>
          <w:rFonts w:ascii="Times New Roman" w:hAnsi="Times New Roman"/>
          <w:color w:val="auto"/>
          <w:sz w:val="24"/>
          <w:szCs w:val="24"/>
        </w:rPr>
        <w:t>I</w:t>
      </w:r>
      <w:r w:rsidR="00C1540A" w:rsidRPr="00C1540A">
        <w:rPr>
          <w:rFonts w:ascii="Times New Roman" w:hAnsi="Times New Roman"/>
          <w:color w:val="auto"/>
          <w:sz w:val="24"/>
          <w:szCs w:val="24"/>
        </w:rPr>
        <w:t>ntensity-</w:t>
      </w:r>
      <w:r w:rsidR="00C1540A">
        <w:rPr>
          <w:rFonts w:ascii="Times New Roman" w:hAnsi="Times New Roman"/>
          <w:color w:val="auto"/>
          <w:sz w:val="24"/>
          <w:szCs w:val="24"/>
        </w:rPr>
        <w:t>M</w:t>
      </w:r>
      <w:r w:rsidR="00C1540A" w:rsidRPr="00C1540A">
        <w:rPr>
          <w:rFonts w:ascii="Times New Roman" w:hAnsi="Times New Roman"/>
          <w:color w:val="auto"/>
          <w:sz w:val="24"/>
          <w:szCs w:val="24"/>
        </w:rPr>
        <w:t xml:space="preserve">odulated </w:t>
      </w:r>
      <w:r w:rsidR="00C1540A">
        <w:rPr>
          <w:rFonts w:ascii="Times New Roman" w:hAnsi="Times New Roman"/>
          <w:color w:val="auto"/>
          <w:sz w:val="24"/>
          <w:szCs w:val="24"/>
        </w:rPr>
        <w:t>R</w:t>
      </w:r>
      <w:r w:rsidR="00C1540A" w:rsidRPr="00C1540A">
        <w:rPr>
          <w:rFonts w:ascii="Times New Roman" w:hAnsi="Times New Roman"/>
          <w:color w:val="auto"/>
          <w:sz w:val="24"/>
          <w:szCs w:val="24"/>
        </w:rPr>
        <w:t xml:space="preserve">adiation </w:t>
      </w:r>
      <w:r w:rsidR="00C1540A">
        <w:rPr>
          <w:rFonts w:ascii="Times New Roman" w:hAnsi="Times New Roman"/>
          <w:color w:val="auto"/>
          <w:sz w:val="24"/>
          <w:szCs w:val="24"/>
        </w:rPr>
        <w:t>T</w:t>
      </w:r>
      <w:r w:rsidR="00C1540A" w:rsidRPr="00C1540A">
        <w:rPr>
          <w:rFonts w:ascii="Times New Roman" w:hAnsi="Times New Roman"/>
          <w:color w:val="auto"/>
          <w:sz w:val="24"/>
          <w:szCs w:val="24"/>
        </w:rPr>
        <w:t>herapy (IMRT) in conjunction with image-guided radiation therapy (IGRT) has led to highly favorable clinical results</w:t>
      </w:r>
      <w:r w:rsidR="00C1540A">
        <w:rPr>
          <w:rFonts w:ascii="Times New Roman" w:hAnsi="Times New Roman"/>
          <w:color w:val="auto"/>
          <w:sz w:val="24"/>
          <w:szCs w:val="24"/>
        </w:rPr>
        <w:t xml:space="preserve"> [9]</w:t>
      </w:r>
      <w:r w:rsidR="00C1540A" w:rsidRPr="00C1540A">
        <w:rPr>
          <w:rFonts w:ascii="Times New Roman" w:hAnsi="Times New Roman"/>
          <w:color w:val="auto"/>
          <w:sz w:val="24"/>
          <w:szCs w:val="24"/>
        </w:rPr>
        <w:t>.</w:t>
      </w:r>
      <w:r w:rsidR="00DD249A" w:rsidRPr="000D15DF">
        <w:rPr>
          <w:rFonts w:ascii="Times New Roman" w:hAnsi="Times New Roman"/>
          <w:color w:val="auto"/>
          <w:sz w:val="24"/>
          <w:szCs w:val="24"/>
        </w:rPr>
        <w:t xml:space="preserve"> </w:t>
      </w:r>
      <w:r w:rsidR="00C1540A" w:rsidRPr="00C1540A">
        <w:rPr>
          <w:rFonts w:ascii="Times New Roman" w:hAnsi="Times New Roman"/>
          <w:color w:val="auto"/>
          <w:sz w:val="24"/>
          <w:szCs w:val="24"/>
        </w:rPr>
        <w:t xml:space="preserve">While IMRT enhances dose precision, it necessitates a longer duration for treatment. On the other hand, Volumetric Modulated Arc Therapy (VMAT) has notably reduced treatment </w:t>
      </w:r>
      <w:r w:rsidR="00705C8A" w:rsidRPr="00C1540A">
        <w:rPr>
          <w:rFonts w:ascii="Times New Roman" w:hAnsi="Times New Roman"/>
          <w:color w:val="auto"/>
          <w:sz w:val="24"/>
          <w:szCs w:val="24"/>
        </w:rPr>
        <w:t>duration</w:t>
      </w:r>
      <w:r w:rsidR="00705C8A">
        <w:rPr>
          <w:rFonts w:ascii="Times New Roman" w:hAnsi="Times New Roman"/>
          <w:color w:val="auto"/>
          <w:sz w:val="24"/>
          <w:szCs w:val="24"/>
        </w:rPr>
        <w:t xml:space="preserve"> [10]</w:t>
      </w:r>
      <w:r w:rsidR="00C1540A" w:rsidRPr="00C1540A">
        <w:rPr>
          <w:rFonts w:ascii="Times New Roman" w:hAnsi="Times New Roman"/>
          <w:color w:val="auto"/>
          <w:sz w:val="24"/>
          <w:szCs w:val="24"/>
        </w:rPr>
        <w:t>.</w:t>
      </w:r>
      <w:r w:rsidR="00705C8A">
        <w:rPr>
          <w:rFonts w:ascii="Times New Roman" w:hAnsi="Times New Roman"/>
          <w:color w:val="auto"/>
          <w:sz w:val="24"/>
          <w:szCs w:val="24"/>
        </w:rPr>
        <w:t xml:space="preserve"> </w:t>
      </w:r>
      <w:r w:rsidR="00705C8A" w:rsidRPr="00705C8A">
        <w:rPr>
          <w:rFonts w:ascii="Times New Roman" w:hAnsi="Times New Roman"/>
          <w:color w:val="auto"/>
          <w:sz w:val="24"/>
          <w:szCs w:val="24"/>
        </w:rPr>
        <w:t xml:space="preserve">Numerous research studies have demonstrated that the VMAT technique offers superior conformity in dose distribution, reduces </w:t>
      </w:r>
      <w:r w:rsidR="00705C8A">
        <w:rPr>
          <w:rFonts w:ascii="Times New Roman" w:hAnsi="Times New Roman"/>
          <w:color w:val="auto"/>
          <w:sz w:val="24"/>
          <w:szCs w:val="24"/>
        </w:rPr>
        <w:t xml:space="preserve">dose </w:t>
      </w:r>
      <w:r w:rsidR="00705C8A" w:rsidRPr="00705C8A">
        <w:rPr>
          <w:rFonts w:ascii="Times New Roman" w:hAnsi="Times New Roman"/>
          <w:color w:val="auto"/>
          <w:sz w:val="24"/>
          <w:szCs w:val="24"/>
        </w:rPr>
        <w:t xml:space="preserve">to critical organs, and </w:t>
      </w:r>
      <w:r w:rsidR="00705C8A">
        <w:rPr>
          <w:rFonts w:ascii="Times New Roman" w:hAnsi="Times New Roman"/>
          <w:color w:val="auto"/>
          <w:sz w:val="24"/>
          <w:szCs w:val="24"/>
        </w:rPr>
        <w:t>lesser</w:t>
      </w:r>
      <w:r w:rsidR="00705C8A" w:rsidRPr="00705C8A">
        <w:rPr>
          <w:rFonts w:ascii="Times New Roman" w:hAnsi="Times New Roman"/>
          <w:color w:val="auto"/>
          <w:sz w:val="24"/>
          <w:szCs w:val="24"/>
        </w:rPr>
        <w:t xml:space="preserve"> the treatment duration compared to IMRT</w:t>
      </w:r>
      <w:r w:rsidR="00705C8A">
        <w:rPr>
          <w:rFonts w:ascii="Times New Roman" w:hAnsi="Times New Roman"/>
          <w:color w:val="auto"/>
          <w:sz w:val="24"/>
          <w:szCs w:val="24"/>
        </w:rPr>
        <w:t xml:space="preserve"> [11]</w:t>
      </w:r>
      <w:r w:rsidR="00705C8A" w:rsidRPr="00705C8A">
        <w:rPr>
          <w:rFonts w:ascii="Times New Roman" w:hAnsi="Times New Roman"/>
          <w:color w:val="auto"/>
          <w:sz w:val="24"/>
          <w:szCs w:val="24"/>
        </w:rPr>
        <w:t>.</w:t>
      </w:r>
      <w:r w:rsidR="008421FF">
        <w:rPr>
          <w:rFonts w:ascii="Times New Roman" w:hAnsi="Times New Roman"/>
          <w:color w:val="auto"/>
          <w:sz w:val="24"/>
          <w:szCs w:val="24"/>
        </w:rPr>
        <w:t xml:space="preserve"> </w:t>
      </w:r>
      <w:r w:rsidR="008421FF" w:rsidRPr="008421FF">
        <w:rPr>
          <w:rFonts w:ascii="Times New Roman" w:hAnsi="Times New Roman"/>
          <w:color w:val="auto"/>
          <w:sz w:val="24"/>
          <w:szCs w:val="24"/>
        </w:rPr>
        <w:t>Prolonged IMRT treatment can potentially enhance patient discomfort during the course of therapy, and the higher number of monitor units (MUs) employed may raise the risk of radiation-induced secondary cancers</w:t>
      </w:r>
      <w:r w:rsidR="008421FF">
        <w:rPr>
          <w:rFonts w:ascii="Times New Roman" w:hAnsi="Times New Roman"/>
          <w:color w:val="auto"/>
          <w:sz w:val="24"/>
          <w:szCs w:val="24"/>
        </w:rPr>
        <w:t xml:space="preserve"> [12-13]</w:t>
      </w:r>
      <w:r w:rsidR="008421FF" w:rsidRPr="008421FF">
        <w:rPr>
          <w:rFonts w:ascii="Times New Roman" w:hAnsi="Times New Roman"/>
          <w:color w:val="auto"/>
          <w:sz w:val="24"/>
          <w:szCs w:val="24"/>
        </w:rPr>
        <w:t>.</w:t>
      </w:r>
      <w:r w:rsidR="008A1484">
        <w:rPr>
          <w:rFonts w:ascii="Times New Roman" w:hAnsi="Times New Roman"/>
          <w:color w:val="auto"/>
          <w:sz w:val="24"/>
          <w:szCs w:val="24"/>
        </w:rPr>
        <w:t xml:space="preserve"> However</w:t>
      </w:r>
      <w:r w:rsidR="008A1484" w:rsidRPr="008A1484">
        <w:rPr>
          <w:rFonts w:ascii="Times New Roman" w:hAnsi="Times New Roman"/>
          <w:color w:val="auto"/>
          <w:sz w:val="24"/>
          <w:szCs w:val="24"/>
        </w:rPr>
        <w:t>, the VMAT technique leads to an elevation in the</w:t>
      </w:r>
      <w:r w:rsidR="008A1484">
        <w:rPr>
          <w:rFonts w:ascii="Times New Roman" w:hAnsi="Times New Roman"/>
          <w:color w:val="auto"/>
          <w:sz w:val="24"/>
          <w:szCs w:val="24"/>
        </w:rPr>
        <w:t xml:space="preserve"> </w:t>
      </w:r>
      <w:r w:rsidR="008A1484" w:rsidRPr="008A1484">
        <w:rPr>
          <w:rFonts w:ascii="Times New Roman" w:hAnsi="Times New Roman"/>
          <w:color w:val="auto"/>
          <w:sz w:val="24"/>
          <w:szCs w:val="24"/>
        </w:rPr>
        <w:t>(V</w:t>
      </w:r>
      <w:r w:rsidR="008A1484" w:rsidRPr="00E701DB">
        <w:rPr>
          <w:rFonts w:ascii="Times New Roman" w:hAnsi="Times New Roman"/>
          <w:color w:val="auto"/>
          <w:sz w:val="24"/>
          <w:szCs w:val="24"/>
          <w:vertAlign w:val="subscript"/>
          <w:rPrChange w:id="73" w:author="Sumanta Manna" w:date="2024-10-03T17:27:00Z" w16du:dateUtc="2024-10-03T11:57:00Z">
            <w:rPr>
              <w:rFonts w:ascii="Times New Roman" w:hAnsi="Times New Roman"/>
              <w:color w:val="auto"/>
              <w:sz w:val="24"/>
              <w:szCs w:val="24"/>
            </w:rPr>
          </w:rPrChange>
        </w:rPr>
        <w:t>5</w:t>
      </w:r>
      <w:r w:rsidR="008A1484" w:rsidRPr="008A1484">
        <w:rPr>
          <w:rFonts w:ascii="Times New Roman" w:hAnsi="Times New Roman"/>
          <w:color w:val="auto"/>
          <w:sz w:val="24"/>
          <w:szCs w:val="24"/>
        </w:rPr>
        <w:t>)</w:t>
      </w:r>
      <w:r w:rsidR="008A1484">
        <w:rPr>
          <w:rFonts w:ascii="Times New Roman" w:hAnsi="Times New Roman"/>
          <w:color w:val="auto"/>
          <w:sz w:val="24"/>
          <w:szCs w:val="24"/>
        </w:rPr>
        <w:t xml:space="preserve"> </w:t>
      </w:r>
      <w:r w:rsidR="008A1484" w:rsidRPr="008A1484">
        <w:rPr>
          <w:rFonts w:ascii="Times New Roman" w:hAnsi="Times New Roman"/>
          <w:color w:val="auto"/>
          <w:sz w:val="24"/>
          <w:szCs w:val="24"/>
        </w:rPr>
        <w:t xml:space="preserve">low-dose lung volume </w:t>
      </w:r>
      <w:r w:rsidR="008A1484">
        <w:rPr>
          <w:rFonts w:ascii="Times New Roman" w:hAnsi="Times New Roman"/>
          <w:color w:val="auto"/>
          <w:sz w:val="24"/>
          <w:szCs w:val="24"/>
        </w:rPr>
        <w:t>[14]</w:t>
      </w:r>
      <w:r w:rsidR="008A1484" w:rsidRPr="008A1484">
        <w:rPr>
          <w:rFonts w:ascii="Times New Roman" w:hAnsi="Times New Roman"/>
          <w:color w:val="auto"/>
          <w:sz w:val="24"/>
          <w:szCs w:val="24"/>
        </w:rPr>
        <w:t>. It has been demonstrated that the V</w:t>
      </w:r>
      <w:r w:rsidR="008A1484" w:rsidRPr="00E701DB">
        <w:rPr>
          <w:rFonts w:ascii="Times New Roman" w:hAnsi="Times New Roman"/>
          <w:color w:val="auto"/>
          <w:sz w:val="24"/>
          <w:szCs w:val="24"/>
          <w:vertAlign w:val="subscript"/>
          <w:rPrChange w:id="74" w:author="Sumanta Manna" w:date="2024-10-03T17:28:00Z" w16du:dateUtc="2024-10-03T11:58:00Z">
            <w:rPr>
              <w:rFonts w:ascii="Times New Roman" w:hAnsi="Times New Roman"/>
              <w:color w:val="auto"/>
              <w:sz w:val="24"/>
              <w:szCs w:val="24"/>
            </w:rPr>
          </w:rPrChange>
        </w:rPr>
        <w:t>5</w:t>
      </w:r>
      <w:r w:rsidR="008A1484" w:rsidRPr="008A1484">
        <w:rPr>
          <w:rFonts w:ascii="Times New Roman" w:hAnsi="Times New Roman"/>
          <w:color w:val="auto"/>
          <w:sz w:val="24"/>
          <w:szCs w:val="24"/>
        </w:rPr>
        <w:t xml:space="preserve"> values in dose-volume histograms (DVH) can serve as indicators for predicting radiation pneumonitis</w:t>
      </w:r>
      <w:r w:rsidR="008A1484">
        <w:rPr>
          <w:rFonts w:ascii="Times New Roman" w:hAnsi="Times New Roman"/>
          <w:color w:val="auto"/>
          <w:sz w:val="24"/>
          <w:szCs w:val="24"/>
        </w:rPr>
        <w:t xml:space="preserve"> [15]</w:t>
      </w:r>
      <w:r w:rsidR="008A1484" w:rsidRPr="008A1484">
        <w:rPr>
          <w:rFonts w:ascii="Times New Roman" w:hAnsi="Times New Roman"/>
          <w:color w:val="auto"/>
          <w:sz w:val="24"/>
          <w:szCs w:val="24"/>
        </w:rPr>
        <w:t>.</w:t>
      </w:r>
      <w:r w:rsidR="000034F3">
        <w:rPr>
          <w:rFonts w:ascii="Times New Roman" w:hAnsi="Times New Roman"/>
          <w:color w:val="auto"/>
          <w:sz w:val="24"/>
          <w:szCs w:val="24"/>
        </w:rPr>
        <w:t xml:space="preserve"> </w:t>
      </w:r>
      <w:r w:rsidR="00705C8A">
        <w:rPr>
          <w:rFonts w:ascii="Times New Roman" w:hAnsi="Times New Roman"/>
          <w:color w:val="auto"/>
          <w:sz w:val="24"/>
          <w:szCs w:val="24"/>
        </w:rPr>
        <w:t xml:space="preserve"> </w:t>
      </w:r>
      <w:r w:rsidR="000034F3" w:rsidRPr="000034F3">
        <w:rPr>
          <w:rFonts w:ascii="Times New Roman" w:hAnsi="Times New Roman"/>
          <w:color w:val="auto"/>
          <w:sz w:val="24"/>
          <w:szCs w:val="24"/>
        </w:rPr>
        <w:t>While advanced radiation therapy techniques utilizing high-quality algorithms have improved the precision of dose distribution and lowered the chances of organ damage, there remains a lack of agreement regarding the best radiation therapy approach for treating lung cancer. This dosimetric investigation focused on patients with lung cancer who received conventional fractionated radiation therapy</w:t>
      </w:r>
      <w:r w:rsidR="000034F3">
        <w:rPr>
          <w:rFonts w:ascii="Times New Roman" w:hAnsi="Times New Roman"/>
          <w:color w:val="auto"/>
          <w:sz w:val="24"/>
          <w:szCs w:val="24"/>
        </w:rPr>
        <w:t>.</w:t>
      </w:r>
    </w:p>
    <w:p w14:paraId="02B29D51" w14:textId="38DC77A3" w:rsidR="006261E4" w:rsidRPr="009B785C" w:rsidRDefault="004F220B" w:rsidP="00C45757">
      <w:pPr>
        <w:pStyle w:val="Body"/>
        <w:spacing w:line="360" w:lineRule="auto"/>
        <w:jc w:val="both"/>
        <w:rPr>
          <w:rFonts w:ascii="Times New Roman" w:hAnsi="Times New Roman"/>
          <w:color w:val="auto"/>
          <w:sz w:val="24"/>
          <w:szCs w:val="24"/>
        </w:rPr>
      </w:pPr>
      <w:r w:rsidRPr="004F220B">
        <w:rPr>
          <w:rFonts w:ascii="Times New Roman" w:hAnsi="Times New Roman"/>
          <w:color w:val="auto"/>
          <w:sz w:val="24"/>
          <w:szCs w:val="24"/>
        </w:rPr>
        <w:t xml:space="preserve">The objective of this research was to conduct a dosimetric comparison and assessment of two different planning </w:t>
      </w:r>
      <w:r>
        <w:rPr>
          <w:rFonts w:ascii="Times New Roman" w:hAnsi="Times New Roman"/>
          <w:color w:val="auto"/>
          <w:sz w:val="24"/>
          <w:szCs w:val="24"/>
        </w:rPr>
        <w:t>algorithms</w:t>
      </w:r>
      <w:r w:rsidRPr="004F220B">
        <w:rPr>
          <w:rFonts w:ascii="Times New Roman" w:hAnsi="Times New Roman"/>
          <w:color w:val="auto"/>
          <w:sz w:val="24"/>
          <w:szCs w:val="24"/>
        </w:rPr>
        <w:t>, namely Monte Carlo (MC) and pencil beam (PB) algorithms, in the context of IMRT and VMAT for treating both central and peripheral lung tumors. This study involved an analysis of various dosimetric parameters, including target dose conformity, Homogeneity Index, radiation doses to healthy tissues, and the required monitor units (MUs) for IMRT and VMAT plans using both MC and PB algorithms.</w:t>
      </w:r>
      <w:r>
        <w:rPr>
          <w:rFonts w:ascii="Times New Roman" w:hAnsi="Times New Roman"/>
          <w:color w:val="auto"/>
          <w:sz w:val="24"/>
          <w:szCs w:val="24"/>
        </w:rPr>
        <w:t xml:space="preserve"> </w:t>
      </w:r>
    </w:p>
    <w:p w14:paraId="1949F0B0" w14:textId="77777777" w:rsidR="006261E4" w:rsidRPr="000D15DF" w:rsidRDefault="006261E4">
      <w:pPr>
        <w:pStyle w:val="Body"/>
        <w:spacing w:after="0" w:line="360" w:lineRule="auto"/>
        <w:jc w:val="both"/>
        <w:rPr>
          <w:rFonts w:ascii="Times New Roman" w:eastAsia="Times New Roman" w:hAnsi="Times New Roman" w:cs="Times New Roman"/>
          <w:color w:val="auto"/>
          <w:sz w:val="24"/>
          <w:szCs w:val="24"/>
        </w:rPr>
      </w:pPr>
    </w:p>
    <w:p w14:paraId="1F09BC46" w14:textId="77777777" w:rsidR="007370B2" w:rsidRDefault="007370B2">
      <w:pPr>
        <w:pStyle w:val="Body"/>
        <w:spacing w:after="0" w:line="360" w:lineRule="auto"/>
        <w:rPr>
          <w:ins w:id="75" w:author="Sumanta Manna" w:date="2024-10-03T17:29:00Z" w16du:dateUtc="2024-10-03T11:59:00Z"/>
          <w:rFonts w:ascii="Times New Roman" w:hAnsi="Times New Roman"/>
          <w:b/>
          <w:bCs/>
          <w:color w:val="auto"/>
          <w:sz w:val="24"/>
          <w:szCs w:val="24"/>
        </w:rPr>
      </w:pPr>
    </w:p>
    <w:p w14:paraId="44A355A0" w14:textId="48D4994B" w:rsidR="006261E4" w:rsidRPr="000D15DF" w:rsidRDefault="00DD249A">
      <w:pPr>
        <w:pStyle w:val="Body"/>
        <w:spacing w:after="0" w:line="360" w:lineRule="auto"/>
        <w:rPr>
          <w:rFonts w:ascii="Times New Roman" w:eastAsia="Times New Roman" w:hAnsi="Times New Roman" w:cs="Times New Roman"/>
          <w:b/>
          <w:bCs/>
          <w:color w:val="auto"/>
          <w:sz w:val="24"/>
          <w:szCs w:val="24"/>
        </w:rPr>
      </w:pPr>
      <w:r w:rsidRPr="000D15DF">
        <w:rPr>
          <w:rFonts w:ascii="Times New Roman" w:hAnsi="Times New Roman"/>
          <w:b/>
          <w:bCs/>
          <w:color w:val="auto"/>
          <w:sz w:val="24"/>
          <w:szCs w:val="24"/>
        </w:rPr>
        <w:lastRenderedPageBreak/>
        <w:t>Materials and Methods</w:t>
      </w:r>
    </w:p>
    <w:p w14:paraId="4918A2C2" w14:textId="3D6DB714" w:rsidR="006261E4" w:rsidRPr="007370B2" w:rsidRDefault="00DD249A">
      <w:pPr>
        <w:pStyle w:val="Body"/>
        <w:spacing w:after="0" w:line="360" w:lineRule="auto"/>
        <w:jc w:val="both"/>
        <w:rPr>
          <w:rFonts w:ascii="Times New Roman" w:eastAsia="Times New Roman" w:hAnsi="Times New Roman" w:cs="Times New Roman"/>
          <w:b/>
          <w:bCs/>
          <w:strike/>
          <w:color w:val="auto"/>
          <w:sz w:val="24"/>
          <w:szCs w:val="24"/>
          <w:rPrChange w:id="76" w:author="Sumanta Manna" w:date="2024-10-03T17:30:00Z" w16du:dateUtc="2024-10-03T12:00:00Z">
            <w:rPr>
              <w:rFonts w:ascii="Times New Roman" w:eastAsia="Times New Roman" w:hAnsi="Times New Roman" w:cs="Times New Roman"/>
              <w:b/>
              <w:bCs/>
              <w:color w:val="auto"/>
              <w:sz w:val="24"/>
              <w:szCs w:val="24"/>
            </w:rPr>
          </w:rPrChange>
        </w:rPr>
      </w:pPr>
      <w:r w:rsidRPr="007370B2">
        <w:rPr>
          <w:rFonts w:ascii="Times New Roman" w:hAnsi="Times New Roman"/>
          <w:b/>
          <w:bCs/>
          <w:strike/>
          <w:color w:val="auto"/>
          <w:sz w:val="24"/>
          <w:szCs w:val="24"/>
          <w:rPrChange w:id="77" w:author="Sumanta Manna" w:date="2024-10-03T17:30:00Z" w16du:dateUtc="2024-10-03T12:00:00Z">
            <w:rPr>
              <w:rFonts w:ascii="Times New Roman" w:hAnsi="Times New Roman"/>
              <w:b/>
              <w:bCs/>
              <w:color w:val="auto"/>
              <w:sz w:val="24"/>
              <w:szCs w:val="24"/>
            </w:rPr>
          </w:rPrChange>
        </w:rPr>
        <w:t xml:space="preserve">CIRS 3D phantom </w:t>
      </w:r>
    </w:p>
    <w:p w14:paraId="4C92C7AA" w14:textId="77777777" w:rsidR="007370B2" w:rsidRPr="007370B2" w:rsidRDefault="007370B2" w:rsidP="006C1137">
      <w:pPr>
        <w:pStyle w:val="Body"/>
        <w:spacing w:line="360" w:lineRule="auto"/>
        <w:jc w:val="both"/>
        <w:rPr>
          <w:ins w:id="78" w:author="Sumanta Manna" w:date="2024-10-03T17:29:00Z" w16du:dateUtc="2024-10-03T11:59:00Z"/>
          <w:rFonts w:ascii="Times New Roman" w:hAnsi="Times New Roman"/>
          <w:b/>
          <w:bCs/>
          <w:color w:val="auto"/>
          <w:sz w:val="24"/>
          <w:szCs w:val="24"/>
          <w:rPrChange w:id="79" w:author="Sumanta Manna" w:date="2024-10-03T17:29:00Z" w16du:dateUtc="2024-10-03T11:59:00Z">
            <w:rPr>
              <w:ins w:id="80" w:author="Sumanta Manna" w:date="2024-10-03T17:29:00Z" w16du:dateUtc="2024-10-03T11:59:00Z"/>
              <w:rFonts w:ascii="Times New Roman" w:hAnsi="Times New Roman"/>
              <w:color w:val="auto"/>
              <w:sz w:val="24"/>
              <w:szCs w:val="24"/>
            </w:rPr>
          </w:rPrChange>
        </w:rPr>
      </w:pPr>
      <w:ins w:id="81" w:author="Sumanta Manna" w:date="2024-10-03T17:29:00Z" w16du:dateUtc="2024-10-03T11:59:00Z">
        <w:r w:rsidRPr="007370B2">
          <w:rPr>
            <w:rFonts w:ascii="Times New Roman" w:hAnsi="Times New Roman"/>
            <w:b/>
            <w:bCs/>
            <w:color w:val="auto"/>
            <w:sz w:val="24"/>
            <w:szCs w:val="24"/>
            <w:rPrChange w:id="82" w:author="Sumanta Manna" w:date="2024-10-03T17:29:00Z" w16du:dateUtc="2024-10-03T11:59:00Z">
              <w:rPr>
                <w:rFonts w:ascii="Times New Roman" w:hAnsi="Times New Roman"/>
                <w:color w:val="auto"/>
                <w:sz w:val="24"/>
                <w:szCs w:val="24"/>
              </w:rPr>
            </w:rPrChange>
          </w:rPr>
          <w:t>Study Design</w:t>
        </w:r>
      </w:ins>
    </w:p>
    <w:p w14:paraId="4C861C64" w14:textId="09599416" w:rsidR="006C1137" w:rsidRDefault="00F37925" w:rsidP="006C1137">
      <w:pPr>
        <w:pStyle w:val="Body"/>
        <w:spacing w:line="360" w:lineRule="auto"/>
        <w:jc w:val="both"/>
        <w:rPr>
          <w:ins w:id="83" w:author="atul mishra" w:date="2024-03-22T16:04:00Z"/>
          <w:rFonts w:ascii="Times New Roman" w:hAnsi="Times New Roman"/>
          <w:color w:val="auto"/>
          <w:sz w:val="24"/>
          <w:szCs w:val="24"/>
        </w:rPr>
      </w:pPr>
      <w:r w:rsidRPr="00F37925">
        <w:rPr>
          <w:rFonts w:ascii="Times New Roman" w:hAnsi="Times New Roman"/>
          <w:color w:val="auto"/>
          <w:sz w:val="24"/>
          <w:szCs w:val="24"/>
        </w:rPr>
        <w:t>In this experimental research, the investigators employed a dynamic thorax model known as the CIRS model 008A, developed by Computerized Imaging Reference Systems Inc. in Norfolk, VA, USA. The purpose was to explore dosimetry techniques in advanced radiation therapy procedures like IMRT and VMAT. The thorax phantom used in this study mimics a human thorax in a medical context and contains both right and left lungs with a Hounsfield Unit (HU) of -700.</w:t>
      </w:r>
      <w:r>
        <w:rPr>
          <w:rFonts w:ascii="Times New Roman" w:hAnsi="Times New Roman"/>
          <w:color w:val="auto"/>
          <w:sz w:val="24"/>
          <w:szCs w:val="24"/>
        </w:rPr>
        <w:t xml:space="preserve"> </w:t>
      </w:r>
      <w:r w:rsidRPr="00F37925">
        <w:rPr>
          <w:rFonts w:ascii="Times New Roman" w:hAnsi="Times New Roman"/>
          <w:color w:val="auto"/>
          <w:sz w:val="24"/>
          <w:szCs w:val="24"/>
        </w:rPr>
        <w:t xml:space="preserve">Within the Computerized Imaging Reference System (CIRS) phantom, there is a hollow cylindrical cavity designed for the entire thorax, located in the left lung. This cavity allows for the insertion of various useful tools for dose measurement purposes. For this particular investigation, two types of inserts were utilized. The first type consisted of lung inserts, which were cylindrical rods made from the same material and density as the lung structures. The second type consisted of custom-made wooden cylinders constructed from Ficus racemosa wood slabs, commonly known as </w:t>
      </w:r>
      <w:proofErr w:type="spellStart"/>
      <w:r w:rsidRPr="00F37925">
        <w:rPr>
          <w:rFonts w:ascii="Times New Roman" w:hAnsi="Times New Roman"/>
          <w:color w:val="auto"/>
          <w:sz w:val="24"/>
          <w:szCs w:val="24"/>
        </w:rPr>
        <w:t>Goolar</w:t>
      </w:r>
      <w:proofErr w:type="spellEnd"/>
      <w:r w:rsidRPr="00F37925">
        <w:rPr>
          <w:rFonts w:ascii="Times New Roman" w:hAnsi="Times New Roman"/>
          <w:color w:val="auto"/>
          <w:sz w:val="24"/>
          <w:szCs w:val="24"/>
        </w:rPr>
        <w:t xml:space="preserve"> in </w:t>
      </w:r>
      <w:r w:rsidR="00165BFC" w:rsidRPr="00F37925">
        <w:rPr>
          <w:rFonts w:ascii="Times New Roman" w:hAnsi="Times New Roman"/>
          <w:color w:val="auto"/>
          <w:sz w:val="24"/>
          <w:szCs w:val="24"/>
        </w:rPr>
        <w:t>India.</w:t>
      </w:r>
      <w:del w:id="84" w:author="atul mishra" w:date="2024-03-28T16:22:00Z">
        <w:r w:rsidR="00165BFC" w:rsidRPr="000D15DF" w:rsidDel="00516EEE">
          <w:rPr>
            <w:rFonts w:ascii="Times New Roman" w:hAnsi="Times New Roman"/>
            <w:color w:val="auto"/>
            <w:sz w:val="24"/>
            <w:szCs w:val="24"/>
          </w:rPr>
          <w:delText xml:space="preserve"> [</w:delText>
        </w:r>
        <w:r w:rsidR="00DD249A" w:rsidRPr="000D15DF" w:rsidDel="00516EEE">
          <w:rPr>
            <w:rFonts w:ascii="Times New Roman" w:hAnsi="Times New Roman"/>
            <w:color w:val="auto"/>
            <w:sz w:val="24"/>
            <w:szCs w:val="24"/>
          </w:rPr>
          <w:delText xml:space="preserve">Figure </w:delText>
        </w:r>
        <w:r w:rsidR="00180ABB" w:rsidRPr="000D15DF" w:rsidDel="00516EEE">
          <w:rPr>
            <w:rFonts w:ascii="Times New Roman" w:hAnsi="Times New Roman"/>
            <w:color w:val="auto"/>
            <w:sz w:val="24"/>
            <w:szCs w:val="24"/>
          </w:rPr>
          <w:delText xml:space="preserve">1a and </w:delText>
        </w:r>
      </w:del>
    </w:p>
    <w:p w14:paraId="22477A61" w14:textId="6332B288" w:rsidR="006261E4" w:rsidRPr="000D15DF" w:rsidRDefault="00DD249A" w:rsidP="006C1137">
      <w:pPr>
        <w:pStyle w:val="Body"/>
        <w:spacing w:line="360" w:lineRule="auto"/>
        <w:jc w:val="center"/>
        <w:rPr>
          <w:rFonts w:ascii="Times New Roman" w:eastAsia="Times New Roman" w:hAnsi="Times New Roman" w:cs="Times New Roman"/>
          <w:color w:val="auto"/>
          <w:sz w:val="24"/>
          <w:szCs w:val="24"/>
        </w:rPr>
      </w:pPr>
      <w:del w:id="85" w:author="atul mishra" w:date="2024-03-28T16:22:00Z">
        <w:r w:rsidRPr="000D15DF" w:rsidDel="00516EEE">
          <w:rPr>
            <w:rFonts w:ascii="Times New Roman" w:hAnsi="Times New Roman"/>
            <w:color w:val="auto"/>
            <w:sz w:val="24"/>
            <w:szCs w:val="24"/>
          </w:rPr>
          <w:delText>b].</w:delText>
        </w:r>
      </w:del>
      <w:r w:rsidR="00BC198D" w:rsidRPr="00BC198D">
        <w:t xml:space="preserve"> </w:t>
      </w:r>
      <w:r w:rsidR="00BC198D">
        <w:rPr>
          <w:noProof/>
        </w:rPr>
        <w:drawing>
          <wp:inline distT="0" distB="0" distL="0" distR="0" wp14:anchorId="6B155A5A" wp14:editId="2E2924CD">
            <wp:extent cx="5891916" cy="24429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02994" cy="2447541"/>
                    </a:xfrm>
                    <a:prstGeom prst="rect">
                      <a:avLst/>
                    </a:prstGeom>
                    <a:noFill/>
                    <a:ln>
                      <a:noFill/>
                    </a:ln>
                  </pic:spPr>
                </pic:pic>
              </a:graphicData>
            </a:graphic>
          </wp:inline>
        </w:drawing>
      </w:r>
    </w:p>
    <w:p w14:paraId="2B2E9B27" w14:textId="282BB2B7" w:rsidR="006261E4" w:rsidRPr="007370B2" w:rsidRDefault="00DD249A" w:rsidP="0044563E">
      <w:pPr>
        <w:pStyle w:val="Body"/>
        <w:spacing w:after="0" w:line="240" w:lineRule="auto"/>
        <w:jc w:val="both"/>
        <w:rPr>
          <w:ins w:id="86" w:author="Sumanta Manna" w:date="2024-10-03T17:34:00Z" w16du:dateUtc="2024-10-03T12:04:00Z"/>
          <w:rFonts w:ascii="Times New Roman" w:hAnsi="Times New Roman"/>
          <w:strike/>
          <w:color w:val="auto"/>
          <w:sz w:val="24"/>
          <w:szCs w:val="24"/>
          <w:shd w:val="clear" w:color="auto" w:fill="FFFFFF"/>
          <w:rPrChange w:id="87" w:author="Sumanta Manna" w:date="2024-10-03T17:35:00Z" w16du:dateUtc="2024-10-03T12:05:00Z">
            <w:rPr>
              <w:ins w:id="88" w:author="Sumanta Manna" w:date="2024-10-03T17:34:00Z" w16du:dateUtc="2024-10-03T12:04:00Z"/>
              <w:rFonts w:ascii="Times New Roman" w:hAnsi="Times New Roman"/>
              <w:color w:val="auto"/>
              <w:sz w:val="24"/>
              <w:szCs w:val="24"/>
              <w:shd w:val="clear" w:color="auto" w:fill="FFFFFF"/>
            </w:rPr>
          </w:rPrChange>
        </w:rPr>
      </w:pPr>
      <w:r w:rsidRPr="007370B2">
        <w:rPr>
          <w:rFonts w:ascii="Times New Roman" w:hAnsi="Times New Roman"/>
          <w:b/>
          <w:bCs/>
          <w:strike/>
          <w:color w:val="auto"/>
          <w:sz w:val="24"/>
          <w:szCs w:val="24"/>
          <w:shd w:val="clear" w:color="auto" w:fill="FFFFFF"/>
          <w:rPrChange w:id="89" w:author="Sumanta Manna" w:date="2024-10-03T17:35:00Z" w16du:dateUtc="2024-10-03T12:05:00Z">
            <w:rPr>
              <w:rFonts w:ascii="Times New Roman" w:hAnsi="Times New Roman"/>
              <w:color w:val="auto"/>
              <w:sz w:val="24"/>
              <w:szCs w:val="24"/>
              <w:shd w:val="clear" w:color="auto" w:fill="FFFFFF"/>
            </w:rPr>
          </w:rPrChange>
        </w:rPr>
        <w:t>Figure 1</w:t>
      </w:r>
      <w:r w:rsidRPr="007370B2">
        <w:rPr>
          <w:rFonts w:ascii="Times New Roman" w:hAnsi="Times New Roman"/>
          <w:strike/>
          <w:color w:val="auto"/>
          <w:sz w:val="24"/>
          <w:szCs w:val="24"/>
          <w:shd w:val="clear" w:color="auto" w:fill="FFFFFF"/>
          <w:rPrChange w:id="90" w:author="Sumanta Manna" w:date="2024-10-03T17:35:00Z" w16du:dateUtc="2024-10-03T12:05:00Z">
            <w:rPr>
              <w:rFonts w:ascii="Times New Roman" w:hAnsi="Times New Roman"/>
              <w:color w:val="auto"/>
              <w:sz w:val="24"/>
              <w:szCs w:val="24"/>
              <w:shd w:val="clear" w:color="auto" w:fill="FFFFFF"/>
            </w:rPr>
          </w:rPrChange>
        </w:rPr>
        <w:t>:</w:t>
      </w:r>
      <w:r w:rsidR="00BC198D" w:rsidRPr="007370B2">
        <w:rPr>
          <w:strike/>
          <w:rPrChange w:id="91" w:author="Sumanta Manna" w:date="2024-10-03T17:35:00Z" w16du:dateUtc="2024-10-03T12:05:00Z">
            <w:rPr/>
          </w:rPrChange>
        </w:rPr>
        <w:t xml:space="preserve"> </w:t>
      </w:r>
      <w:r w:rsidR="00BC198D" w:rsidRPr="007370B2">
        <w:rPr>
          <w:rFonts w:ascii="Times New Roman" w:hAnsi="Times New Roman"/>
          <w:strike/>
          <w:color w:val="auto"/>
          <w:sz w:val="24"/>
          <w:szCs w:val="24"/>
          <w:shd w:val="clear" w:color="auto" w:fill="FFFFFF"/>
          <w:rPrChange w:id="92" w:author="Sumanta Manna" w:date="2024-10-03T17:35:00Z" w16du:dateUtc="2024-10-03T12:05:00Z">
            <w:rPr>
              <w:rFonts w:ascii="Times New Roman" w:hAnsi="Times New Roman"/>
              <w:color w:val="auto"/>
              <w:sz w:val="24"/>
              <w:szCs w:val="24"/>
              <w:shd w:val="clear" w:color="auto" w:fill="FFFFFF"/>
            </w:rPr>
          </w:rPrChange>
        </w:rPr>
        <w:t xml:space="preserve">Displays the dose </w:t>
      </w:r>
      <w:proofErr w:type="spellStart"/>
      <w:r w:rsidR="00BC198D" w:rsidRPr="007370B2">
        <w:rPr>
          <w:rFonts w:ascii="Times New Roman" w:hAnsi="Times New Roman"/>
          <w:strike/>
          <w:color w:val="auto"/>
          <w:sz w:val="24"/>
          <w:szCs w:val="24"/>
          <w:shd w:val="clear" w:color="auto" w:fill="FFFFFF"/>
          <w:rPrChange w:id="93" w:author="Sumanta Manna" w:date="2024-10-03T17:35:00Z" w16du:dateUtc="2024-10-03T12:05:00Z">
            <w:rPr>
              <w:rFonts w:ascii="Times New Roman" w:hAnsi="Times New Roman"/>
              <w:color w:val="auto"/>
              <w:sz w:val="24"/>
              <w:szCs w:val="24"/>
              <w:shd w:val="clear" w:color="auto" w:fill="FFFFFF"/>
            </w:rPr>
          </w:rPrChange>
        </w:rPr>
        <w:t>colourwash</w:t>
      </w:r>
      <w:proofErr w:type="spellEnd"/>
      <w:r w:rsidR="00BC198D" w:rsidRPr="007370B2">
        <w:rPr>
          <w:rFonts w:ascii="Times New Roman" w:hAnsi="Times New Roman"/>
          <w:strike/>
          <w:color w:val="auto"/>
          <w:sz w:val="24"/>
          <w:szCs w:val="24"/>
          <w:shd w:val="clear" w:color="auto" w:fill="FFFFFF"/>
          <w:rPrChange w:id="94" w:author="Sumanta Manna" w:date="2024-10-03T17:35:00Z" w16du:dateUtc="2024-10-03T12:05:00Z">
            <w:rPr>
              <w:rFonts w:ascii="Times New Roman" w:hAnsi="Times New Roman"/>
              <w:color w:val="auto"/>
              <w:sz w:val="24"/>
              <w:szCs w:val="24"/>
              <w:shd w:val="clear" w:color="auto" w:fill="FFFFFF"/>
            </w:rPr>
          </w:rPrChange>
        </w:rPr>
        <w:t xml:space="preserve"> distribution covering the </w:t>
      </w:r>
      <w:r w:rsidR="001C61AA" w:rsidRPr="007370B2">
        <w:rPr>
          <w:rFonts w:ascii="Times New Roman" w:hAnsi="Times New Roman"/>
          <w:strike/>
          <w:color w:val="auto"/>
          <w:sz w:val="24"/>
          <w:szCs w:val="24"/>
          <w:shd w:val="clear" w:color="auto" w:fill="FFFFFF"/>
          <w:rPrChange w:id="95" w:author="Sumanta Manna" w:date="2024-10-03T17:35:00Z" w16du:dateUtc="2024-10-03T12:05:00Z">
            <w:rPr>
              <w:rFonts w:ascii="Times New Roman" w:hAnsi="Times New Roman"/>
              <w:color w:val="auto"/>
              <w:sz w:val="24"/>
              <w:szCs w:val="24"/>
              <w:shd w:val="clear" w:color="auto" w:fill="FFFFFF"/>
            </w:rPr>
          </w:rPrChange>
        </w:rPr>
        <w:t>central and peripheral lung tumor</w:t>
      </w:r>
      <w:r w:rsidR="00BC198D" w:rsidRPr="007370B2">
        <w:rPr>
          <w:rFonts w:ascii="Times New Roman" w:hAnsi="Times New Roman"/>
          <w:strike/>
          <w:color w:val="auto"/>
          <w:sz w:val="24"/>
          <w:szCs w:val="24"/>
          <w:shd w:val="clear" w:color="auto" w:fill="FFFFFF"/>
          <w:rPrChange w:id="96" w:author="Sumanta Manna" w:date="2024-10-03T17:35:00Z" w16du:dateUtc="2024-10-03T12:05:00Z">
            <w:rPr>
              <w:rFonts w:ascii="Times New Roman" w:hAnsi="Times New Roman"/>
              <w:color w:val="auto"/>
              <w:sz w:val="24"/>
              <w:szCs w:val="24"/>
              <w:shd w:val="clear" w:color="auto" w:fill="FFFFFF"/>
            </w:rPr>
          </w:rPrChange>
        </w:rPr>
        <w:t xml:space="preserve">. In the figure, A, B, and C represent plan distributions with </w:t>
      </w:r>
      <w:r w:rsidR="00ED5058" w:rsidRPr="007370B2">
        <w:rPr>
          <w:rFonts w:ascii="Times New Roman" w:hAnsi="Times New Roman"/>
          <w:strike/>
          <w:color w:val="auto"/>
          <w:sz w:val="24"/>
          <w:szCs w:val="24"/>
          <w:shd w:val="clear" w:color="auto" w:fill="FFFFFF"/>
          <w:rPrChange w:id="97" w:author="Sumanta Manna" w:date="2024-10-03T17:35:00Z" w16du:dateUtc="2024-10-03T12:05:00Z">
            <w:rPr>
              <w:rFonts w:ascii="Times New Roman" w:hAnsi="Times New Roman"/>
              <w:color w:val="auto"/>
              <w:sz w:val="24"/>
              <w:szCs w:val="24"/>
              <w:shd w:val="clear" w:color="auto" w:fill="FFFFFF"/>
            </w:rPr>
          </w:rPrChange>
        </w:rPr>
        <w:t>l</w:t>
      </w:r>
      <w:r w:rsidR="001C61AA" w:rsidRPr="007370B2">
        <w:rPr>
          <w:rFonts w:ascii="Times New Roman" w:hAnsi="Times New Roman"/>
          <w:strike/>
          <w:color w:val="auto"/>
          <w:sz w:val="24"/>
          <w:szCs w:val="24"/>
          <w:shd w:val="clear" w:color="auto" w:fill="FFFFFF"/>
          <w:rPrChange w:id="98" w:author="Sumanta Manna" w:date="2024-10-03T17:35:00Z" w16du:dateUtc="2024-10-03T12:05:00Z">
            <w:rPr>
              <w:rFonts w:ascii="Times New Roman" w:hAnsi="Times New Roman"/>
              <w:color w:val="auto"/>
              <w:sz w:val="24"/>
              <w:szCs w:val="24"/>
              <w:shd w:val="clear" w:color="auto" w:fill="FFFFFF"/>
            </w:rPr>
          </w:rPrChange>
        </w:rPr>
        <w:t>eft Lung Peripheral Tumor (LPT) for d-IMRT, ss-IMRT and VMAT</w:t>
      </w:r>
      <w:r w:rsidR="00BC198D" w:rsidRPr="007370B2">
        <w:rPr>
          <w:rFonts w:ascii="Times New Roman" w:hAnsi="Times New Roman"/>
          <w:strike/>
          <w:color w:val="auto"/>
          <w:sz w:val="24"/>
          <w:szCs w:val="24"/>
          <w:shd w:val="clear" w:color="auto" w:fill="FFFFFF"/>
          <w:rPrChange w:id="99" w:author="Sumanta Manna" w:date="2024-10-03T17:35:00Z" w16du:dateUtc="2024-10-03T12:05:00Z">
            <w:rPr>
              <w:rFonts w:ascii="Times New Roman" w:hAnsi="Times New Roman"/>
              <w:color w:val="auto"/>
              <w:sz w:val="24"/>
              <w:szCs w:val="24"/>
              <w:shd w:val="clear" w:color="auto" w:fill="FFFFFF"/>
            </w:rPr>
          </w:rPrChange>
        </w:rPr>
        <w:t xml:space="preserve">, while D, E, and F represent plan distributions with </w:t>
      </w:r>
      <w:r w:rsidR="001C61AA" w:rsidRPr="007370B2">
        <w:rPr>
          <w:rFonts w:ascii="Times New Roman" w:hAnsi="Times New Roman"/>
          <w:strike/>
          <w:color w:val="auto"/>
          <w:sz w:val="24"/>
          <w:szCs w:val="24"/>
          <w:shd w:val="clear" w:color="auto" w:fill="FFFFFF"/>
          <w:rPrChange w:id="100" w:author="Sumanta Manna" w:date="2024-10-03T17:35:00Z" w16du:dateUtc="2024-10-03T12:05:00Z">
            <w:rPr>
              <w:rFonts w:ascii="Times New Roman" w:hAnsi="Times New Roman"/>
              <w:color w:val="auto"/>
              <w:sz w:val="24"/>
              <w:szCs w:val="24"/>
              <w:shd w:val="clear" w:color="auto" w:fill="FFFFFF"/>
            </w:rPr>
          </w:rPrChange>
        </w:rPr>
        <w:t xml:space="preserve">right Lung Central Tumor (LCT) with d-IMRT, ss-IMRT and VMAT </w:t>
      </w:r>
      <w:r w:rsidRPr="007370B2">
        <w:rPr>
          <w:rFonts w:ascii="Times New Roman" w:hAnsi="Times New Roman"/>
          <w:strike/>
          <w:color w:val="auto"/>
          <w:sz w:val="24"/>
          <w:szCs w:val="24"/>
          <w:shd w:val="clear" w:color="auto" w:fill="FFFFFF"/>
          <w:rPrChange w:id="101" w:author="Sumanta Manna" w:date="2024-10-03T17:35:00Z" w16du:dateUtc="2024-10-03T12:05:00Z">
            <w:rPr>
              <w:rFonts w:ascii="Times New Roman" w:hAnsi="Times New Roman"/>
              <w:color w:val="auto"/>
              <w:sz w:val="24"/>
              <w:szCs w:val="24"/>
              <w:shd w:val="clear" w:color="auto" w:fill="FFFFFF"/>
            </w:rPr>
          </w:rPrChange>
        </w:rPr>
        <w:t>of computerized imaging reference systems Thorax phantom</w:t>
      </w:r>
      <w:r w:rsidR="001C61AA" w:rsidRPr="007370B2">
        <w:rPr>
          <w:rFonts w:ascii="Times New Roman" w:hAnsi="Times New Roman"/>
          <w:strike/>
          <w:color w:val="auto"/>
          <w:sz w:val="24"/>
          <w:szCs w:val="24"/>
          <w:shd w:val="clear" w:color="auto" w:fill="FFFFFF"/>
          <w:rPrChange w:id="102" w:author="Sumanta Manna" w:date="2024-10-03T17:35:00Z" w16du:dateUtc="2024-10-03T12:05:00Z">
            <w:rPr>
              <w:rFonts w:ascii="Times New Roman" w:hAnsi="Times New Roman"/>
              <w:color w:val="auto"/>
              <w:sz w:val="24"/>
              <w:szCs w:val="24"/>
              <w:shd w:val="clear" w:color="auto" w:fill="FFFFFF"/>
            </w:rPr>
          </w:rPrChange>
        </w:rPr>
        <w:t>.</w:t>
      </w:r>
    </w:p>
    <w:p w14:paraId="3510A36F" w14:textId="77777777" w:rsidR="007370B2" w:rsidRDefault="007370B2" w:rsidP="0044563E">
      <w:pPr>
        <w:pStyle w:val="Body"/>
        <w:spacing w:after="0" w:line="240" w:lineRule="auto"/>
        <w:jc w:val="both"/>
        <w:rPr>
          <w:ins w:id="103" w:author="Sumanta Manna" w:date="2024-10-03T17:34:00Z" w16du:dateUtc="2024-10-03T12:04:00Z"/>
          <w:rFonts w:ascii="Times New Roman" w:hAnsi="Times New Roman"/>
          <w:color w:val="auto"/>
          <w:sz w:val="24"/>
          <w:szCs w:val="24"/>
          <w:shd w:val="clear" w:color="auto" w:fill="FFFFFF"/>
        </w:rPr>
      </w:pPr>
    </w:p>
    <w:p w14:paraId="0D2A5B12" w14:textId="1FD3941D" w:rsidR="007370B2" w:rsidRPr="000D15DF" w:rsidRDefault="007370B2" w:rsidP="0044563E">
      <w:pPr>
        <w:pStyle w:val="Body"/>
        <w:spacing w:after="0" w:line="240" w:lineRule="auto"/>
        <w:jc w:val="both"/>
        <w:rPr>
          <w:rFonts w:ascii="Times New Roman" w:eastAsia="Times New Roman" w:hAnsi="Times New Roman" w:cs="Times New Roman"/>
          <w:color w:val="auto"/>
          <w:sz w:val="24"/>
          <w:szCs w:val="24"/>
          <w:shd w:val="clear" w:color="auto" w:fill="FFFFFF"/>
        </w:rPr>
      </w:pPr>
      <w:ins w:id="104" w:author="Sumanta Manna" w:date="2024-10-03T17:34:00Z">
        <w:r w:rsidRPr="007370B2">
          <w:rPr>
            <w:rFonts w:ascii="Times New Roman" w:eastAsia="Times New Roman" w:hAnsi="Times New Roman" w:cs="Times New Roman"/>
            <w:b/>
            <w:bCs/>
            <w:color w:val="auto"/>
            <w:sz w:val="24"/>
            <w:szCs w:val="24"/>
            <w:shd w:val="clear" w:color="auto" w:fill="FFFFFF"/>
          </w:rPr>
          <w:t>Figure 1</w:t>
        </w:r>
        <w:r w:rsidRPr="007370B2">
          <w:rPr>
            <w:rFonts w:ascii="Times New Roman" w:eastAsia="Times New Roman" w:hAnsi="Times New Roman" w:cs="Times New Roman"/>
            <w:color w:val="auto"/>
            <w:sz w:val="24"/>
            <w:szCs w:val="24"/>
            <w:shd w:val="clear" w:color="auto" w:fill="FFFFFF"/>
          </w:rPr>
          <w:t>: Illustrates the dose color wash distribution for both central and peripheral lung tumors. The figure is divided into two sections: the</w:t>
        </w:r>
      </w:ins>
      <w:ins w:id="105" w:author="Sumanta Manna" w:date="2024-10-03T17:34:00Z" w16du:dateUtc="2024-10-03T12:04:00Z">
        <w:r>
          <w:rPr>
            <w:rFonts w:ascii="Times New Roman" w:eastAsia="Times New Roman" w:hAnsi="Times New Roman" w:cs="Times New Roman"/>
            <w:color w:val="auto"/>
            <w:sz w:val="24"/>
            <w:szCs w:val="24"/>
            <w:shd w:val="clear" w:color="auto" w:fill="FFFFFF"/>
          </w:rPr>
          <w:t xml:space="preserve"> upper row</w:t>
        </w:r>
      </w:ins>
      <w:ins w:id="106" w:author="Sumanta Manna" w:date="2024-10-03T17:34:00Z">
        <w:r w:rsidRPr="007370B2">
          <w:rPr>
            <w:rFonts w:ascii="Times New Roman" w:eastAsia="Times New Roman" w:hAnsi="Times New Roman" w:cs="Times New Roman"/>
            <w:color w:val="auto"/>
            <w:sz w:val="24"/>
            <w:szCs w:val="24"/>
            <w:shd w:val="clear" w:color="auto" w:fill="FFFFFF"/>
          </w:rPr>
          <w:t xml:space="preserve"> (A, B, and C) depicts the plan distributions for a Left Lung Peripheral Tumor (LPT) utilizing different treatment modalities</w:t>
        </w:r>
      </w:ins>
      <w:ins w:id="107" w:author="Sumanta Manna" w:date="2024-10-03T17:34:00Z" w16du:dateUtc="2024-10-03T12:04:00Z">
        <w:r>
          <w:rPr>
            <w:rFonts w:ascii="Times New Roman" w:eastAsia="Times New Roman" w:hAnsi="Times New Roman" w:cs="Times New Roman"/>
            <w:color w:val="auto"/>
            <w:sz w:val="24"/>
            <w:szCs w:val="24"/>
            <w:shd w:val="clear" w:color="auto" w:fill="FFFFFF"/>
          </w:rPr>
          <w:t>-</w:t>
        </w:r>
      </w:ins>
      <w:ins w:id="108" w:author="Sumanta Manna" w:date="2024-10-03T17:34:00Z">
        <w:r w:rsidRPr="007370B2">
          <w:rPr>
            <w:rFonts w:ascii="Times New Roman" w:eastAsia="Times New Roman" w:hAnsi="Times New Roman" w:cs="Times New Roman"/>
            <w:color w:val="auto"/>
            <w:sz w:val="24"/>
            <w:szCs w:val="24"/>
            <w:shd w:val="clear" w:color="auto" w:fill="FFFFFF"/>
          </w:rPr>
          <w:t xml:space="preserve">dynamic Intensity-Modulated Radiation Therapy (d-IMRT), step-and-shoot Intensity-Modulated Radiation Therapy (ss-IMRT), and Volumetric Modulated Arc Therapy (VMAT). The </w:t>
        </w:r>
      </w:ins>
      <w:ins w:id="109" w:author="Sumanta Manna" w:date="2024-10-03T17:35:00Z" w16du:dateUtc="2024-10-03T12:05:00Z">
        <w:r>
          <w:rPr>
            <w:rFonts w:ascii="Times New Roman" w:eastAsia="Times New Roman" w:hAnsi="Times New Roman" w:cs="Times New Roman"/>
            <w:color w:val="auto"/>
            <w:sz w:val="24"/>
            <w:szCs w:val="24"/>
            <w:shd w:val="clear" w:color="auto" w:fill="FFFFFF"/>
          </w:rPr>
          <w:t>lower row</w:t>
        </w:r>
      </w:ins>
      <w:ins w:id="110" w:author="Sumanta Manna" w:date="2024-10-03T17:34:00Z">
        <w:r w:rsidRPr="007370B2">
          <w:rPr>
            <w:rFonts w:ascii="Times New Roman" w:eastAsia="Times New Roman" w:hAnsi="Times New Roman" w:cs="Times New Roman"/>
            <w:color w:val="auto"/>
            <w:sz w:val="24"/>
            <w:szCs w:val="24"/>
            <w:shd w:val="clear" w:color="auto" w:fill="FFFFFF"/>
          </w:rPr>
          <w:t xml:space="preserve"> (D, E, and F) presents the plan distributions for a Right Lung Central Tumor (LCT) using the same treatment modalities: d-IMRT, ss-IMRT, and VMAT, as evaluated on the computerized imaging reference systems Thorax phantom.</w:t>
        </w:r>
      </w:ins>
    </w:p>
    <w:p w14:paraId="3602FEAF" w14:textId="77777777" w:rsidR="006261E4" w:rsidRPr="000D15DF" w:rsidRDefault="006261E4">
      <w:pPr>
        <w:pStyle w:val="Body"/>
        <w:spacing w:after="0" w:line="240" w:lineRule="auto"/>
        <w:jc w:val="both"/>
        <w:rPr>
          <w:rFonts w:ascii="Times New Roman" w:eastAsia="Times New Roman" w:hAnsi="Times New Roman" w:cs="Times New Roman"/>
          <w:color w:val="auto"/>
          <w:sz w:val="24"/>
          <w:szCs w:val="24"/>
          <w:shd w:val="clear" w:color="auto" w:fill="FFFFFF"/>
        </w:rPr>
      </w:pPr>
    </w:p>
    <w:p w14:paraId="7FDB41C1" w14:textId="4F52AF81" w:rsidR="006261E4" w:rsidRDefault="00F37925">
      <w:pPr>
        <w:pStyle w:val="Body"/>
        <w:spacing w:after="0" w:line="360" w:lineRule="auto"/>
        <w:jc w:val="both"/>
        <w:rPr>
          <w:ins w:id="111" w:author="Sumanta Manna" w:date="2024-10-03T17:31:00Z" w16du:dateUtc="2024-10-03T12:01:00Z"/>
          <w:rFonts w:ascii="Times New Roman" w:hAnsi="Times New Roman"/>
          <w:color w:val="auto"/>
          <w:sz w:val="24"/>
          <w:szCs w:val="24"/>
        </w:rPr>
      </w:pPr>
      <w:r w:rsidRPr="00F37925">
        <w:rPr>
          <w:rFonts w:ascii="Times New Roman" w:hAnsi="Times New Roman"/>
          <w:color w:val="auto"/>
          <w:sz w:val="24"/>
          <w:szCs w:val="24"/>
        </w:rPr>
        <w:t xml:space="preserve">A lung insert made of a material matching lung density was utilized to study how radiation beams behave when passing through different density materials. To mimic the natural variations in human lungs, handmade wood slabs </w:t>
      </w:r>
      <w:r w:rsidR="00DB051D">
        <w:rPr>
          <w:rFonts w:ascii="Times New Roman" w:hAnsi="Times New Roman"/>
          <w:color w:val="auto"/>
          <w:sz w:val="24"/>
          <w:szCs w:val="24"/>
        </w:rPr>
        <w:t>made</w:t>
      </w:r>
      <w:r w:rsidRPr="00F37925">
        <w:rPr>
          <w:rFonts w:ascii="Times New Roman" w:hAnsi="Times New Roman"/>
          <w:color w:val="auto"/>
          <w:sz w:val="24"/>
          <w:szCs w:val="24"/>
        </w:rPr>
        <w:t xml:space="preserve"> from Ficus racemosa wood were employed. This insert consisted of a cylindrical space, similar in dimensions (</w:t>
      </w:r>
      <w:r w:rsidR="00DB051D">
        <w:rPr>
          <w:rFonts w:ascii="Times New Roman" w:hAnsi="Times New Roman"/>
          <w:color w:val="auto"/>
          <w:sz w:val="24"/>
          <w:szCs w:val="24"/>
        </w:rPr>
        <w:t>diameter</w:t>
      </w:r>
      <w:r w:rsidRPr="00F37925">
        <w:rPr>
          <w:rFonts w:ascii="Times New Roman" w:hAnsi="Times New Roman"/>
          <w:color w:val="auto"/>
          <w:sz w:val="24"/>
          <w:szCs w:val="24"/>
        </w:rPr>
        <w:t xml:space="preserve"> of </w:t>
      </w:r>
      <w:r w:rsidR="00DB051D">
        <w:rPr>
          <w:rFonts w:ascii="Times New Roman" w:hAnsi="Times New Roman"/>
          <w:color w:val="auto"/>
          <w:sz w:val="24"/>
          <w:szCs w:val="24"/>
        </w:rPr>
        <w:t>7.4</w:t>
      </w:r>
      <w:r w:rsidRPr="00F37925">
        <w:rPr>
          <w:rFonts w:ascii="Times New Roman" w:hAnsi="Times New Roman"/>
          <w:color w:val="auto"/>
          <w:sz w:val="24"/>
          <w:szCs w:val="24"/>
        </w:rPr>
        <w:t xml:space="preserve"> cm), made from wood slabs of varying widths but with </w:t>
      </w:r>
      <w:r w:rsidR="00DB051D">
        <w:rPr>
          <w:rFonts w:ascii="Times New Roman" w:hAnsi="Times New Roman"/>
          <w:color w:val="auto"/>
          <w:sz w:val="24"/>
          <w:szCs w:val="24"/>
        </w:rPr>
        <w:t>nearly</w:t>
      </w:r>
      <w:r w:rsidRPr="00F37925">
        <w:rPr>
          <w:rFonts w:ascii="Times New Roman" w:hAnsi="Times New Roman"/>
          <w:color w:val="auto"/>
          <w:sz w:val="24"/>
          <w:szCs w:val="24"/>
        </w:rPr>
        <w:t xml:space="preserve"> equal </w:t>
      </w:r>
      <w:r w:rsidRPr="00F37925">
        <w:rPr>
          <w:rFonts w:ascii="Times New Roman" w:hAnsi="Times New Roman"/>
          <w:color w:val="auto"/>
          <w:sz w:val="24"/>
          <w:szCs w:val="24"/>
        </w:rPr>
        <w:lastRenderedPageBreak/>
        <w:t>thickness along the centerline to replicate the heterogeneous nature of lung tissue. This wooden cylinder was placed within the empty space designed in a thorax phantom.</w:t>
      </w:r>
      <w:r w:rsidRPr="00F37925" w:rsidDel="00F37925">
        <w:rPr>
          <w:rFonts w:ascii="Times New Roman" w:hAnsi="Times New Roman"/>
          <w:color w:val="auto"/>
          <w:sz w:val="24"/>
          <w:szCs w:val="24"/>
        </w:rPr>
        <w:t xml:space="preserve"> </w:t>
      </w:r>
      <w:r w:rsidR="00DD249A" w:rsidRPr="000D15DF">
        <w:rPr>
          <w:rFonts w:ascii="Times New Roman" w:hAnsi="Times New Roman"/>
          <w:color w:val="auto"/>
          <w:sz w:val="24"/>
          <w:szCs w:val="24"/>
        </w:rPr>
        <w:t>[Figure 1b</w:t>
      </w:r>
      <w:r w:rsidR="00B20128" w:rsidRPr="000D15DF">
        <w:rPr>
          <w:rFonts w:ascii="Times New Roman" w:hAnsi="Times New Roman"/>
          <w:color w:val="auto"/>
          <w:sz w:val="24"/>
          <w:szCs w:val="24"/>
        </w:rPr>
        <w:t xml:space="preserve"> </w:t>
      </w:r>
      <w:r w:rsidR="00DD249A" w:rsidRPr="000D15DF">
        <w:rPr>
          <w:rFonts w:ascii="Times New Roman" w:hAnsi="Times New Roman"/>
          <w:color w:val="auto"/>
          <w:sz w:val="24"/>
          <w:szCs w:val="24"/>
        </w:rPr>
        <w:t xml:space="preserve">(I) and (II)]. </w:t>
      </w:r>
    </w:p>
    <w:p w14:paraId="3C8484D8" w14:textId="77777777" w:rsidR="007370B2" w:rsidRPr="000D15DF" w:rsidRDefault="007370B2">
      <w:pPr>
        <w:pStyle w:val="Body"/>
        <w:spacing w:after="0" w:line="360" w:lineRule="auto"/>
        <w:jc w:val="both"/>
        <w:rPr>
          <w:rFonts w:ascii="Times New Roman" w:eastAsia="Times New Roman" w:hAnsi="Times New Roman" w:cs="Times New Roman"/>
          <w:color w:val="auto"/>
          <w:sz w:val="24"/>
          <w:szCs w:val="24"/>
        </w:rPr>
      </w:pPr>
    </w:p>
    <w:p w14:paraId="19767CBB" w14:textId="77777777" w:rsidR="006261E4" w:rsidRPr="000D15DF" w:rsidRDefault="00DD249A">
      <w:pPr>
        <w:pStyle w:val="Body"/>
        <w:spacing w:after="0" w:line="360" w:lineRule="auto"/>
        <w:jc w:val="both"/>
        <w:rPr>
          <w:rFonts w:ascii="Times New Roman" w:eastAsia="Times New Roman" w:hAnsi="Times New Roman" w:cs="Times New Roman"/>
          <w:color w:val="auto"/>
          <w:sz w:val="24"/>
          <w:szCs w:val="24"/>
        </w:rPr>
      </w:pPr>
      <w:r w:rsidRPr="000D15DF">
        <w:rPr>
          <w:rFonts w:ascii="Times New Roman" w:hAnsi="Times New Roman"/>
          <w:b/>
          <w:bCs/>
          <w:color w:val="auto"/>
          <w:sz w:val="24"/>
          <w:szCs w:val="24"/>
        </w:rPr>
        <w:t>Delineation of the target volume and the organs at risk</w:t>
      </w:r>
    </w:p>
    <w:p w14:paraId="01838CB7" w14:textId="58309B5F" w:rsidR="006261E4" w:rsidRPr="000D15DF" w:rsidRDefault="0088726F">
      <w:pPr>
        <w:pStyle w:val="Body"/>
        <w:spacing w:after="0" w:line="360" w:lineRule="auto"/>
        <w:jc w:val="both"/>
        <w:rPr>
          <w:rFonts w:ascii="Times New Roman" w:eastAsia="Times New Roman" w:hAnsi="Times New Roman" w:cs="Times New Roman"/>
          <w:color w:val="auto"/>
          <w:sz w:val="24"/>
          <w:szCs w:val="24"/>
        </w:rPr>
      </w:pPr>
      <w:r w:rsidRPr="0088726F">
        <w:rPr>
          <w:rFonts w:ascii="Times New Roman" w:hAnsi="Times New Roman"/>
          <w:color w:val="auto"/>
          <w:sz w:val="24"/>
          <w:szCs w:val="24"/>
        </w:rPr>
        <w:t>Computed Tomography (CT) scans were utilized to produce images of organs and tumor volumes, providing detailed information in CT numbers. These CT images were obtained from actual patients using a 16-slice helical scanner (</w:t>
      </w:r>
      <w:proofErr w:type="spellStart"/>
      <w:r w:rsidRPr="0088726F">
        <w:rPr>
          <w:rFonts w:ascii="Times New Roman" w:hAnsi="Times New Roman"/>
          <w:color w:val="auto"/>
          <w:sz w:val="24"/>
          <w:szCs w:val="24"/>
        </w:rPr>
        <w:t>Somatom</w:t>
      </w:r>
      <w:proofErr w:type="spellEnd"/>
      <w:r w:rsidRPr="0088726F">
        <w:rPr>
          <w:rFonts w:ascii="Times New Roman" w:hAnsi="Times New Roman"/>
          <w:color w:val="auto"/>
          <w:sz w:val="24"/>
          <w:szCs w:val="24"/>
        </w:rPr>
        <w:t xml:space="preserve"> Sensation, Siemens, Germany) with a slice thickness of 1.5 mm. To outline the Gross Tumor Volume (GTV), Monaco SIM software was employed. Additionally, a uniform margin of 0.5 cm was added to the GTV to define the Planning Target Volume (PTV). The organs at risk (OARs), including the total lung, heart, and spinal cord (SC), were delineated using the Monaco contouring workstation (Version: 5.11.03). A Planning Risk Volume (PRV) was created with a uniform margin of 5 mm around the spinal cord.</w:t>
      </w:r>
      <w:r w:rsidR="0004452D" w:rsidRPr="0004452D">
        <w:t xml:space="preserve"> </w:t>
      </w:r>
      <w:r w:rsidR="0004452D" w:rsidRPr="008144D5">
        <w:rPr>
          <w:rFonts w:ascii="Times New Roman" w:hAnsi="Times New Roman"/>
          <w:color w:val="auto"/>
          <w:sz w:val="24"/>
          <w:szCs w:val="24"/>
          <w:highlight w:val="yellow"/>
          <w:rPrChange w:id="112" w:author="atul mishra" w:date="2024-06-29T08:20:00Z">
            <w:rPr>
              <w:rFonts w:ascii="Times New Roman" w:hAnsi="Times New Roman"/>
              <w:color w:val="auto"/>
              <w:sz w:val="24"/>
              <w:szCs w:val="24"/>
            </w:rPr>
          </w:rPrChange>
        </w:rPr>
        <w:t>Twenty Planning Target Volumes (PTVs)</w:t>
      </w:r>
      <w:r w:rsidR="0004452D" w:rsidRPr="0004452D">
        <w:rPr>
          <w:rFonts w:ascii="Times New Roman" w:hAnsi="Times New Roman"/>
          <w:color w:val="auto"/>
          <w:sz w:val="24"/>
          <w:szCs w:val="24"/>
        </w:rPr>
        <w:t xml:space="preserve"> were outlined in total, with ten in each lung location. These PTVs consisted of ten different tumor sizes, all sharing the same central point but having varying volumes. The same set of PTVs was used to contour both tumor locations in the lungs. </w:t>
      </w:r>
      <w:r w:rsidR="0004452D" w:rsidRPr="00751775">
        <w:rPr>
          <w:rFonts w:ascii="Times New Roman" w:hAnsi="Times New Roman"/>
          <w:color w:val="auto"/>
          <w:sz w:val="24"/>
          <w:szCs w:val="24"/>
          <w:highlight w:val="yellow"/>
          <w:rPrChange w:id="113" w:author="atul mishra" w:date="2024-03-28T16:24:00Z">
            <w:rPr>
              <w:rFonts w:ascii="Times New Roman" w:hAnsi="Times New Roman"/>
              <w:color w:val="auto"/>
              <w:sz w:val="24"/>
              <w:szCs w:val="24"/>
            </w:rPr>
          </w:rPrChange>
        </w:rPr>
        <w:t>Table 1 displays the sizes</w:t>
      </w:r>
      <w:r w:rsidR="0004452D" w:rsidRPr="0004452D">
        <w:rPr>
          <w:rFonts w:ascii="Times New Roman" w:hAnsi="Times New Roman"/>
          <w:color w:val="auto"/>
          <w:sz w:val="24"/>
          <w:szCs w:val="24"/>
        </w:rPr>
        <w:t xml:space="preserve"> of these ten PTVs for each location within the lungs, whether central or peripheral.</w:t>
      </w:r>
    </w:p>
    <w:p w14:paraId="2EB9FA29" w14:textId="77777777" w:rsidR="006261E4" w:rsidRPr="000D15DF" w:rsidRDefault="00DD249A">
      <w:pPr>
        <w:pStyle w:val="Body"/>
        <w:spacing w:after="0" w:line="360" w:lineRule="auto"/>
        <w:jc w:val="both"/>
        <w:rPr>
          <w:rFonts w:ascii="Times New Roman" w:eastAsia="Times New Roman" w:hAnsi="Times New Roman" w:cs="Times New Roman"/>
          <w:b/>
          <w:bCs/>
          <w:color w:val="auto"/>
          <w:sz w:val="24"/>
          <w:szCs w:val="24"/>
        </w:rPr>
      </w:pPr>
      <w:r w:rsidRPr="000D15DF">
        <w:rPr>
          <w:rFonts w:ascii="Times New Roman" w:hAnsi="Times New Roman"/>
          <w:b/>
          <w:bCs/>
          <w:color w:val="auto"/>
          <w:sz w:val="24"/>
          <w:szCs w:val="24"/>
        </w:rPr>
        <w:t>Planning with TPS</w:t>
      </w:r>
    </w:p>
    <w:p w14:paraId="43105F5D" w14:textId="332A5195" w:rsidR="006261E4" w:rsidRPr="000D15DF" w:rsidRDefault="00E461B5" w:rsidP="00A904A8">
      <w:pPr>
        <w:pStyle w:val="Body"/>
        <w:spacing w:after="0" w:line="360" w:lineRule="auto"/>
        <w:jc w:val="both"/>
        <w:rPr>
          <w:rFonts w:ascii="Times New Roman" w:eastAsia="Times New Roman" w:hAnsi="Times New Roman" w:cs="Times New Roman"/>
          <w:color w:val="auto"/>
          <w:sz w:val="24"/>
          <w:szCs w:val="24"/>
        </w:rPr>
      </w:pPr>
      <w:r w:rsidRPr="00E461B5">
        <w:rPr>
          <w:rFonts w:ascii="Times New Roman" w:hAnsi="Times New Roman"/>
          <w:color w:val="auto"/>
          <w:sz w:val="24"/>
          <w:szCs w:val="24"/>
        </w:rPr>
        <w:t>The Monaco system was used to transfer contoured CT images to the Monaco planning workstation (version 5.11.03, Elekta Medical Systems, Crawley, UK). Multiple types of treatment plans with different algorithms were created</w:t>
      </w:r>
      <w:r w:rsidR="00AC669D">
        <w:rPr>
          <w:rFonts w:ascii="Times New Roman" w:hAnsi="Times New Roman"/>
          <w:color w:val="auto"/>
          <w:sz w:val="24"/>
          <w:szCs w:val="24"/>
        </w:rPr>
        <w:t>.</w:t>
      </w:r>
      <w:r w:rsidRPr="00E461B5">
        <w:rPr>
          <w:rFonts w:ascii="Times New Roman" w:hAnsi="Times New Roman"/>
          <w:color w:val="auto"/>
          <w:sz w:val="24"/>
          <w:szCs w:val="24"/>
        </w:rPr>
        <w:t xml:space="preserve"> </w:t>
      </w:r>
      <w:r w:rsidR="00AC669D">
        <w:rPr>
          <w:rFonts w:ascii="Times New Roman" w:hAnsi="Times New Roman"/>
          <w:color w:val="auto"/>
          <w:sz w:val="24"/>
          <w:szCs w:val="24"/>
        </w:rPr>
        <w:t>T</w:t>
      </w:r>
      <w:r w:rsidRPr="00E461B5">
        <w:rPr>
          <w:rFonts w:ascii="Times New Roman" w:hAnsi="Times New Roman"/>
          <w:color w:val="auto"/>
          <w:sz w:val="24"/>
          <w:szCs w:val="24"/>
        </w:rPr>
        <w:t xml:space="preserve">he high-energy medical linear accelerator (Infinity; Elekta Medical Systems, Crawley, UK) </w:t>
      </w:r>
      <w:r w:rsidR="00AC669D">
        <w:rPr>
          <w:rFonts w:ascii="Times New Roman" w:hAnsi="Times New Roman"/>
          <w:color w:val="auto"/>
          <w:sz w:val="24"/>
          <w:szCs w:val="24"/>
        </w:rPr>
        <w:t xml:space="preserve">was used with </w:t>
      </w:r>
      <w:r w:rsidRPr="00E461B5">
        <w:rPr>
          <w:rFonts w:ascii="Times New Roman" w:hAnsi="Times New Roman"/>
          <w:color w:val="auto"/>
          <w:sz w:val="24"/>
          <w:szCs w:val="24"/>
        </w:rPr>
        <w:t>6 MV photons. This accelerator is equipped with a Multi Leaf Collimator (MLC), Cone Beam CT (CBCT), and a 6D-controlled couch.</w:t>
      </w:r>
      <w:r>
        <w:rPr>
          <w:rFonts w:ascii="Times New Roman" w:hAnsi="Times New Roman"/>
          <w:color w:val="auto"/>
          <w:sz w:val="24"/>
          <w:szCs w:val="24"/>
        </w:rPr>
        <w:t xml:space="preserve"> </w:t>
      </w:r>
      <w:r w:rsidRPr="00E461B5">
        <w:rPr>
          <w:rFonts w:ascii="Times New Roman" w:hAnsi="Times New Roman"/>
          <w:color w:val="auto"/>
          <w:sz w:val="24"/>
          <w:szCs w:val="24"/>
        </w:rPr>
        <w:t xml:space="preserve">The prescribed dose for the treatment was 50.4 </w:t>
      </w:r>
      <w:proofErr w:type="spellStart"/>
      <w:r w:rsidRPr="00E461B5">
        <w:rPr>
          <w:rFonts w:ascii="Times New Roman" w:hAnsi="Times New Roman"/>
          <w:color w:val="auto"/>
          <w:sz w:val="24"/>
          <w:szCs w:val="24"/>
        </w:rPr>
        <w:t>Gy</w:t>
      </w:r>
      <w:proofErr w:type="spellEnd"/>
      <w:r w:rsidRPr="00E461B5">
        <w:rPr>
          <w:rFonts w:ascii="Times New Roman" w:hAnsi="Times New Roman"/>
          <w:color w:val="auto"/>
          <w:sz w:val="24"/>
          <w:szCs w:val="24"/>
        </w:rPr>
        <w:t xml:space="preserve">, with a fractionation scheme of 1.8 </w:t>
      </w:r>
      <w:proofErr w:type="spellStart"/>
      <w:r w:rsidRPr="00E461B5">
        <w:rPr>
          <w:rFonts w:ascii="Times New Roman" w:hAnsi="Times New Roman"/>
          <w:color w:val="auto"/>
          <w:sz w:val="24"/>
          <w:szCs w:val="24"/>
        </w:rPr>
        <w:t>Gy</w:t>
      </w:r>
      <w:proofErr w:type="spellEnd"/>
      <w:r w:rsidRPr="00E461B5">
        <w:rPr>
          <w:rFonts w:ascii="Times New Roman" w:hAnsi="Times New Roman"/>
          <w:color w:val="auto"/>
          <w:sz w:val="24"/>
          <w:szCs w:val="24"/>
        </w:rPr>
        <w:t xml:space="preserve"> per fraction, spanning 28 fractions in total. For planning the treatment of organs at risk (OAR), specific dose parameters were set: V20&lt;20%, V30&lt;12%, and a mean dose of less than 20 </w:t>
      </w:r>
      <w:proofErr w:type="spellStart"/>
      <w:r w:rsidRPr="00E461B5">
        <w:rPr>
          <w:rFonts w:ascii="Times New Roman" w:hAnsi="Times New Roman"/>
          <w:color w:val="auto"/>
          <w:sz w:val="24"/>
          <w:szCs w:val="24"/>
        </w:rPr>
        <w:t>Gy</w:t>
      </w:r>
      <w:proofErr w:type="spellEnd"/>
      <w:r w:rsidRPr="00E461B5">
        <w:rPr>
          <w:rFonts w:ascii="Times New Roman" w:hAnsi="Times New Roman"/>
          <w:color w:val="auto"/>
          <w:sz w:val="24"/>
          <w:szCs w:val="24"/>
        </w:rPr>
        <w:t xml:space="preserve"> for both the heart and both lungs. The dose threshold for the spinal cord was fixed at 45 </w:t>
      </w:r>
      <w:proofErr w:type="spellStart"/>
      <w:r w:rsidRPr="00E461B5">
        <w:rPr>
          <w:rFonts w:ascii="Times New Roman" w:hAnsi="Times New Roman"/>
          <w:color w:val="auto"/>
          <w:sz w:val="24"/>
          <w:szCs w:val="24"/>
        </w:rPr>
        <w:t>Gy</w:t>
      </w:r>
      <w:proofErr w:type="spellEnd"/>
      <w:r w:rsidRPr="00E461B5">
        <w:rPr>
          <w:rFonts w:ascii="Times New Roman" w:hAnsi="Times New Roman"/>
          <w:color w:val="auto"/>
          <w:sz w:val="24"/>
          <w:szCs w:val="24"/>
        </w:rPr>
        <w:t>. To ensure accurate patient positioning, CBCT or portal images were acquired and matched with reference images.</w:t>
      </w:r>
      <w:r>
        <w:rPr>
          <w:rFonts w:ascii="Times New Roman" w:hAnsi="Times New Roman"/>
          <w:color w:val="auto"/>
          <w:sz w:val="24"/>
          <w:szCs w:val="24"/>
        </w:rPr>
        <w:t xml:space="preserve"> </w:t>
      </w:r>
      <w:r w:rsidRPr="00E461B5">
        <w:rPr>
          <w:rFonts w:ascii="Times New Roman" w:hAnsi="Times New Roman"/>
          <w:color w:val="auto"/>
          <w:sz w:val="24"/>
          <w:szCs w:val="24"/>
        </w:rPr>
        <w:t xml:space="preserve">Once the patient's position was verified, various treatment plans were generated, and the dose for each plan was assessed using a dose volume histogram (DVH). The measured dose was then compared to the data from the treatment planning system (TPS) to determine the effectiveness of the most suitable algorithm for handling variations in tissue density within the patient. </w:t>
      </w:r>
      <w:r w:rsidR="00020397" w:rsidRPr="00020397">
        <w:rPr>
          <w:rFonts w:ascii="Times New Roman" w:hAnsi="Times New Roman"/>
          <w:color w:val="auto"/>
          <w:sz w:val="24"/>
          <w:szCs w:val="24"/>
        </w:rPr>
        <w:t xml:space="preserve">The treatment plans were adjusted so that they were centered on the beam's isocenter, which is the geometric midpoint of the PTV </w:t>
      </w:r>
      <w:del w:id="114" w:author="atul mishra" w:date="2024-06-29T08:21:00Z">
        <w:r w:rsidR="00020397" w:rsidRPr="00020397" w:rsidDel="008144D5">
          <w:rPr>
            <w:rFonts w:ascii="Times New Roman" w:hAnsi="Times New Roman"/>
            <w:color w:val="auto"/>
            <w:sz w:val="24"/>
            <w:szCs w:val="24"/>
          </w:rPr>
          <w:delText>(Planning Target Volume)</w:delText>
        </w:r>
      </w:del>
      <w:r w:rsidR="00020397" w:rsidRPr="00020397">
        <w:rPr>
          <w:rFonts w:ascii="Times New Roman" w:hAnsi="Times New Roman"/>
          <w:color w:val="auto"/>
          <w:sz w:val="24"/>
          <w:szCs w:val="24"/>
        </w:rPr>
        <w:t xml:space="preserve">. Additionally, the goal was to ensure that the PTV received adequate coverage, with a minimum of 95% of it receiving the full prescribed dose </w:t>
      </w:r>
      <w:r w:rsidR="005331A8">
        <w:rPr>
          <w:rFonts w:ascii="Times New Roman" w:hAnsi="Times New Roman"/>
          <w:color w:val="auto"/>
          <w:sz w:val="24"/>
          <w:szCs w:val="24"/>
        </w:rPr>
        <w:t>(</w:t>
      </w:r>
      <w:r w:rsidR="00020397" w:rsidRPr="00020397">
        <w:rPr>
          <w:rFonts w:ascii="Times New Roman" w:hAnsi="Times New Roman"/>
          <w:color w:val="auto"/>
          <w:sz w:val="24"/>
          <w:szCs w:val="24"/>
        </w:rPr>
        <w:t xml:space="preserve">50.4 </w:t>
      </w:r>
      <w:proofErr w:type="spellStart"/>
      <w:r w:rsidR="00020397" w:rsidRPr="00020397">
        <w:rPr>
          <w:rFonts w:ascii="Times New Roman" w:hAnsi="Times New Roman"/>
          <w:color w:val="auto"/>
          <w:sz w:val="24"/>
          <w:szCs w:val="24"/>
        </w:rPr>
        <w:t>Gy</w:t>
      </w:r>
      <w:proofErr w:type="spellEnd"/>
      <w:r w:rsidR="00020397" w:rsidRPr="00020397">
        <w:rPr>
          <w:rFonts w:ascii="Times New Roman" w:hAnsi="Times New Roman"/>
          <w:color w:val="auto"/>
          <w:sz w:val="24"/>
          <w:szCs w:val="24"/>
        </w:rPr>
        <w:t xml:space="preserve"> delivered in 28 fractions</w:t>
      </w:r>
      <w:r w:rsidR="005331A8">
        <w:rPr>
          <w:rFonts w:ascii="Times New Roman" w:hAnsi="Times New Roman"/>
          <w:color w:val="auto"/>
          <w:sz w:val="24"/>
          <w:szCs w:val="24"/>
        </w:rPr>
        <w:t>)</w:t>
      </w:r>
      <w:r w:rsidR="00020397" w:rsidRPr="00020397">
        <w:rPr>
          <w:rFonts w:ascii="Times New Roman" w:hAnsi="Times New Roman"/>
          <w:color w:val="auto"/>
          <w:sz w:val="24"/>
          <w:szCs w:val="24"/>
        </w:rPr>
        <w:t>.</w:t>
      </w:r>
    </w:p>
    <w:p w14:paraId="662746AA" w14:textId="77777777" w:rsidR="006261E4" w:rsidRPr="000D15DF" w:rsidRDefault="00DD249A">
      <w:pPr>
        <w:pStyle w:val="Body"/>
        <w:spacing w:after="0" w:line="360" w:lineRule="auto"/>
        <w:rPr>
          <w:rFonts w:ascii="Times New Roman" w:eastAsia="Times New Roman" w:hAnsi="Times New Roman" w:cs="Times New Roman"/>
          <w:b/>
          <w:bCs/>
          <w:color w:val="auto"/>
          <w:sz w:val="24"/>
          <w:szCs w:val="24"/>
        </w:rPr>
      </w:pPr>
      <w:r w:rsidRPr="000D15DF">
        <w:rPr>
          <w:rFonts w:ascii="Times New Roman" w:hAnsi="Times New Roman"/>
          <w:b/>
          <w:bCs/>
          <w:color w:val="auto"/>
          <w:sz w:val="24"/>
          <w:szCs w:val="24"/>
        </w:rPr>
        <w:t>VMAT Planning</w:t>
      </w:r>
    </w:p>
    <w:p w14:paraId="1AC28442" w14:textId="2F81BE32" w:rsidR="006261E4" w:rsidRPr="000D15DF" w:rsidRDefault="00364CAE" w:rsidP="00292983">
      <w:pPr>
        <w:pStyle w:val="Body"/>
        <w:spacing w:after="0" w:line="360" w:lineRule="auto"/>
        <w:jc w:val="both"/>
        <w:rPr>
          <w:rFonts w:ascii="Times New Roman" w:eastAsia="Times New Roman" w:hAnsi="Times New Roman" w:cs="Times New Roman"/>
          <w:color w:val="auto"/>
          <w:sz w:val="24"/>
          <w:szCs w:val="24"/>
        </w:rPr>
      </w:pPr>
      <w:r w:rsidRPr="00364CAE">
        <w:rPr>
          <w:rFonts w:ascii="Times New Roman" w:hAnsi="Times New Roman"/>
          <w:color w:val="auto"/>
          <w:sz w:val="24"/>
          <w:szCs w:val="24"/>
        </w:rPr>
        <w:t xml:space="preserve">Each VMAT plan was devised with dual arcs (2A) starting and stopping at angles of 180-180 degrees (with a 30-degree arc anticlockwise and 0-180 degrees clockwise) to ensure coverage of the PTV by at least 95% of the prescribed dose. The Monaco TPS was utilized for plan development, incorporating a variable dose rate with gantry angle incrementation set at 30 degrees. All contouring structures were input into the Monaco TPS. </w:t>
      </w:r>
      <w:r w:rsidRPr="00364CAE">
        <w:rPr>
          <w:rFonts w:ascii="Times New Roman" w:hAnsi="Times New Roman"/>
          <w:color w:val="auto"/>
          <w:sz w:val="24"/>
          <w:szCs w:val="24"/>
        </w:rPr>
        <w:lastRenderedPageBreak/>
        <w:t>Dynamic conformal arcs were employed as the treatment delivery strategy. The photon beam energy utilized was 6 MV. Sequential optimization factors, including 200 control points per arc, a minimum segmentation width of 0.50 cm, and medium fluence smoothing, were applied to optimize all plans. Parameters were computed with a 0.3 cm grid spacing and a 1.0 percent statistical deviation. Plan optimization utilized PBA and MCA techniques, with dose determination within the target volume.</w:t>
      </w:r>
    </w:p>
    <w:p w14:paraId="33589DA9" w14:textId="77777777" w:rsidR="006261E4" w:rsidRPr="000D15DF" w:rsidRDefault="00DD249A">
      <w:pPr>
        <w:pStyle w:val="Body"/>
        <w:spacing w:after="0" w:line="360" w:lineRule="auto"/>
        <w:rPr>
          <w:rFonts w:ascii="Times New Roman" w:eastAsia="Times New Roman" w:hAnsi="Times New Roman" w:cs="Times New Roman"/>
          <w:b/>
          <w:bCs/>
          <w:color w:val="auto"/>
          <w:sz w:val="24"/>
          <w:szCs w:val="24"/>
        </w:rPr>
      </w:pPr>
      <w:r w:rsidRPr="000D15DF">
        <w:rPr>
          <w:rFonts w:ascii="Times New Roman" w:hAnsi="Times New Roman"/>
          <w:b/>
          <w:bCs/>
          <w:color w:val="auto"/>
          <w:sz w:val="24"/>
          <w:szCs w:val="24"/>
        </w:rPr>
        <w:t>IMRT (dynamic-IMRT and step and shoot-IMRT) Planning</w:t>
      </w:r>
    </w:p>
    <w:p w14:paraId="01B13263" w14:textId="17414E5F" w:rsidR="006261E4" w:rsidRPr="000D15DF" w:rsidRDefault="004F63BD">
      <w:pPr>
        <w:pStyle w:val="Body"/>
        <w:spacing w:after="0" w:line="360" w:lineRule="auto"/>
        <w:jc w:val="both"/>
        <w:rPr>
          <w:rFonts w:ascii="Times New Roman" w:eastAsia="Times New Roman" w:hAnsi="Times New Roman" w:cs="Times New Roman"/>
          <w:color w:val="auto"/>
          <w:sz w:val="24"/>
          <w:szCs w:val="24"/>
        </w:rPr>
      </w:pPr>
      <w:r w:rsidRPr="004F63BD">
        <w:rPr>
          <w:rFonts w:ascii="Times New Roman" w:hAnsi="Times New Roman"/>
          <w:color w:val="auto"/>
          <w:sz w:val="24"/>
          <w:szCs w:val="24"/>
        </w:rPr>
        <w:t xml:space="preserve">All plans for IMRT ensured that at least 95 percent of the therapeutic dose was delivered within the target volume (PTV). </w:t>
      </w:r>
      <w:r>
        <w:rPr>
          <w:rFonts w:ascii="Times New Roman" w:hAnsi="Times New Roman"/>
          <w:color w:val="auto"/>
          <w:sz w:val="24"/>
          <w:szCs w:val="24"/>
        </w:rPr>
        <w:t xml:space="preserve">The </w:t>
      </w:r>
      <w:r w:rsidRPr="004F63BD">
        <w:rPr>
          <w:rFonts w:ascii="Times New Roman" w:hAnsi="Times New Roman"/>
          <w:color w:val="auto"/>
          <w:sz w:val="24"/>
          <w:szCs w:val="24"/>
        </w:rPr>
        <w:t>d-IMRT plans employed a fixed dose rate of 500 Monitor Units (MU)/min to enhance PTV coverage and minimize radiation exposure to nearby OAR. Seven coplanar beams with specific gantry angles tailored to tumor location were utilized in dynamic window mode. Plan optimization involved setting parameters such as a maximum of 30 control points per beam, a minimum segment width of 0.50 cm, and medium fluence smoothing, with a grid spacing of 0.3 cm for calculations and a 1.0 percent statistical uncertainty. Multi-Leaf Collimator (MLC) sequences were executed using the step-and-shoot window IMRT method, comprising seven coplanar beams for ss-IMRT. Optimization criteria included a minimum segment area of 2.0 cm2, minimum segment width of 0.50 cm, 4.0 MU per segment, a maximum of 250 segments per plan, and medium fluence smoothing. All plans, whether VMAT or IMRT, shared the same isocenter and objective parameters for protecting normal tissue.</w:t>
      </w:r>
    </w:p>
    <w:p w14:paraId="05E6B624" w14:textId="77777777" w:rsidR="006261E4" w:rsidRPr="008144D5" w:rsidRDefault="00DD249A">
      <w:pPr>
        <w:pStyle w:val="Body"/>
        <w:spacing w:after="0" w:line="360" w:lineRule="auto"/>
        <w:jc w:val="both"/>
        <w:rPr>
          <w:rFonts w:ascii="Times New Roman" w:eastAsia="Times New Roman" w:hAnsi="Times New Roman" w:cs="Times New Roman"/>
          <w:color w:val="auto"/>
          <w:sz w:val="24"/>
          <w:szCs w:val="24"/>
          <w:highlight w:val="yellow"/>
          <w:rPrChange w:id="115" w:author="atul mishra" w:date="2024-06-29T08:22:00Z">
            <w:rPr>
              <w:rFonts w:ascii="Times New Roman" w:eastAsia="Times New Roman" w:hAnsi="Times New Roman" w:cs="Times New Roman"/>
              <w:color w:val="auto"/>
              <w:sz w:val="24"/>
              <w:szCs w:val="24"/>
            </w:rPr>
          </w:rPrChange>
        </w:rPr>
      </w:pPr>
      <w:r w:rsidRPr="008144D5">
        <w:rPr>
          <w:rFonts w:ascii="Times New Roman" w:hAnsi="Times New Roman"/>
          <w:b/>
          <w:bCs/>
          <w:color w:val="auto"/>
          <w:sz w:val="24"/>
          <w:szCs w:val="24"/>
          <w:highlight w:val="yellow"/>
          <w:lang w:val="pt-PT"/>
          <w:rPrChange w:id="116" w:author="atul mishra" w:date="2024-06-29T08:22:00Z">
            <w:rPr>
              <w:rFonts w:ascii="Times New Roman" w:hAnsi="Times New Roman"/>
              <w:b/>
              <w:bCs/>
              <w:color w:val="auto"/>
              <w:sz w:val="24"/>
              <w:szCs w:val="24"/>
              <w:lang w:val="pt-PT"/>
            </w:rPr>
          </w:rPrChange>
        </w:rPr>
        <w:t>Experimental Setup</w:t>
      </w:r>
    </w:p>
    <w:p w14:paraId="0BD151F1" w14:textId="673812B7" w:rsidR="002C0CD4" w:rsidRPr="002C0CD4" w:rsidRDefault="002C0CD4" w:rsidP="002C0CD4">
      <w:pPr>
        <w:pStyle w:val="Body"/>
        <w:spacing w:line="360" w:lineRule="auto"/>
        <w:jc w:val="both"/>
        <w:rPr>
          <w:ins w:id="117" w:author="atul mishra" w:date="2024-07-06T08:35:00Z"/>
          <w:rFonts w:ascii="Times New Roman" w:hAnsi="Times New Roman"/>
          <w:color w:val="auto"/>
          <w:sz w:val="24"/>
          <w:szCs w:val="24"/>
        </w:rPr>
      </w:pPr>
      <w:ins w:id="118" w:author="atul mishra" w:date="2024-07-06T08:35:00Z">
        <w:r w:rsidRPr="002C0CD4">
          <w:rPr>
            <w:rFonts w:ascii="Times New Roman" w:hAnsi="Times New Roman"/>
            <w:color w:val="auto"/>
            <w:sz w:val="24"/>
            <w:szCs w:val="24"/>
          </w:rPr>
          <w:t>Figures A, B, C, D, E, and F illustrate the locations of peripheral and central lung tumors for ss-IMRT, d-IMRT, and VMAT, respectively. A racemosa wood cylinder containing a tumor was placed within the phantom cavity, with the tumor's center aligned to the central beam. The tumor was scanned using a CIRS thorax phantom, with the wood cylinder positioned at a depth of 6.5 cm anteriorly. A spherical tumor (37.799 cc) was situated in the periphery of the left lung, with one end touching chest tissue to mimic the lung-tissue interface, referred to as the peripheral tumor (PT). The tumor located at the center of the right lung is known as the central lung tumor (LCT).</w:t>
        </w:r>
      </w:ins>
    </w:p>
    <w:p w14:paraId="7EE64311" w14:textId="784137CE" w:rsidR="006261E4" w:rsidRPr="000D15DF" w:rsidDel="002C0CD4" w:rsidRDefault="002C0CD4" w:rsidP="002C0CD4">
      <w:pPr>
        <w:pStyle w:val="Body"/>
        <w:spacing w:after="0" w:line="360" w:lineRule="auto"/>
        <w:jc w:val="both"/>
        <w:rPr>
          <w:del w:id="119" w:author="atul mishra" w:date="2024-07-06T08:35:00Z"/>
          <w:rFonts w:ascii="Times New Roman" w:eastAsia="Times New Roman" w:hAnsi="Times New Roman" w:cs="Times New Roman"/>
          <w:color w:val="auto"/>
          <w:sz w:val="24"/>
          <w:szCs w:val="24"/>
        </w:rPr>
      </w:pPr>
      <w:ins w:id="120" w:author="atul mishra" w:date="2024-07-06T08:35:00Z">
        <w:r w:rsidRPr="002C0CD4">
          <w:rPr>
            <w:rFonts w:ascii="Times New Roman" w:hAnsi="Times New Roman"/>
            <w:color w:val="auto"/>
            <w:sz w:val="24"/>
            <w:szCs w:val="24"/>
          </w:rPr>
          <w:t>The CIRS 3D Lung phantom, containing both the LCT and PT tumors, was placed on the couch of an Infinity Linear Accelerator, equipped with 40 pairs of MLCs, each 1.0 cm wide at the isocenter, for film irradiation as per algorithm-generated plans. Cone Beam CT (CBCT) with kilo-voltage X-ray Volumetric Imaging (XVI) was used to capture the phantom after film insertion, ensuring the isocenter aligned with the tumor center as planned. For the irradiation of the LCT and PT tumors in the phantom, treatment plans for three methods (ss-IMRT, d-IMRT, and VMAT) were created using a 6 MV photon beam and both algorithms (PBA and MCA).</w:t>
        </w:r>
      </w:ins>
      <w:del w:id="121" w:author="atul mishra" w:date="2024-07-06T08:35:00Z">
        <w:r w:rsidR="00DD249A" w:rsidRPr="00060B24" w:rsidDel="002C0CD4">
          <w:rPr>
            <w:rFonts w:ascii="Times New Roman" w:hAnsi="Times New Roman"/>
            <w:color w:val="auto"/>
            <w:sz w:val="24"/>
            <w:szCs w:val="24"/>
            <w:highlight w:val="yellow"/>
          </w:rPr>
          <w:delText xml:space="preserve">The </w:delText>
        </w:r>
        <w:r w:rsidR="00FB7350" w:rsidDel="002C0CD4">
          <w:rPr>
            <w:rFonts w:ascii="Times New Roman" w:hAnsi="Times New Roman"/>
            <w:color w:val="auto"/>
            <w:sz w:val="24"/>
            <w:szCs w:val="24"/>
            <w:highlight w:val="yellow"/>
          </w:rPr>
          <w:delText xml:space="preserve">figure A, B, C, D, E and F showed location of the peripheral and central lung tumor for ss-IMRT, d-IMRT and VMAT respectively. </w:delText>
        </w:r>
        <w:r w:rsidR="0045242F" w:rsidRPr="00060B24" w:rsidDel="002C0CD4">
          <w:rPr>
            <w:rFonts w:ascii="Times New Roman" w:hAnsi="Times New Roman"/>
            <w:color w:val="auto"/>
            <w:sz w:val="24"/>
            <w:szCs w:val="24"/>
            <w:highlight w:val="yellow"/>
          </w:rPr>
          <w:delText xml:space="preserve">. </w:delText>
        </w:r>
        <w:r w:rsidR="00DD249A" w:rsidRPr="00060B24" w:rsidDel="002C0CD4">
          <w:rPr>
            <w:rFonts w:ascii="Times New Roman" w:hAnsi="Times New Roman"/>
            <w:color w:val="auto"/>
            <w:sz w:val="24"/>
            <w:szCs w:val="24"/>
            <w:highlight w:val="yellow"/>
          </w:rPr>
          <w:delText xml:space="preserve">A racemosa wood cylinder containing a tumor was put within the phantom cavity with the tumor's center aligned with the central beam. The tumor was scanned on a CIRS thorax phantom with a wood cylinder at a depth of 6.5 cm (anteriorly).  </w:delText>
        </w:r>
        <w:r w:rsidR="00FB7350" w:rsidDel="002C0CD4">
          <w:rPr>
            <w:rFonts w:ascii="Times New Roman" w:hAnsi="Times New Roman"/>
            <w:color w:val="auto"/>
            <w:sz w:val="24"/>
            <w:szCs w:val="24"/>
            <w:highlight w:val="yellow"/>
          </w:rPr>
          <w:delText>S</w:delText>
        </w:r>
        <w:r w:rsidR="00DD249A" w:rsidRPr="00060B24" w:rsidDel="002C0CD4">
          <w:rPr>
            <w:rFonts w:ascii="Times New Roman" w:hAnsi="Times New Roman"/>
            <w:color w:val="auto"/>
            <w:sz w:val="24"/>
            <w:szCs w:val="24"/>
            <w:highlight w:val="yellow"/>
          </w:rPr>
          <w:delText xml:space="preserve">pherical tumor (37.799 cc) </w:delText>
        </w:r>
        <w:r w:rsidR="00B956C4" w:rsidRPr="00060B24" w:rsidDel="002C0CD4">
          <w:rPr>
            <w:rFonts w:ascii="Times New Roman" w:hAnsi="Times New Roman"/>
            <w:color w:val="auto"/>
            <w:sz w:val="24"/>
            <w:szCs w:val="24"/>
            <w:highlight w:val="yellow"/>
          </w:rPr>
          <w:delText xml:space="preserve">was </w:delText>
        </w:r>
        <w:r w:rsidR="00DD249A" w:rsidRPr="00060B24" w:rsidDel="002C0CD4">
          <w:rPr>
            <w:rFonts w:ascii="Times New Roman" w:hAnsi="Times New Roman"/>
            <w:color w:val="auto"/>
            <w:sz w:val="24"/>
            <w:szCs w:val="24"/>
            <w:highlight w:val="yellow"/>
          </w:rPr>
          <w:delText>formed in the periphery of the left lung, with one end touching chest tissue and imitating the lung-tissue interface, referred to as PT</w:delText>
        </w:r>
        <w:r w:rsidR="00FB7350" w:rsidDel="002C0CD4">
          <w:rPr>
            <w:rFonts w:ascii="Times New Roman" w:hAnsi="Times New Roman"/>
            <w:color w:val="auto"/>
            <w:sz w:val="24"/>
            <w:szCs w:val="24"/>
            <w:highlight w:val="yellow"/>
          </w:rPr>
          <w:delText xml:space="preserve"> and tumor located at the center of lung right lung is known as central tumor and referred as LCT.</w:delText>
        </w:r>
        <w:r w:rsidR="00B956C4" w:rsidRPr="00060B24" w:rsidDel="002C0CD4">
          <w:rPr>
            <w:rFonts w:ascii="Times New Roman" w:hAnsi="Times New Roman"/>
            <w:color w:val="auto"/>
            <w:sz w:val="24"/>
            <w:szCs w:val="24"/>
            <w:highlight w:val="yellow"/>
          </w:rPr>
          <w:delText xml:space="preserve">  </w:delText>
        </w:r>
        <w:r w:rsidR="00DD249A" w:rsidRPr="00060B24" w:rsidDel="002C0CD4">
          <w:rPr>
            <w:rFonts w:ascii="Times New Roman" w:hAnsi="Times New Roman"/>
            <w:color w:val="auto"/>
            <w:sz w:val="24"/>
            <w:szCs w:val="24"/>
            <w:highlight w:val="yellow"/>
          </w:rPr>
          <w:delText xml:space="preserve">The CIRS 3D Lung phantom with LCT and LPT </w:delText>
        </w:r>
        <w:r w:rsidR="00482F12" w:rsidRPr="00060B24" w:rsidDel="002C0CD4">
          <w:rPr>
            <w:rFonts w:ascii="Times New Roman" w:hAnsi="Times New Roman"/>
            <w:color w:val="auto"/>
            <w:sz w:val="24"/>
            <w:szCs w:val="24"/>
            <w:highlight w:val="yellow"/>
          </w:rPr>
          <w:delText>tumor</w:delText>
        </w:r>
        <w:r w:rsidR="00DD249A" w:rsidRPr="00060B24" w:rsidDel="002C0CD4">
          <w:rPr>
            <w:rFonts w:ascii="Times New Roman" w:hAnsi="Times New Roman"/>
            <w:color w:val="auto"/>
            <w:sz w:val="24"/>
            <w:szCs w:val="24"/>
            <w:highlight w:val="yellow"/>
          </w:rPr>
          <w:delText> </w:delText>
        </w:r>
        <w:r w:rsidR="00482F12" w:rsidRPr="00060B24" w:rsidDel="002C0CD4">
          <w:rPr>
            <w:rFonts w:ascii="Times New Roman" w:hAnsi="Times New Roman"/>
            <w:color w:val="auto"/>
            <w:sz w:val="24"/>
            <w:szCs w:val="24"/>
            <w:highlight w:val="yellow"/>
          </w:rPr>
          <w:delText xml:space="preserve">was </w:delText>
        </w:r>
        <w:r w:rsidR="00DD249A" w:rsidRPr="00060B24" w:rsidDel="002C0CD4">
          <w:rPr>
            <w:rFonts w:ascii="Times New Roman" w:hAnsi="Times New Roman"/>
            <w:color w:val="auto"/>
            <w:sz w:val="24"/>
            <w:szCs w:val="24"/>
            <w:highlight w:val="yellow"/>
          </w:rPr>
          <w:delText xml:space="preserve">positioned on the couch of the Infinity Linear Accelerator (with MLC 40 pairs of 1.0 cm width at </w:delText>
        </w:r>
        <w:r w:rsidR="00721A00" w:rsidRPr="00060B24" w:rsidDel="002C0CD4">
          <w:rPr>
            <w:rFonts w:ascii="Times New Roman" w:hAnsi="Times New Roman"/>
            <w:color w:val="auto"/>
            <w:sz w:val="24"/>
            <w:szCs w:val="24"/>
            <w:highlight w:val="yellow"/>
          </w:rPr>
          <w:delText>isocenter</w:delText>
        </w:r>
        <w:r w:rsidR="00DD249A" w:rsidRPr="00060B24" w:rsidDel="002C0CD4">
          <w:rPr>
            <w:rFonts w:ascii="Times New Roman" w:hAnsi="Times New Roman"/>
            <w:color w:val="auto"/>
            <w:sz w:val="24"/>
            <w:szCs w:val="24"/>
            <w:highlight w:val="yellow"/>
          </w:rPr>
          <w:delText xml:space="preserve">) for film irradiated as per the algorithm-generated plans. </w:delText>
        </w:r>
        <w:r w:rsidR="00721A00" w:rsidRPr="00060B24" w:rsidDel="002C0CD4">
          <w:rPr>
            <w:rFonts w:ascii="Times New Roman" w:hAnsi="Times New Roman"/>
            <w:color w:val="auto"/>
            <w:sz w:val="24"/>
            <w:szCs w:val="24"/>
            <w:highlight w:val="yellow"/>
          </w:rPr>
          <w:delText>Cone Beam CT (</w:delText>
        </w:r>
        <w:r w:rsidR="00DD249A" w:rsidRPr="00060B24" w:rsidDel="002C0CD4">
          <w:rPr>
            <w:rFonts w:ascii="Times New Roman" w:hAnsi="Times New Roman"/>
            <w:color w:val="auto"/>
            <w:sz w:val="24"/>
            <w:szCs w:val="24"/>
            <w:highlight w:val="yellow"/>
          </w:rPr>
          <w:delText>CBCT</w:delText>
        </w:r>
        <w:r w:rsidR="00721A00" w:rsidRPr="00060B24" w:rsidDel="002C0CD4">
          <w:rPr>
            <w:rFonts w:ascii="Times New Roman" w:hAnsi="Times New Roman"/>
            <w:color w:val="auto"/>
            <w:sz w:val="24"/>
            <w:szCs w:val="24"/>
            <w:highlight w:val="yellow"/>
          </w:rPr>
          <w:delText xml:space="preserve">) with </w:delText>
        </w:r>
        <w:r w:rsidR="00944F63" w:rsidRPr="00060B24" w:rsidDel="002C0CD4">
          <w:rPr>
            <w:rFonts w:ascii="Times New Roman" w:hAnsi="Times New Roman"/>
            <w:color w:val="auto"/>
            <w:sz w:val="24"/>
            <w:szCs w:val="24"/>
            <w:highlight w:val="yellow"/>
          </w:rPr>
          <w:delText xml:space="preserve">kilo-voltage </w:delText>
        </w:r>
        <w:r w:rsidR="00721A00" w:rsidRPr="00060B24" w:rsidDel="002C0CD4">
          <w:rPr>
            <w:rFonts w:ascii="Times New Roman" w:hAnsi="Times New Roman"/>
            <w:color w:val="auto"/>
            <w:sz w:val="24"/>
            <w:szCs w:val="24"/>
            <w:highlight w:val="yellow"/>
          </w:rPr>
          <w:delText>X-ray Volumetric Imaging</w:delText>
        </w:r>
        <w:r w:rsidR="00DD249A" w:rsidRPr="00060B24" w:rsidDel="002C0CD4">
          <w:rPr>
            <w:rFonts w:ascii="Times New Roman" w:hAnsi="Times New Roman"/>
            <w:color w:val="auto"/>
            <w:sz w:val="24"/>
            <w:szCs w:val="24"/>
            <w:highlight w:val="yellow"/>
          </w:rPr>
          <w:delText xml:space="preserve"> </w:delText>
        </w:r>
        <w:r w:rsidR="00721A00" w:rsidRPr="00060B24" w:rsidDel="002C0CD4">
          <w:rPr>
            <w:rFonts w:ascii="Times New Roman" w:hAnsi="Times New Roman"/>
            <w:color w:val="auto"/>
            <w:sz w:val="24"/>
            <w:szCs w:val="24"/>
            <w:highlight w:val="yellow"/>
          </w:rPr>
          <w:delText>(</w:delText>
        </w:r>
        <w:r w:rsidR="00DD249A" w:rsidRPr="00060B24" w:rsidDel="002C0CD4">
          <w:rPr>
            <w:rFonts w:ascii="Times New Roman" w:hAnsi="Times New Roman"/>
            <w:color w:val="auto"/>
            <w:sz w:val="24"/>
            <w:szCs w:val="24"/>
            <w:highlight w:val="yellow"/>
          </w:rPr>
          <w:delText>XVI</w:delText>
        </w:r>
        <w:r w:rsidR="00721A00" w:rsidRPr="00060B24" w:rsidDel="002C0CD4">
          <w:rPr>
            <w:rFonts w:ascii="Times New Roman" w:hAnsi="Times New Roman"/>
            <w:color w:val="auto"/>
            <w:sz w:val="24"/>
            <w:szCs w:val="24"/>
            <w:highlight w:val="yellow"/>
          </w:rPr>
          <w:delText>)</w:delText>
        </w:r>
        <w:r w:rsidR="00DD249A" w:rsidRPr="00060B24" w:rsidDel="002C0CD4">
          <w:rPr>
            <w:rFonts w:ascii="Times New Roman" w:hAnsi="Times New Roman"/>
            <w:color w:val="auto"/>
            <w:sz w:val="24"/>
            <w:szCs w:val="24"/>
            <w:highlight w:val="yellow"/>
          </w:rPr>
          <w:delText xml:space="preserve"> match </w:delText>
        </w:r>
        <w:r w:rsidR="00787250" w:rsidRPr="00060B24" w:rsidDel="002C0CD4">
          <w:rPr>
            <w:rFonts w:ascii="Times New Roman" w:hAnsi="Times New Roman"/>
            <w:color w:val="auto"/>
            <w:sz w:val="24"/>
            <w:szCs w:val="24"/>
            <w:highlight w:val="yellow"/>
          </w:rPr>
          <w:delText xml:space="preserve">was </w:delText>
        </w:r>
        <w:r w:rsidR="00DD249A" w:rsidRPr="00060B24" w:rsidDel="002C0CD4">
          <w:rPr>
            <w:rFonts w:ascii="Times New Roman" w:hAnsi="Times New Roman"/>
            <w:color w:val="auto"/>
            <w:sz w:val="24"/>
            <w:szCs w:val="24"/>
            <w:highlight w:val="yellow"/>
          </w:rPr>
          <w:delText xml:space="preserve">captured </w:delText>
        </w:r>
        <w:r w:rsidR="00944F63" w:rsidRPr="00060B24" w:rsidDel="002C0CD4">
          <w:rPr>
            <w:rFonts w:ascii="Times New Roman" w:hAnsi="Times New Roman"/>
            <w:color w:val="auto"/>
            <w:sz w:val="24"/>
            <w:szCs w:val="24"/>
            <w:highlight w:val="yellow"/>
          </w:rPr>
          <w:delText xml:space="preserve">for </w:delText>
        </w:r>
        <w:r w:rsidR="00DD249A" w:rsidRPr="00060B24" w:rsidDel="002C0CD4">
          <w:rPr>
            <w:rFonts w:ascii="Times New Roman" w:hAnsi="Times New Roman"/>
            <w:color w:val="auto"/>
            <w:sz w:val="24"/>
            <w:szCs w:val="24"/>
            <w:highlight w:val="yellow"/>
          </w:rPr>
          <w:delText xml:space="preserve">the phantom after inserting the films </w:delText>
        </w:r>
        <w:r w:rsidR="00944F63" w:rsidRPr="00060B24" w:rsidDel="002C0CD4">
          <w:rPr>
            <w:rFonts w:ascii="Times New Roman" w:hAnsi="Times New Roman"/>
            <w:color w:val="auto"/>
            <w:sz w:val="24"/>
            <w:szCs w:val="24"/>
            <w:highlight w:val="yellow"/>
          </w:rPr>
          <w:delText xml:space="preserve">to replicate </w:delText>
        </w:r>
        <w:r w:rsidR="00787250" w:rsidRPr="00060B24" w:rsidDel="002C0CD4">
          <w:rPr>
            <w:rFonts w:ascii="Times New Roman" w:hAnsi="Times New Roman"/>
            <w:color w:val="auto"/>
            <w:sz w:val="24"/>
            <w:szCs w:val="24"/>
            <w:highlight w:val="yellow"/>
          </w:rPr>
          <w:delText xml:space="preserve">and </w:delText>
        </w:r>
        <w:r w:rsidR="00DD249A" w:rsidRPr="00060B24" w:rsidDel="002C0CD4">
          <w:rPr>
            <w:rFonts w:ascii="Times New Roman" w:hAnsi="Times New Roman"/>
            <w:color w:val="auto"/>
            <w:sz w:val="24"/>
            <w:szCs w:val="24"/>
            <w:highlight w:val="yellow"/>
          </w:rPr>
          <w:delText xml:space="preserve">verify the </w:delText>
        </w:r>
        <w:r w:rsidR="00A34273" w:rsidRPr="00060B24" w:rsidDel="002C0CD4">
          <w:rPr>
            <w:rFonts w:ascii="Times New Roman" w:hAnsi="Times New Roman"/>
            <w:color w:val="auto"/>
            <w:sz w:val="24"/>
            <w:szCs w:val="24"/>
            <w:highlight w:val="yellow"/>
          </w:rPr>
          <w:delText>isocenter</w:delText>
        </w:r>
        <w:r w:rsidR="00DD249A" w:rsidRPr="00060B24" w:rsidDel="002C0CD4">
          <w:rPr>
            <w:rFonts w:ascii="Times New Roman" w:hAnsi="Times New Roman"/>
            <w:color w:val="auto"/>
            <w:sz w:val="24"/>
            <w:szCs w:val="24"/>
            <w:highlight w:val="yellow"/>
          </w:rPr>
          <w:delText xml:space="preserve"> in the </w:delText>
        </w:r>
        <w:r w:rsidR="00A34273" w:rsidRPr="00060B24" w:rsidDel="002C0CD4">
          <w:rPr>
            <w:rFonts w:ascii="Times New Roman" w:hAnsi="Times New Roman"/>
            <w:color w:val="auto"/>
            <w:sz w:val="24"/>
            <w:szCs w:val="24"/>
            <w:highlight w:val="yellow"/>
          </w:rPr>
          <w:delText>center</w:delText>
        </w:r>
        <w:r w:rsidR="00DD249A" w:rsidRPr="00060B24" w:rsidDel="002C0CD4">
          <w:rPr>
            <w:rFonts w:ascii="Times New Roman" w:hAnsi="Times New Roman"/>
            <w:color w:val="auto"/>
            <w:sz w:val="24"/>
            <w:szCs w:val="24"/>
            <w:highlight w:val="yellow"/>
          </w:rPr>
          <w:delText xml:space="preserve"> of the </w:delText>
        </w:r>
        <w:r w:rsidR="00A34273" w:rsidRPr="00060B24" w:rsidDel="002C0CD4">
          <w:rPr>
            <w:rFonts w:ascii="Times New Roman" w:hAnsi="Times New Roman"/>
            <w:color w:val="auto"/>
            <w:sz w:val="24"/>
            <w:szCs w:val="24"/>
            <w:highlight w:val="yellow"/>
          </w:rPr>
          <w:delText>tumor</w:delText>
        </w:r>
        <w:r w:rsidR="00DD249A" w:rsidRPr="00060B24" w:rsidDel="002C0CD4">
          <w:rPr>
            <w:rFonts w:ascii="Times New Roman" w:hAnsi="Times New Roman"/>
            <w:color w:val="auto"/>
            <w:sz w:val="24"/>
            <w:szCs w:val="24"/>
            <w:highlight w:val="yellow"/>
          </w:rPr>
          <w:delText xml:space="preserve"> as planned. For irradiating the phantom's respective </w:delText>
        </w:r>
        <w:r w:rsidR="00A34273" w:rsidRPr="00060B24" w:rsidDel="002C0CD4">
          <w:rPr>
            <w:rFonts w:ascii="Times New Roman" w:hAnsi="Times New Roman"/>
            <w:color w:val="auto"/>
            <w:sz w:val="24"/>
            <w:szCs w:val="24"/>
            <w:highlight w:val="yellow"/>
          </w:rPr>
          <w:delText>tumors</w:delText>
        </w:r>
        <w:r w:rsidR="00DD249A" w:rsidRPr="00060B24" w:rsidDel="002C0CD4">
          <w:rPr>
            <w:rFonts w:ascii="Times New Roman" w:hAnsi="Times New Roman"/>
            <w:color w:val="auto"/>
            <w:sz w:val="24"/>
            <w:szCs w:val="24"/>
            <w:highlight w:val="yellow"/>
          </w:rPr>
          <w:delText xml:space="preserve"> (LCT and LPT), plans of three methods (ss-IMRT, d-IMRT, and VMAT) were prepared for a 6 MV photon beam using both algorithms (PBA or MCA). </w:delText>
        </w:r>
      </w:del>
    </w:p>
    <w:p w14:paraId="62A7D8A7" w14:textId="77777777" w:rsidR="006261E4" w:rsidRPr="000D15DF" w:rsidRDefault="006261E4">
      <w:pPr>
        <w:pStyle w:val="Body"/>
        <w:spacing w:after="0" w:line="360" w:lineRule="auto"/>
        <w:jc w:val="both"/>
        <w:rPr>
          <w:rFonts w:ascii="Times New Roman" w:eastAsia="Times New Roman" w:hAnsi="Times New Roman" w:cs="Times New Roman"/>
          <w:color w:val="auto"/>
          <w:sz w:val="24"/>
          <w:szCs w:val="24"/>
        </w:rPr>
      </w:pPr>
    </w:p>
    <w:p w14:paraId="02409722" w14:textId="77777777" w:rsidR="007370B2" w:rsidRDefault="007370B2">
      <w:pPr>
        <w:pStyle w:val="Body"/>
        <w:spacing w:after="0" w:line="360" w:lineRule="auto"/>
        <w:jc w:val="both"/>
        <w:rPr>
          <w:ins w:id="122" w:author="Sumanta Manna" w:date="2024-10-03T17:36:00Z" w16du:dateUtc="2024-10-03T12:06:00Z"/>
          <w:rFonts w:ascii="Times New Roman" w:hAnsi="Times New Roman"/>
          <w:b/>
          <w:bCs/>
          <w:color w:val="auto"/>
          <w:sz w:val="24"/>
          <w:szCs w:val="24"/>
          <w:shd w:val="clear" w:color="auto" w:fill="FFFFFF"/>
        </w:rPr>
      </w:pPr>
    </w:p>
    <w:p w14:paraId="5C2F688A" w14:textId="493E9E02" w:rsidR="006261E4" w:rsidRPr="000D15DF" w:rsidRDefault="00DD249A">
      <w:pPr>
        <w:pStyle w:val="Body"/>
        <w:spacing w:after="0" w:line="360" w:lineRule="auto"/>
        <w:jc w:val="both"/>
        <w:rPr>
          <w:rFonts w:ascii="Times New Roman" w:eastAsia="Times New Roman" w:hAnsi="Times New Roman" w:cs="Times New Roman"/>
          <w:b/>
          <w:bCs/>
          <w:color w:val="auto"/>
          <w:sz w:val="24"/>
          <w:szCs w:val="24"/>
          <w:shd w:val="clear" w:color="auto" w:fill="FFFFFF"/>
        </w:rPr>
      </w:pPr>
      <w:r w:rsidRPr="000D15DF">
        <w:rPr>
          <w:rFonts w:ascii="Times New Roman" w:hAnsi="Times New Roman"/>
          <w:b/>
          <w:bCs/>
          <w:color w:val="auto"/>
          <w:sz w:val="24"/>
          <w:szCs w:val="24"/>
          <w:shd w:val="clear" w:color="auto" w:fill="FFFFFF"/>
        </w:rPr>
        <w:t>Calculation and Comparison</w:t>
      </w:r>
    </w:p>
    <w:p w14:paraId="44EB2B6E" w14:textId="47847740" w:rsidR="00DA45BF" w:rsidRPr="000D15DF" w:rsidRDefault="00DA45BF" w:rsidP="00DA45BF">
      <w:pPr>
        <w:pStyle w:val="Body"/>
        <w:spacing w:after="0" w:line="360" w:lineRule="auto"/>
        <w:jc w:val="both"/>
        <w:rPr>
          <w:rFonts w:ascii="Times New Roman" w:eastAsia="Times New Roman" w:hAnsi="Times New Roman" w:cs="Times New Roman"/>
          <w:color w:val="auto"/>
          <w:sz w:val="24"/>
          <w:szCs w:val="24"/>
          <w:shd w:val="clear" w:color="auto" w:fill="FFFFFF"/>
        </w:rPr>
      </w:pPr>
    </w:p>
    <w:p w14:paraId="6FB87C13" w14:textId="0CEDF58E" w:rsidR="00DA45BF" w:rsidRDefault="00DA45BF">
      <w:pPr>
        <w:pStyle w:val="Body"/>
        <w:suppressAutoHyphens w:val="0"/>
        <w:spacing w:after="0" w:line="360" w:lineRule="auto"/>
        <w:jc w:val="both"/>
        <w:rPr>
          <w:rFonts w:ascii="Times New Roman" w:hAnsi="Times New Roman"/>
          <w:color w:val="auto"/>
          <w:sz w:val="24"/>
          <w:szCs w:val="24"/>
        </w:rPr>
      </w:pPr>
    </w:p>
    <w:p w14:paraId="41EC39F6" w14:textId="77777777" w:rsidR="00D04930" w:rsidRPr="000D15DF" w:rsidRDefault="00D04930">
      <w:pPr>
        <w:pStyle w:val="Body"/>
        <w:suppressAutoHyphens w:val="0"/>
        <w:spacing w:after="0" w:line="360" w:lineRule="auto"/>
        <w:jc w:val="both"/>
        <w:rPr>
          <w:rFonts w:ascii="Times New Roman" w:eastAsia="Times New Roman" w:hAnsi="Times New Roman" w:cs="Times New Roman"/>
          <w:color w:val="auto"/>
          <w:sz w:val="24"/>
          <w:szCs w:val="24"/>
        </w:rPr>
      </w:pPr>
    </w:p>
    <w:p w14:paraId="6D309187" w14:textId="77777777" w:rsidR="006261E4" w:rsidRPr="000D15DF" w:rsidRDefault="006261E4">
      <w:pPr>
        <w:pStyle w:val="Body"/>
        <w:suppressAutoHyphens w:val="0"/>
        <w:spacing w:after="0" w:line="360" w:lineRule="auto"/>
        <w:jc w:val="both"/>
        <w:rPr>
          <w:rFonts w:ascii="Times New Roman" w:eastAsia="Times New Roman" w:hAnsi="Times New Roman" w:cs="Times New Roman"/>
          <w:color w:val="auto"/>
          <w:sz w:val="24"/>
          <w:szCs w:val="24"/>
        </w:rPr>
      </w:pPr>
    </w:p>
    <w:p w14:paraId="7B4BE7F1" w14:textId="77777777" w:rsidR="006261E4" w:rsidRPr="000D15DF" w:rsidRDefault="00DD249A">
      <w:pPr>
        <w:pStyle w:val="Body"/>
        <w:spacing w:after="0" w:line="360" w:lineRule="auto"/>
        <w:jc w:val="both"/>
        <w:rPr>
          <w:rFonts w:ascii="Times New Roman" w:eastAsia="Times New Roman" w:hAnsi="Times New Roman" w:cs="Times New Roman"/>
          <w:b/>
          <w:bCs/>
          <w:color w:val="auto"/>
          <w:sz w:val="24"/>
          <w:szCs w:val="24"/>
          <w:shd w:val="clear" w:color="auto" w:fill="FFFFFF"/>
        </w:rPr>
      </w:pPr>
      <w:r w:rsidRPr="000D15DF">
        <w:rPr>
          <w:rFonts w:ascii="Times New Roman" w:hAnsi="Times New Roman"/>
          <w:b/>
          <w:bCs/>
          <w:color w:val="auto"/>
          <w:sz w:val="24"/>
          <w:szCs w:val="24"/>
          <w:shd w:val="clear" w:color="auto" w:fill="FFFFFF"/>
        </w:rPr>
        <w:lastRenderedPageBreak/>
        <w:t>Results</w:t>
      </w:r>
    </w:p>
    <w:p w14:paraId="2A0E0B27" w14:textId="77777777" w:rsidR="006261E4" w:rsidRPr="000D15DF" w:rsidRDefault="006261E4">
      <w:pPr>
        <w:pStyle w:val="Body"/>
        <w:spacing w:after="0" w:line="360" w:lineRule="auto"/>
        <w:jc w:val="both"/>
        <w:rPr>
          <w:rFonts w:ascii="Times New Roman" w:eastAsia="Times New Roman" w:hAnsi="Times New Roman" w:cs="Times New Roman"/>
          <w:b/>
          <w:bCs/>
          <w:color w:val="auto"/>
          <w:sz w:val="24"/>
          <w:szCs w:val="24"/>
          <w:shd w:val="clear" w:color="auto" w:fill="FFFFFF"/>
        </w:rPr>
      </w:pPr>
    </w:p>
    <w:p w14:paraId="77CEA1B8" w14:textId="77777777" w:rsidR="006261E4" w:rsidRPr="000D15DF" w:rsidRDefault="00DD249A">
      <w:pPr>
        <w:pStyle w:val="Body"/>
        <w:spacing w:after="0" w:line="360" w:lineRule="auto"/>
        <w:jc w:val="both"/>
        <w:rPr>
          <w:rFonts w:ascii="Times New Roman" w:eastAsia="Times New Roman" w:hAnsi="Times New Roman" w:cs="Times New Roman"/>
          <w:b/>
          <w:bCs/>
          <w:color w:val="auto"/>
          <w:sz w:val="24"/>
          <w:szCs w:val="24"/>
          <w:shd w:val="clear" w:color="auto" w:fill="FFFFFF"/>
        </w:rPr>
      </w:pPr>
      <w:r w:rsidRPr="000D15DF">
        <w:rPr>
          <w:rFonts w:ascii="Times New Roman" w:hAnsi="Times New Roman"/>
          <w:b/>
          <w:bCs/>
          <w:color w:val="auto"/>
          <w:shd w:val="clear" w:color="auto" w:fill="FFFFFF"/>
        </w:rPr>
        <w:t xml:space="preserve">Left Lung Central Tumor </w:t>
      </w:r>
    </w:p>
    <w:p w14:paraId="6A7846E1" w14:textId="77777777" w:rsidR="006261E4" w:rsidRPr="000D15DF" w:rsidRDefault="006261E4">
      <w:pPr>
        <w:pStyle w:val="Body"/>
        <w:spacing w:after="0" w:line="360" w:lineRule="auto"/>
        <w:jc w:val="both"/>
        <w:rPr>
          <w:rFonts w:ascii="Times New Roman" w:eastAsia="Times New Roman" w:hAnsi="Times New Roman" w:cs="Times New Roman"/>
          <w:color w:val="auto"/>
          <w:sz w:val="24"/>
          <w:szCs w:val="24"/>
        </w:rPr>
      </w:pPr>
    </w:p>
    <w:p w14:paraId="4BEAB4D4" w14:textId="59634503" w:rsidR="00C13E68" w:rsidRPr="000D15DF" w:rsidRDefault="00DD249A" w:rsidP="00FB7FCD">
      <w:pPr>
        <w:pStyle w:val="Body"/>
        <w:spacing w:after="0" w:line="360" w:lineRule="auto"/>
        <w:jc w:val="both"/>
        <w:rPr>
          <w:rFonts w:ascii="Times New Roman" w:hAnsi="Times New Roman"/>
          <w:b/>
          <w:bCs/>
          <w:color w:val="auto"/>
          <w:shd w:val="clear" w:color="auto" w:fill="FFFFFF"/>
        </w:rPr>
      </w:pPr>
      <w:r w:rsidRPr="000D15DF">
        <w:rPr>
          <w:rFonts w:ascii="Times New Roman" w:hAnsi="Times New Roman"/>
          <w:b/>
          <w:bCs/>
          <w:color w:val="auto"/>
          <w:shd w:val="clear" w:color="auto" w:fill="FFFFFF"/>
        </w:rPr>
        <w:t xml:space="preserve">Left Lung </w:t>
      </w:r>
      <w:r w:rsidRPr="000D15DF">
        <w:rPr>
          <w:rFonts w:ascii="Times New Roman" w:hAnsi="Times New Roman"/>
          <w:b/>
          <w:bCs/>
          <w:color w:val="auto"/>
        </w:rPr>
        <w:t>Peripheral</w:t>
      </w:r>
      <w:r w:rsidRPr="000D15DF">
        <w:rPr>
          <w:rFonts w:ascii="Times New Roman" w:hAnsi="Times New Roman"/>
          <w:b/>
          <w:bCs/>
          <w:color w:val="auto"/>
          <w:shd w:val="clear" w:color="auto" w:fill="FFFFFF"/>
        </w:rPr>
        <w:t xml:space="preserve"> Tumor (LPT)</w:t>
      </w:r>
    </w:p>
    <w:p w14:paraId="3BE90162" w14:textId="77777777" w:rsidR="006261E4" w:rsidRPr="000D15DF" w:rsidRDefault="006261E4">
      <w:pPr>
        <w:pStyle w:val="Body"/>
        <w:spacing w:after="0" w:line="360" w:lineRule="auto"/>
        <w:jc w:val="both"/>
        <w:rPr>
          <w:rFonts w:ascii="Times New Roman" w:eastAsia="Times New Roman" w:hAnsi="Times New Roman" w:cs="Times New Roman"/>
          <w:color w:val="auto"/>
          <w:sz w:val="24"/>
          <w:szCs w:val="24"/>
        </w:rPr>
      </w:pPr>
    </w:p>
    <w:p w14:paraId="74E6E709" w14:textId="77777777" w:rsidR="006261E4" w:rsidRDefault="00DD249A">
      <w:pPr>
        <w:pStyle w:val="Body"/>
        <w:spacing w:after="0" w:line="360" w:lineRule="auto"/>
        <w:rPr>
          <w:ins w:id="123" w:author="Sumanta Manna" w:date="2024-10-04T07:20:00Z" w16du:dateUtc="2024-10-04T01:50:00Z"/>
          <w:rFonts w:ascii="Times New Roman" w:hAnsi="Times New Roman"/>
          <w:b/>
          <w:bCs/>
          <w:color w:val="auto"/>
          <w:sz w:val="24"/>
          <w:szCs w:val="24"/>
        </w:rPr>
      </w:pPr>
      <w:r w:rsidRPr="000D15DF">
        <w:rPr>
          <w:rFonts w:ascii="Times New Roman" w:hAnsi="Times New Roman"/>
          <w:b/>
          <w:bCs/>
          <w:color w:val="auto"/>
          <w:sz w:val="24"/>
          <w:szCs w:val="24"/>
        </w:rPr>
        <w:t>Discussion</w:t>
      </w:r>
    </w:p>
    <w:p w14:paraId="1DF1F6AB" w14:textId="77777777" w:rsidR="001275E9" w:rsidRDefault="001275E9">
      <w:pPr>
        <w:pStyle w:val="Body"/>
        <w:spacing w:after="0" w:line="360" w:lineRule="auto"/>
        <w:rPr>
          <w:ins w:id="124" w:author="Sumanta Manna" w:date="2024-10-04T07:20:00Z" w16du:dateUtc="2024-10-04T01:50:00Z"/>
          <w:rFonts w:ascii="Times New Roman" w:hAnsi="Times New Roman"/>
          <w:b/>
          <w:bCs/>
          <w:color w:val="auto"/>
          <w:sz w:val="24"/>
          <w:szCs w:val="24"/>
        </w:rPr>
      </w:pPr>
    </w:p>
    <w:p w14:paraId="799FBC34" w14:textId="1F9E0189" w:rsidR="001275E9" w:rsidRPr="001275E9" w:rsidRDefault="001275E9" w:rsidP="001275E9">
      <w:pPr>
        <w:pStyle w:val="Body"/>
        <w:spacing w:after="0" w:line="360" w:lineRule="auto"/>
        <w:jc w:val="both"/>
        <w:rPr>
          <w:ins w:id="125" w:author="Sumanta Manna" w:date="2024-10-04T07:27:00Z" w16du:dateUtc="2024-10-04T01:57:00Z"/>
          <w:rFonts w:ascii="Times New Roman" w:hAnsi="Times New Roman"/>
          <w:color w:val="auto"/>
          <w:sz w:val="24"/>
          <w:szCs w:val="24"/>
          <w:rPrChange w:id="126" w:author="Sumanta Manna" w:date="2024-10-04T09:13:00Z" w16du:dateUtc="2024-10-04T03:43:00Z">
            <w:rPr>
              <w:ins w:id="127" w:author="Sumanta Manna" w:date="2024-10-04T07:27:00Z" w16du:dateUtc="2024-10-04T01:57:00Z"/>
              <w:rFonts w:ascii="Times New Roman" w:hAnsi="Times New Roman"/>
              <w:b/>
              <w:bCs/>
              <w:color w:val="auto"/>
              <w:sz w:val="24"/>
              <w:szCs w:val="24"/>
            </w:rPr>
          </w:rPrChange>
        </w:rPr>
        <w:pPrChange w:id="128" w:author="Sumanta Manna" w:date="2024-10-04T09:13:00Z" w16du:dateUtc="2024-10-04T03:43:00Z">
          <w:pPr>
            <w:pStyle w:val="Body"/>
            <w:spacing w:after="0" w:line="360" w:lineRule="auto"/>
          </w:pPr>
        </w:pPrChange>
      </w:pPr>
      <w:ins w:id="129" w:author="Sumanta Manna" w:date="2024-10-04T07:21:00Z" w16du:dateUtc="2024-10-04T01:51:00Z">
        <w:r>
          <w:rPr>
            <w:rFonts w:ascii="Times New Roman" w:hAnsi="Times New Roman"/>
            <w:b/>
            <w:bCs/>
            <w:color w:val="auto"/>
            <w:sz w:val="24"/>
            <w:szCs w:val="24"/>
          </w:rPr>
          <w:tab/>
        </w:r>
      </w:ins>
      <w:ins w:id="130" w:author="Sumanta Manna" w:date="2024-10-04T07:21:00Z">
        <w:r w:rsidRPr="001275E9">
          <w:rPr>
            <w:rFonts w:ascii="Times New Roman" w:hAnsi="Times New Roman"/>
            <w:color w:val="auto"/>
            <w:sz w:val="24"/>
            <w:szCs w:val="24"/>
            <w:rPrChange w:id="131" w:author="Sumanta Manna" w:date="2024-10-04T09:13:00Z" w16du:dateUtc="2024-10-04T03:43:00Z">
              <w:rPr>
                <w:rFonts w:ascii="Times New Roman" w:hAnsi="Times New Roman"/>
                <w:b/>
                <w:bCs/>
                <w:color w:val="auto"/>
                <w:sz w:val="24"/>
                <w:szCs w:val="24"/>
              </w:rPr>
            </w:rPrChange>
          </w:rPr>
          <w:t xml:space="preserve">This study compared dose calculation accuracy </w:t>
        </w:r>
        <w:r w:rsidRPr="001275E9">
          <w:rPr>
            <w:rFonts w:ascii="Times New Roman" w:hAnsi="Times New Roman"/>
            <w:color w:val="auto"/>
            <w:sz w:val="24"/>
            <w:szCs w:val="24"/>
            <w:highlight w:val="yellow"/>
            <w:rPrChange w:id="132" w:author="Sumanta Manna" w:date="2024-10-04T09:13:00Z" w16du:dateUtc="2024-10-04T03:43:00Z">
              <w:rPr>
                <w:rFonts w:ascii="Times New Roman" w:hAnsi="Times New Roman"/>
                <w:b/>
                <w:bCs/>
                <w:color w:val="auto"/>
                <w:sz w:val="24"/>
                <w:szCs w:val="24"/>
              </w:rPr>
            </w:rPrChange>
          </w:rPr>
          <w:t xml:space="preserve">of two </w:t>
        </w:r>
        <w:proofErr w:type="gramStart"/>
        <w:r w:rsidRPr="001275E9">
          <w:rPr>
            <w:rFonts w:ascii="Times New Roman" w:hAnsi="Times New Roman"/>
            <w:color w:val="auto"/>
            <w:sz w:val="24"/>
            <w:szCs w:val="24"/>
            <w:highlight w:val="yellow"/>
            <w:rPrChange w:id="133" w:author="Sumanta Manna" w:date="2024-10-04T09:13:00Z" w16du:dateUtc="2024-10-04T03:43:00Z">
              <w:rPr>
                <w:rFonts w:ascii="Times New Roman" w:hAnsi="Times New Roman"/>
                <w:b/>
                <w:bCs/>
                <w:color w:val="auto"/>
                <w:sz w:val="24"/>
                <w:szCs w:val="24"/>
              </w:rPr>
            </w:rPrChange>
          </w:rPr>
          <w:t>model based</w:t>
        </w:r>
        <w:proofErr w:type="gramEnd"/>
        <w:r w:rsidRPr="001275E9">
          <w:rPr>
            <w:rFonts w:ascii="Times New Roman" w:hAnsi="Times New Roman"/>
            <w:color w:val="auto"/>
            <w:sz w:val="24"/>
            <w:szCs w:val="24"/>
            <w:highlight w:val="yellow"/>
            <w:rPrChange w:id="134" w:author="Sumanta Manna" w:date="2024-10-04T09:13:00Z" w16du:dateUtc="2024-10-04T03:43:00Z">
              <w:rPr>
                <w:rFonts w:ascii="Times New Roman" w:hAnsi="Times New Roman"/>
                <w:b/>
                <w:bCs/>
                <w:color w:val="auto"/>
                <w:sz w:val="24"/>
                <w:szCs w:val="24"/>
              </w:rPr>
            </w:rPrChange>
          </w:rPr>
          <w:t xml:space="preserve"> algorithms</w:t>
        </w:r>
        <w:r w:rsidRPr="001275E9">
          <w:rPr>
            <w:rFonts w:ascii="Times New Roman" w:hAnsi="Times New Roman"/>
            <w:color w:val="auto"/>
            <w:sz w:val="24"/>
            <w:szCs w:val="24"/>
            <w:rPrChange w:id="135" w:author="Sumanta Manna" w:date="2024-10-04T09:13:00Z" w16du:dateUtc="2024-10-04T03:43:00Z">
              <w:rPr>
                <w:rFonts w:ascii="Times New Roman" w:hAnsi="Times New Roman"/>
                <w:b/>
                <w:bCs/>
                <w:color w:val="auto"/>
                <w:sz w:val="24"/>
                <w:szCs w:val="24"/>
              </w:rPr>
            </w:rPrChange>
          </w:rPr>
          <w:t xml:space="preserve"> </w:t>
        </w:r>
      </w:ins>
      <w:ins w:id="136" w:author="Sumanta Manna" w:date="2024-10-04T07:21:00Z" w16du:dateUtc="2024-10-04T01:51:00Z">
        <w:r w:rsidRPr="001275E9">
          <w:rPr>
            <w:rFonts w:ascii="Times New Roman" w:hAnsi="Times New Roman"/>
            <w:color w:val="auto"/>
            <w:sz w:val="24"/>
            <w:szCs w:val="24"/>
            <w:rPrChange w:id="137" w:author="Sumanta Manna" w:date="2024-10-04T09:13:00Z" w16du:dateUtc="2024-10-04T03:43:00Z">
              <w:rPr>
                <w:rFonts w:ascii="Times New Roman" w:hAnsi="Times New Roman"/>
                <w:b/>
                <w:bCs/>
                <w:color w:val="auto"/>
                <w:sz w:val="24"/>
                <w:szCs w:val="24"/>
              </w:rPr>
            </w:rPrChange>
          </w:rPr>
          <w:t>Monte Carlo</w:t>
        </w:r>
      </w:ins>
      <w:ins w:id="138" w:author="Sumanta Manna" w:date="2024-10-04T07:21:00Z">
        <w:r w:rsidRPr="001275E9">
          <w:rPr>
            <w:rFonts w:ascii="Times New Roman" w:hAnsi="Times New Roman"/>
            <w:color w:val="auto"/>
            <w:sz w:val="24"/>
            <w:szCs w:val="24"/>
            <w:rPrChange w:id="139" w:author="Sumanta Manna" w:date="2024-10-04T09:13:00Z" w16du:dateUtc="2024-10-04T03:43:00Z">
              <w:rPr>
                <w:rFonts w:ascii="Times New Roman" w:hAnsi="Times New Roman"/>
                <w:b/>
                <w:bCs/>
                <w:color w:val="auto"/>
                <w:sz w:val="24"/>
                <w:szCs w:val="24"/>
              </w:rPr>
            </w:rPrChange>
          </w:rPr>
          <w:t xml:space="preserve"> and </w:t>
        </w:r>
      </w:ins>
      <w:ins w:id="140" w:author="Sumanta Manna" w:date="2024-10-04T07:21:00Z" w16du:dateUtc="2024-10-04T01:51:00Z">
        <w:r w:rsidRPr="001275E9">
          <w:rPr>
            <w:rFonts w:ascii="Times New Roman" w:hAnsi="Times New Roman"/>
            <w:color w:val="auto"/>
            <w:sz w:val="24"/>
            <w:szCs w:val="24"/>
            <w:rPrChange w:id="141" w:author="Sumanta Manna" w:date="2024-10-04T09:13:00Z" w16du:dateUtc="2024-10-04T03:43:00Z">
              <w:rPr>
                <w:rFonts w:ascii="Times New Roman" w:hAnsi="Times New Roman"/>
                <w:b/>
                <w:bCs/>
                <w:color w:val="auto"/>
                <w:sz w:val="24"/>
                <w:szCs w:val="24"/>
              </w:rPr>
            </w:rPrChange>
          </w:rPr>
          <w:t>Pencil Beam</w:t>
        </w:r>
      </w:ins>
      <w:ins w:id="142" w:author="Sumanta Manna" w:date="2024-10-04T07:21:00Z">
        <w:r w:rsidRPr="001275E9">
          <w:rPr>
            <w:rFonts w:ascii="Times New Roman" w:hAnsi="Times New Roman"/>
            <w:color w:val="auto"/>
            <w:sz w:val="24"/>
            <w:szCs w:val="24"/>
            <w:rPrChange w:id="143" w:author="Sumanta Manna" w:date="2024-10-04T09:13:00Z" w16du:dateUtc="2024-10-04T03:43:00Z">
              <w:rPr>
                <w:rFonts w:ascii="Times New Roman" w:hAnsi="Times New Roman"/>
                <w:b/>
                <w:bCs/>
                <w:color w:val="auto"/>
                <w:sz w:val="24"/>
                <w:szCs w:val="24"/>
              </w:rPr>
            </w:rPrChange>
          </w:rPr>
          <w:t xml:space="preserve"> against the </w:t>
        </w:r>
      </w:ins>
      <w:ins w:id="144" w:author="Sumanta Manna" w:date="2024-10-04T07:22:00Z" w16du:dateUtc="2024-10-04T01:52:00Z">
        <w:r w:rsidRPr="001275E9">
          <w:rPr>
            <w:rFonts w:ascii="Times New Roman" w:hAnsi="Times New Roman"/>
            <w:color w:val="auto"/>
            <w:sz w:val="24"/>
            <w:szCs w:val="24"/>
            <w:rPrChange w:id="145" w:author="Sumanta Manna" w:date="2024-10-04T09:13:00Z" w16du:dateUtc="2024-10-04T03:43:00Z">
              <w:rPr>
                <w:rFonts w:ascii="Times New Roman" w:hAnsi="Times New Roman"/>
                <w:b/>
                <w:bCs/>
                <w:color w:val="auto"/>
                <w:sz w:val="24"/>
                <w:szCs w:val="24"/>
              </w:rPr>
            </w:rPrChange>
          </w:rPr>
          <w:t xml:space="preserve">three different </w:t>
        </w:r>
        <w:proofErr w:type="spellStart"/>
        <w:r w:rsidRPr="001275E9">
          <w:rPr>
            <w:rFonts w:ascii="Times New Roman" w:hAnsi="Times New Roman"/>
            <w:color w:val="auto"/>
            <w:sz w:val="24"/>
            <w:szCs w:val="24"/>
            <w:rPrChange w:id="146" w:author="Sumanta Manna" w:date="2024-10-04T09:13:00Z" w16du:dateUtc="2024-10-04T03:43:00Z">
              <w:rPr>
                <w:rFonts w:ascii="Times New Roman" w:hAnsi="Times New Roman"/>
                <w:b/>
                <w:bCs/>
                <w:color w:val="auto"/>
                <w:sz w:val="24"/>
                <w:szCs w:val="24"/>
              </w:rPr>
            </w:rPrChange>
          </w:rPr>
          <w:t>treament</w:t>
        </w:r>
        <w:proofErr w:type="spellEnd"/>
        <w:r w:rsidRPr="001275E9">
          <w:rPr>
            <w:rFonts w:ascii="Times New Roman" w:hAnsi="Times New Roman"/>
            <w:color w:val="auto"/>
            <w:sz w:val="24"/>
            <w:szCs w:val="24"/>
            <w:rPrChange w:id="147" w:author="Sumanta Manna" w:date="2024-10-04T09:13:00Z" w16du:dateUtc="2024-10-04T03:43:00Z">
              <w:rPr>
                <w:rFonts w:ascii="Times New Roman" w:hAnsi="Times New Roman"/>
                <w:b/>
                <w:bCs/>
                <w:color w:val="auto"/>
                <w:sz w:val="24"/>
                <w:szCs w:val="24"/>
              </w:rPr>
            </w:rPrChange>
          </w:rPr>
          <w:t xml:space="preserve"> planning techniques (</w:t>
        </w:r>
        <w:proofErr w:type="spellStart"/>
        <w:r w:rsidRPr="001275E9">
          <w:rPr>
            <w:rFonts w:ascii="Times New Roman" w:hAnsi="Times New Roman"/>
            <w:color w:val="auto"/>
            <w:sz w:val="24"/>
            <w:szCs w:val="24"/>
            <w:rPrChange w:id="148" w:author="Sumanta Manna" w:date="2024-10-04T09:13:00Z" w16du:dateUtc="2024-10-04T03:43:00Z">
              <w:rPr>
                <w:rFonts w:ascii="Times New Roman" w:hAnsi="Times New Roman"/>
                <w:b/>
                <w:bCs/>
                <w:color w:val="auto"/>
                <w:sz w:val="24"/>
                <w:szCs w:val="24"/>
              </w:rPr>
            </w:rPrChange>
          </w:rPr>
          <w:t>ssIMRT</w:t>
        </w:r>
        <w:proofErr w:type="spellEnd"/>
        <w:r w:rsidRPr="001275E9">
          <w:rPr>
            <w:rFonts w:ascii="Times New Roman" w:hAnsi="Times New Roman"/>
            <w:color w:val="auto"/>
            <w:sz w:val="24"/>
            <w:szCs w:val="24"/>
            <w:rPrChange w:id="149" w:author="Sumanta Manna" w:date="2024-10-04T09:13:00Z" w16du:dateUtc="2024-10-04T03:43:00Z">
              <w:rPr>
                <w:rFonts w:ascii="Times New Roman" w:hAnsi="Times New Roman"/>
                <w:b/>
                <w:bCs/>
                <w:color w:val="auto"/>
                <w:sz w:val="24"/>
                <w:szCs w:val="24"/>
              </w:rPr>
            </w:rPrChange>
          </w:rPr>
          <w:t xml:space="preserve">, </w:t>
        </w:r>
        <w:proofErr w:type="spellStart"/>
        <w:r w:rsidRPr="001275E9">
          <w:rPr>
            <w:rFonts w:ascii="Times New Roman" w:hAnsi="Times New Roman"/>
            <w:color w:val="auto"/>
            <w:sz w:val="24"/>
            <w:szCs w:val="24"/>
            <w:rPrChange w:id="150" w:author="Sumanta Manna" w:date="2024-10-04T09:13:00Z" w16du:dateUtc="2024-10-04T03:43:00Z">
              <w:rPr>
                <w:rFonts w:ascii="Times New Roman" w:hAnsi="Times New Roman"/>
                <w:b/>
                <w:bCs/>
                <w:color w:val="auto"/>
                <w:sz w:val="24"/>
                <w:szCs w:val="24"/>
              </w:rPr>
            </w:rPrChange>
          </w:rPr>
          <w:t>dIMRT</w:t>
        </w:r>
        <w:proofErr w:type="spellEnd"/>
        <w:r w:rsidRPr="001275E9">
          <w:rPr>
            <w:rFonts w:ascii="Times New Roman" w:hAnsi="Times New Roman"/>
            <w:color w:val="auto"/>
            <w:sz w:val="24"/>
            <w:szCs w:val="24"/>
            <w:rPrChange w:id="151" w:author="Sumanta Manna" w:date="2024-10-04T09:13:00Z" w16du:dateUtc="2024-10-04T03:43:00Z">
              <w:rPr>
                <w:rFonts w:ascii="Times New Roman" w:hAnsi="Times New Roman"/>
                <w:b/>
                <w:bCs/>
                <w:color w:val="auto"/>
                <w:sz w:val="24"/>
                <w:szCs w:val="24"/>
              </w:rPr>
            </w:rPrChange>
          </w:rPr>
          <w:t xml:space="preserve"> and VMAT)</w:t>
        </w:r>
      </w:ins>
      <w:ins w:id="152" w:author="Sumanta Manna" w:date="2024-10-04T07:23:00Z" w16du:dateUtc="2024-10-04T01:53:00Z">
        <w:r w:rsidRPr="001275E9">
          <w:rPr>
            <w:rFonts w:ascii="Times New Roman" w:hAnsi="Times New Roman"/>
            <w:color w:val="auto"/>
            <w:sz w:val="24"/>
            <w:szCs w:val="24"/>
            <w:rPrChange w:id="153" w:author="Sumanta Manna" w:date="2024-10-04T09:13:00Z" w16du:dateUtc="2024-10-04T03:43:00Z">
              <w:rPr>
                <w:rFonts w:ascii="Times New Roman" w:hAnsi="Times New Roman"/>
                <w:b/>
                <w:bCs/>
                <w:color w:val="auto"/>
                <w:sz w:val="24"/>
                <w:szCs w:val="24"/>
              </w:rPr>
            </w:rPrChange>
          </w:rPr>
          <w:t xml:space="preserve"> computed</w:t>
        </w:r>
      </w:ins>
      <w:ins w:id="154" w:author="Sumanta Manna" w:date="2024-10-04T07:21:00Z">
        <w:r w:rsidRPr="001275E9">
          <w:rPr>
            <w:rFonts w:ascii="Times New Roman" w:hAnsi="Times New Roman"/>
            <w:color w:val="auto"/>
            <w:sz w:val="24"/>
            <w:szCs w:val="24"/>
            <w:rPrChange w:id="155" w:author="Sumanta Manna" w:date="2024-10-04T09:13:00Z" w16du:dateUtc="2024-10-04T03:43:00Z">
              <w:rPr>
                <w:rFonts w:ascii="Times New Roman" w:hAnsi="Times New Roman"/>
                <w:b/>
                <w:bCs/>
                <w:color w:val="auto"/>
                <w:sz w:val="24"/>
                <w:szCs w:val="24"/>
              </w:rPr>
            </w:rPrChange>
          </w:rPr>
          <w:t xml:space="preserve"> data in Lung</w:t>
        </w:r>
      </w:ins>
      <w:ins w:id="156" w:author="Sumanta Manna" w:date="2024-10-04T07:23:00Z" w16du:dateUtc="2024-10-04T01:53:00Z">
        <w:r w:rsidRPr="001275E9">
          <w:rPr>
            <w:rFonts w:ascii="Times New Roman" w:hAnsi="Times New Roman"/>
            <w:color w:val="auto"/>
            <w:sz w:val="24"/>
            <w:szCs w:val="24"/>
            <w:rPrChange w:id="157" w:author="Sumanta Manna" w:date="2024-10-04T09:13:00Z" w16du:dateUtc="2024-10-04T03:43:00Z">
              <w:rPr>
                <w:rFonts w:ascii="Times New Roman" w:hAnsi="Times New Roman"/>
                <w:b/>
                <w:bCs/>
                <w:color w:val="auto"/>
                <w:sz w:val="24"/>
                <w:szCs w:val="24"/>
              </w:rPr>
            </w:rPrChange>
          </w:rPr>
          <w:t xml:space="preserve"> </w:t>
        </w:r>
      </w:ins>
      <w:proofErr w:type="spellStart"/>
      <w:ins w:id="158" w:author="Sumanta Manna" w:date="2024-10-04T07:23:00Z">
        <w:r w:rsidRPr="001275E9">
          <w:rPr>
            <w:rFonts w:ascii="Times New Roman" w:hAnsi="Times New Roman"/>
            <w:color w:val="auto"/>
            <w:sz w:val="24"/>
            <w:szCs w:val="24"/>
            <w:rPrChange w:id="159" w:author="Sumanta Manna" w:date="2024-10-04T09:13:00Z" w16du:dateUtc="2024-10-04T03:43:00Z">
              <w:rPr>
                <w:rFonts w:ascii="Times New Roman" w:hAnsi="Times New Roman"/>
                <w:b/>
                <w:bCs/>
                <w:color w:val="auto"/>
                <w:sz w:val="24"/>
                <w:szCs w:val="24"/>
              </w:rPr>
            </w:rPrChange>
          </w:rPr>
          <w:t>heterogeneties</w:t>
        </w:r>
        <w:proofErr w:type="spellEnd"/>
        <w:r w:rsidRPr="001275E9">
          <w:rPr>
            <w:rFonts w:ascii="Times New Roman" w:hAnsi="Times New Roman"/>
            <w:color w:val="auto"/>
            <w:sz w:val="24"/>
            <w:szCs w:val="24"/>
            <w:rPrChange w:id="160" w:author="Sumanta Manna" w:date="2024-10-04T09:13:00Z" w16du:dateUtc="2024-10-04T03:43:00Z">
              <w:rPr>
                <w:rFonts w:ascii="Times New Roman" w:hAnsi="Times New Roman"/>
                <w:b/>
                <w:bCs/>
                <w:color w:val="auto"/>
                <w:sz w:val="24"/>
                <w:szCs w:val="24"/>
              </w:rPr>
            </w:rPrChange>
          </w:rPr>
          <w:t xml:space="preserve"> irradiated by 6MV photons</w:t>
        </w:r>
      </w:ins>
      <w:ins w:id="161" w:author="Sumanta Manna" w:date="2024-10-04T07:23:00Z" w16du:dateUtc="2024-10-04T01:53:00Z">
        <w:r w:rsidRPr="001275E9">
          <w:rPr>
            <w:rFonts w:ascii="Times New Roman" w:hAnsi="Times New Roman"/>
            <w:color w:val="auto"/>
            <w:sz w:val="24"/>
            <w:szCs w:val="24"/>
            <w:rPrChange w:id="162" w:author="Sumanta Manna" w:date="2024-10-04T09:13:00Z" w16du:dateUtc="2024-10-04T03:43:00Z">
              <w:rPr>
                <w:rFonts w:ascii="Times New Roman" w:hAnsi="Times New Roman"/>
                <w:b/>
                <w:bCs/>
                <w:color w:val="auto"/>
                <w:sz w:val="24"/>
                <w:szCs w:val="24"/>
              </w:rPr>
            </w:rPrChange>
          </w:rPr>
          <w:t xml:space="preserve">. </w:t>
        </w:r>
      </w:ins>
      <w:ins w:id="163" w:author="Sumanta Manna" w:date="2024-10-04T07:21:00Z">
        <w:r w:rsidRPr="001275E9">
          <w:rPr>
            <w:rFonts w:ascii="Times New Roman" w:hAnsi="Times New Roman"/>
            <w:color w:val="auto"/>
            <w:sz w:val="24"/>
            <w:szCs w:val="24"/>
            <w:rPrChange w:id="164" w:author="Sumanta Manna" w:date="2024-10-04T09:13:00Z" w16du:dateUtc="2024-10-04T03:43:00Z">
              <w:rPr>
                <w:rFonts w:ascii="Times New Roman" w:hAnsi="Times New Roman"/>
                <w:b/>
                <w:bCs/>
                <w:color w:val="auto"/>
                <w:sz w:val="24"/>
                <w:szCs w:val="24"/>
              </w:rPr>
            </w:rPrChange>
          </w:rPr>
          <w:t xml:space="preserve">But the previously reported data compared some algorithms with theoretical Monte Carlo data or the dose measured for single tumor at the </w:t>
        </w:r>
        <w:proofErr w:type="spellStart"/>
        <w:r w:rsidRPr="001275E9">
          <w:rPr>
            <w:rFonts w:ascii="Times New Roman" w:hAnsi="Times New Roman"/>
            <w:color w:val="auto"/>
            <w:sz w:val="24"/>
            <w:szCs w:val="24"/>
            <w:rPrChange w:id="165" w:author="Sumanta Manna" w:date="2024-10-04T09:13:00Z" w16du:dateUtc="2024-10-04T03:43:00Z">
              <w:rPr>
                <w:rFonts w:ascii="Times New Roman" w:hAnsi="Times New Roman"/>
                <w:b/>
                <w:bCs/>
                <w:color w:val="auto"/>
                <w:sz w:val="24"/>
                <w:szCs w:val="24"/>
              </w:rPr>
            </w:rPrChange>
          </w:rPr>
          <w:t>centre</w:t>
        </w:r>
        <w:proofErr w:type="spellEnd"/>
        <w:r w:rsidRPr="001275E9">
          <w:rPr>
            <w:rFonts w:ascii="Times New Roman" w:hAnsi="Times New Roman"/>
            <w:color w:val="auto"/>
            <w:sz w:val="24"/>
            <w:szCs w:val="24"/>
            <w:rPrChange w:id="166" w:author="Sumanta Manna" w:date="2024-10-04T09:13:00Z" w16du:dateUtc="2024-10-04T03:43:00Z">
              <w:rPr>
                <w:rFonts w:ascii="Times New Roman" w:hAnsi="Times New Roman"/>
                <w:b/>
                <w:bCs/>
                <w:color w:val="auto"/>
                <w:sz w:val="24"/>
                <w:szCs w:val="24"/>
              </w:rPr>
            </w:rPrChange>
          </w:rPr>
          <w:t xml:space="preserve"> of lung only (Ojala et al., </w:t>
        </w:r>
        <w:proofErr w:type="gramStart"/>
        <w:r w:rsidRPr="001275E9">
          <w:rPr>
            <w:rFonts w:ascii="Times New Roman" w:hAnsi="Times New Roman"/>
            <w:color w:val="auto"/>
            <w:sz w:val="24"/>
            <w:szCs w:val="24"/>
            <w:rPrChange w:id="167" w:author="Sumanta Manna" w:date="2024-10-04T09:13:00Z" w16du:dateUtc="2024-10-04T03:43:00Z">
              <w:rPr>
                <w:rFonts w:ascii="Times New Roman" w:hAnsi="Times New Roman"/>
                <w:b/>
                <w:bCs/>
                <w:color w:val="auto"/>
                <w:sz w:val="24"/>
                <w:szCs w:val="24"/>
              </w:rPr>
            </w:rPrChange>
          </w:rPr>
          <w:t>2014 ;</w:t>
        </w:r>
        <w:proofErr w:type="gramEnd"/>
        <w:r w:rsidRPr="001275E9">
          <w:rPr>
            <w:rFonts w:ascii="Times New Roman" w:hAnsi="Times New Roman"/>
            <w:color w:val="auto"/>
            <w:sz w:val="24"/>
            <w:szCs w:val="24"/>
            <w:rPrChange w:id="168" w:author="Sumanta Manna" w:date="2024-10-04T09:13:00Z" w16du:dateUtc="2024-10-04T03:43:00Z">
              <w:rPr>
                <w:rFonts w:ascii="Times New Roman" w:hAnsi="Times New Roman"/>
                <w:b/>
                <w:bCs/>
                <w:color w:val="auto"/>
                <w:sz w:val="24"/>
                <w:szCs w:val="24"/>
              </w:rPr>
            </w:rPrChange>
          </w:rPr>
          <w:t xml:space="preserve"> Wen et al., 2016). Hence this study is unique in comparing the accuracy of algorithms with the measurement done at the central plane of the target at the interface and at the </w:t>
        </w:r>
        <w:proofErr w:type="spellStart"/>
        <w:r w:rsidRPr="001275E9">
          <w:rPr>
            <w:rFonts w:ascii="Times New Roman" w:hAnsi="Times New Roman"/>
            <w:color w:val="auto"/>
            <w:sz w:val="24"/>
            <w:szCs w:val="24"/>
            <w:rPrChange w:id="169" w:author="Sumanta Manna" w:date="2024-10-04T09:13:00Z" w16du:dateUtc="2024-10-04T03:43:00Z">
              <w:rPr>
                <w:rFonts w:ascii="Times New Roman" w:hAnsi="Times New Roman"/>
                <w:b/>
                <w:bCs/>
                <w:color w:val="auto"/>
                <w:sz w:val="24"/>
                <w:szCs w:val="24"/>
              </w:rPr>
            </w:rPrChange>
          </w:rPr>
          <w:t>centre</w:t>
        </w:r>
        <w:proofErr w:type="spellEnd"/>
        <w:r w:rsidRPr="001275E9">
          <w:rPr>
            <w:rFonts w:ascii="Times New Roman" w:hAnsi="Times New Roman"/>
            <w:color w:val="auto"/>
            <w:sz w:val="24"/>
            <w:szCs w:val="24"/>
            <w:rPrChange w:id="170" w:author="Sumanta Manna" w:date="2024-10-04T09:13:00Z" w16du:dateUtc="2024-10-04T03:43:00Z">
              <w:rPr>
                <w:rFonts w:ascii="Times New Roman" w:hAnsi="Times New Roman"/>
                <w:b/>
                <w:bCs/>
                <w:color w:val="auto"/>
                <w:sz w:val="24"/>
                <w:szCs w:val="24"/>
              </w:rPr>
            </w:rPrChange>
          </w:rPr>
          <w:t xml:space="preserve"> of lung</w:t>
        </w:r>
      </w:ins>
      <w:ins w:id="171" w:author="Sumanta Manna" w:date="2024-10-04T07:23:00Z" w16du:dateUtc="2024-10-04T01:53:00Z">
        <w:r w:rsidRPr="001275E9">
          <w:rPr>
            <w:rFonts w:ascii="Times New Roman" w:hAnsi="Times New Roman"/>
            <w:color w:val="auto"/>
            <w:sz w:val="24"/>
            <w:szCs w:val="24"/>
            <w:rPrChange w:id="172" w:author="Sumanta Manna" w:date="2024-10-04T09:13:00Z" w16du:dateUtc="2024-10-04T03:43:00Z">
              <w:rPr>
                <w:rFonts w:ascii="Times New Roman" w:hAnsi="Times New Roman"/>
                <w:b/>
                <w:bCs/>
                <w:color w:val="auto"/>
                <w:sz w:val="24"/>
                <w:szCs w:val="24"/>
              </w:rPr>
            </w:rPrChange>
          </w:rPr>
          <w:t>.</w:t>
        </w:r>
      </w:ins>
    </w:p>
    <w:p w14:paraId="765291E2" w14:textId="77777777" w:rsidR="001275E9" w:rsidRPr="001275E9" w:rsidRDefault="001275E9" w:rsidP="001275E9">
      <w:pPr>
        <w:pStyle w:val="Body"/>
        <w:spacing w:after="0" w:line="360" w:lineRule="auto"/>
        <w:jc w:val="both"/>
        <w:rPr>
          <w:ins w:id="173" w:author="Sumanta Manna" w:date="2024-10-04T07:27:00Z" w16du:dateUtc="2024-10-04T01:57:00Z"/>
          <w:rFonts w:ascii="Times New Roman" w:hAnsi="Times New Roman"/>
          <w:color w:val="auto"/>
          <w:sz w:val="24"/>
          <w:szCs w:val="24"/>
          <w:rPrChange w:id="174" w:author="Sumanta Manna" w:date="2024-10-04T09:13:00Z" w16du:dateUtc="2024-10-04T03:43:00Z">
            <w:rPr>
              <w:ins w:id="175" w:author="Sumanta Manna" w:date="2024-10-04T07:27:00Z" w16du:dateUtc="2024-10-04T01:57:00Z"/>
              <w:rFonts w:ascii="Times New Roman" w:hAnsi="Times New Roman"/>
              <w:b/>
              <w:bCs/>
              <w:color w:val="auto"/>
              <w:sz w:val="24"/>
              <w:szCs w:val="24"/>
            </w:rPr>
          </w:rPrChange>
        </w:rPr>
        <w:pPrChange w:id="176" w:author="Sumanta Manna" w:date="2024-10-04T09:13:00Z" w16du:dateUtc="2024-10-04T03:43:00Z">
          <w:pPr>
            <w:pStyle w:val="Body"/>
            <w:spacing w:after="0" w:line="360" w:lineRule="auto"/>
          </w:pPr>
        </w:pPrChange>
      </w:pPr>
    </w:p>
    <w:p w14:paraId="07DE862A" w14:textId="4CF68A7D" w:rsidR="001275E9" w:rsidRPr="001275E9" w:rsidRDefault="001275E9" w:rsidP="001275E9">
      <w:pPr>
        <w:pStyle w:val="Body"/>
        <w:spacing w:after="0" w:line="360" w:lineRule="auto"/>
        <w:jc w:val="both"/>
        <w:rPr>
          <w:rFonts w:ascii="Times New Roman" w:eastAsia="Times New Roman" w:hAnsi="Times New Roman" w:cs="Times New Roman"/>
          <w:color w:val="auto"/>
          <w:sz w:val="24"/>
          <w:szCs w:val="24"/>
          <w:lang w:val="en-IN"/>
          <w:rPrChange w:id="177" w:author="Sumanta Manna" w:date="2024-10-04T09:13:00Z" w16du:dateUtc="2024-10-04T03:43:00Z">
            <w:rPr>
              <w:rFonts w:ascii="Times New Roman" w:eastAsia="Times New Roman" w:hAnsi="Times New Roman" w:cs="Times New Roman"/>
              <w:b/>
              <w:bCs/>
              <w:color w:val="auto"/>
              <w:sz w:val="24"/>
              <w:szCs w:val="24"/>
            </w:rPr>
          </w:rPrChange>
        </w:rPr>
        <w:pPrChange w:id="178" w:author="Sumanta Manna" w:date="2024-10-04T09:13:00Z" w16du:dateUtc="2024-10-04T03:43:00Z">
          <w:pPr>
            <w:pStyle w:val="Body"/>
            <w:spacing w:after="0" w:line="360" w:lineRule="auto"/>
          </w:pPr>
        </w:pPrChange>
      </w:pPr>
      <w:ins w:id="179" w:author="Sumanta Manna" w:date="2024-10-04T07:27:00Z">
        <w:r w:rsidRPr="001275E9">
          <w:rPr>
            <w:rFonts w:ascii="Times New Roman" w:eastAsia="Times New Roman" w:hAnsi="Times New Roman" w:cs="Times New Roman"/>
            <w:color w:val="auto"/>
            <w:sz w:val="24"/>
            <w:szCs w:val="24"/>
            <w:rPrChange w:id="180" w:author="Sumanta Manna" w:date="2024-10-04T09:13:00Z" w16du:dateUtc="2024-10-04T03:43:00Z">
              <w:rPr>
                <w:rFonts w:ascii="Times New Roman" w:eastAsia="Times New Roman" w:hAnsi="Times New Roman" w:cs="Times New Roman"/>
                <w:b/>
                <w:bCs/>
                <w:color w:val="auto"/>
                <w:sz w:val="24"/>
                <w:szCs w:val="24"/>
              </w:rPr>
            </w:rPrChange>
          </w:rPr>
          <w:t xml:space="preserve">The graphical central axis profile comparison shows the failure of Algorithms is mostly at the interface of Lung and tumor. This difference is as high as 11.2% in AAA compared to 4% of </w:t>
        </w:r>
        <w:proofErr w:type="spellStart"/>
        <w:r w:rsidRPr="001275E9">
          <w:rPr>
            <w:rFonts w:ascii="Times New Roman" w:eastAsia="Times New Roman" w:hAnsi="Times New Roman" w:cs="Times New Roman"/>
            <w:color w:val="auto"/>
            <w:sz w:val="24"/>
            <w:szCs w:val="24"/>
            <w:rPrChange w:id="181" w:author="Sumanta Manna" w:date="2024-10-04T09:13:00Z" w16du:dateUtc="2024-10-04T03:43:00Z">
              <w:rPr>
                <w:rFonts w:ascii="Times New Roman" w:eastAsia="Times New Roman" w:hAnsi="Times New Roman" w:cs="Times New Roman"/>
                <w:b/>
                <w:bCs/>
                <w:color w:val="auto"/>
                <w:sz w:val="24"/>
                <w:szCs w:val="24"/>
              </w:rPr>
            </w:rPrChange>
          </w:rPr>
          <w:t>AcXB</w:t>
        </w:r>
        <w:proofErr w:type="spellEnd"/>
        <w:r w:rsidRPr="001275E9">
          <w:rPr>
            <w:rFonts w:ascii="Times New Roman" w:eastAsia="Times New Roman" w:hAnsi="Times New Roman" w:cs="Times New Roman"/>
            <w:color w:val="auto"/>
            <w:sz w:val="24"/>
            <w:szCs w:val="24"/>
            <w:rPrChange w:id="182" w:author="Sumanta Manna" w:date="2024-10-04T09:13:00Z" w16du:dateUtc="2024-10-04T03:43:00Z">
              <w:rPr>
                <w:rFonts w:ascii="Times New Roman" w:eastAsia="Times New Roman" w:hAnsi="Times New Roman" w:cs="Times New Roman"/>
                <w:b/>
                <w:bCs/>
                <w:color w:val="auto"/>
                <w:sz w:val="24"/>
                <w:szCs w:val="24"/>
              </w:rPr>
            </w:rPrChange>
          </w:rPr>
          <w:t xml:space="preserve"> Algorithm. This may be due to the inaccuracy of algorithms calculating the Forward and lateral </w:t>
        </w:r>
      </w:ins>
      <w:ins w:id="183" w:author="Sumanta Manna" w:date="2024-10-04T09:14:00Z" w16du:dateUtc="2024-10-04T03:44:00Z">
        <w:r w:rsidRPr="001275E9">
          <w:rPr>
            <w:rFonts w:ascii="Times New Roman" w:eastAsia="Times New Roman" w:hAnsi="Times New Roman" w:cs="Times New Roman"/>
            <w:color w:val="auto"/>
            <w:sz w:val="24"/>
            <w:szCs w:val="24"/>
          </w:rPr>
          <w:t>electronic</w:t>
        </w:r>
      </w:ins>
      <w:ins w:id="184" w:author="Sumanta Manna" w:date="2024-10-04T07:27:00Z">
        <w:r w:rsidRPr="001275E9">
          <w:rPr>
            <w:rFonts w:ascii="Times New Roman" w:eastAsia="Times New Roman" w:hAnsi="Times New Roman" w:cs="Times New Roman"/>
            <w:color w:val="auto"/>
            <w:sz w:val="24"/>
            <w:szCs w:val="24"/>
            <w:rPrChange w:id="185" w:author="Sumanta Manna" w:date="2024-10-04T09:13:00Z" w16du:dateUtc="2024-10-04T03:43:00Z">
              <w:rPr>
                <w:rFonts w:ascii="Times New Roman" w:eastAsia="Times New Roman" w:hAnsi="Times New Roman" w:cs="Times New Roman"/>
                <w:b/>
                <w:bCs/>
                <w:color w:val="auto"/>
                <w:sz w:val="24"/>
                <w:szCs w:val="24"/>
              </w:rPr>
            </w:rPrChange>
          </w:rPr>
          <w:t xml:space="preserve"> disequilibrium which is the main cause of dose difference around tumor. Irrespective of algorithms, VMAT shows good pass percentage and less deviation in dose profile comparisons. </w:t>
        </w:r>
      </w:ins>
      <w:ins w:id="186" w:author="Sumanta Manna" w:date="2024-10-04T09:14:00Z" w16du:dateUtc="2024-10-04T03:44:00Z">
        <w:r w:rsidRPr="001275E9">
          <w:rPr>
            <w:rFonts w:ascii="Times New Roman" w:eastAsia="Times New Roman" w:hAnsi="Times New Roman" w:cs="Times New Roman"/>
            <w:color w:val="auto"/>
            <w:sz w:val="24"/>
            <w:szCs w:val="24"/>
          </w:rPr>
          <w:t>Also,</w:t>
        </w:r>
      </w:ins>
      <w:ins w:id="187" w:author="Sumanta Manna" w:date="2024-10-04T07:27:00Z">
        <w:r w:rsidRPr="001275E9">
          <w:rPr>
            <w:rFonts w:ascii="Times New Roman" w:eastAsia="Times New Roman" w:hAnsi="Times New Roman" w:cs="Times New Roman"/>
            <w:color w:val="auto"/>
            <w:sz w:val="24"/>
            <w:szCs w:val="24"/>
            <w:rPrChange w:id="188" w:author="Sumanta Manna" w:date="2024-10-04T09:13:00Z" w16du:dateUtc="2024-10-04T03:43:00Z">
              <w:rPr>
                <w:rFonts w:ascii="Times New Roman" w:eastAsia="Times New Roman" w:hAnsi="Times New Roman" w:cs="Times New Roman"/>
                <w:b/>
                <w:bCs/>
                <w:color w:val="auto"/>
                <w:sz w:val="24"/>
                <w:szCs w:val="24"/>
              </w:rPr>
            </w:rPrChange>
          </w:rPr>
          <w:t xml:space="preserve"> there is a little more dose difference observed with the tumor at the interface than the tumor at the </w:t>
        </w:r>
        <w:proofErr w:type="spellStart"/>
        <w:r w:rsidRPr="001275E9">
          <w:rPr>
            <w:rFonts w:ascii="Times New Roman" w:eastAsia="Times New Roman" w:hAnsi="Times New Roman" w:cs="Times New Roman"/>
            <w:color w:val="auto"/>
            <w:sz w:val="24"/>
            <w:szCs w:val="24"/>
            <w:rPrChange w:id="189" w:author="Sumanta Manna" w:date="2024-10-04T09:13:00Z" w16du:dateUtc="2024-10-04T03:43:00Z">
              <w:rPr>
                <w:rFonts w:ascii="Times New Roman" w:eastAsia="Times New Roman" w:hAnsi="Times New Roman" w:cs="Times New Roman"/>
                <w:b/>
                <w:bCs/>
                <w:color w:val="auto"/>
                <w:sz w:val="24"/>
                <w:szCs w:val="24"/>
              </w:rPr>
            </w:rPrChange>
          </w:rPr>
          <w:t>centre</w:t>
        </w:r>
        <w:proofErr w:type="spellEnd"/>
        <w:r w:rsidRPr="001275E9">
          <w:rPr>
            <w:rFonts w:ascii="Times New Roman" w:eastAsia="Times New Roman" w:hAnsi="Times New Roman" w:cs="Times New Roman"/>
            <w:color w:val="auto"/>
            <w:sz w:val="24"/>
            <w:szCs w:val="24"/>
            <w:rPrChange w:id="190" w:author="Sumanta Manna" w:date="2024-10-04T09:13:00Z" w16du:dateUtc="2024-10-04T03:43:00Z">
              <w:rPr>
                <w:rFonts w:ascii="Times New Roman" w:eastAsia="Times New Roman" w:hAnsi="Times New Roman" w:cs="Times New Roman"/>
                <w:b/>
                <w:bCs/>
                <w:color w:val="auto"/>
                <w:sz w:val="24"/>
                <w:szCs w:val="24"/>
              </w:rPr>
            </w:rPrChange>
          </w:rPr>
          <w:t>. As the tumor at interface in this study (RIT) is very near to the Depth of Dose maximum of 6MV, the difference observed may be due to the contribution of Forward electronic disequilibrium calculated by the algorithms.</w:t>
        </w:r>
      </w:ins>
    </w:p>
    <w:p w14:paraId="43F2FF46" w14:textId="77777777" w:rsidR="006261E4" w:rsidRPr="000D15DF" w:rsidRDefault="006261E4">
      <w:pPr>
        <w:pStyle w:val="Body"/>
        <w:spacing w:after="0" w:line="360" w:lineRule="auto"/>
        <w:jc w:val="both"/>
        <w:rPr>
          <w:rFonts w:ascii="Times New Roman" w:eastAsia="Times New Roman" w:hAnsi="Times New Roman" w:cs="Times New Roman"/>
          <w:color w:val="auto"/>
          <w:sz w:val="24"/>
          <w:szCs w:val="24"/>
        </w:rPr>
      </w:pPr>
    </w:p>
    <w:p w14:paraId="5C380941" w14:textId="77777777" w:rsidR="006261E4" w:rsidRPr="000D15DF" w:rsidRDefault="00DD249A">
      <w:pPr>
        <w:pStyle w:val="Body"/>
        <w:spacing w:after="0" w:line="360" w:lineRule="auto"/>
        <w:rPr>
          <w:rFonts w:ascii="Times New Roman" w:eastAsia="Times New Roman" w:hAnsi="Times New Roman" w:cs="Times New Roman"/>
          <w:b/>
          <w:bCs/>
          <w:color w:val="auto"/>
          <w:sz w:val="24"/>
          <w:szCs w:val="24"/>
        </w:rPr>
      </w:pPr>
      <w:r w:rsidRPr="0064362E">
        <w:rPr>
          <w:rFonts w:ascii="Times New Roman" w:hAnsi="Times New Roman"/>
          <w:b/>
          <w:bCs/>
          <w:color w:val="auto"/>
          <w:sz w:val="24"/>
          <w:szCs w:val="24"/>
          <w:lang w:val="it-IT"/>
        </w:rPr>
        <w:t>Conclusion</w:t>
      </w:r>
    </w:p>
    <w:p w14:paraId="4B0AB82F" w14:textId="77777777" w:rsidR="006261E4" w:rsidRPr="000D15DF" w:rsidRDefault="006261E4">
      <w:pPr>
        <w:pStyle w:val="Body"/>
        <w:spacing w:after="0" w:line="360" w:lineRule="auto"/>
        <w:jc w:val="both"/>
        <w:rPr>
          <w:rFonts w:ascii="Times New Roman" w:eastAsia="Times New Roman" w:hAnsi="Times New Roman" w:cs="Times New Roman"/>
          <w:color w:val="auto"/>
          <w:sz w:val="24"/>
          <w:szCs w:val="24"/>
        </w:rPr>
      </w:pPr>
    </w:p>
    <w:p w14:paraId="7548AF93" w14:textId="77777777" w:rsidR="006261E4" w:rsidRPr="000D15DF" w:rsidRDefault="00DD249A">
      <w:pPr>
        <w:pStyle w:val="Body"/>
        <w:spacing w:after="0" w:line="360" w:lineRule="auto"/>
        <w:rPr>
          <w:rFonts w:ascii="Times New Roman" w:eastAsia="Times New Roman" w:hAnsi="Times New Roman" w:cs="Times New Roman"/>
          <w:b/>
          <w:bCs/>
          <w:color w:val="auto"/>
          <w:sz w:val="24"/>
          <w:szCs w:val="24"/>
        </w:rPr>
      </w:pPr>
      <w:r w:rsidRPr="000D15DF">
        <w:rPr>
          <w:rFonts w:ascii="Times New Roman" w:hAnsi="Times New Roman"/>
          <w:b/>
          <w:bCs/>
          <w:color w:val="auto"/>
          <w:sz w:val="24"/>
          <w:szCs w:val="24"/>
        </w:rPr>
        <w:t>Acknowledgments</w:t>
      </w:r>
    </w:p>
    <w:p w14:paraId="008485B4" w14:textId="2A882035" w:rsidR="006261E4" w:rsidRPr="000D15DF" w:rsidRDefault="00DD249A">
      <w:pPr>
        <w:pStyle w:val="Body"/>
        <w:spacing w:after="0" w:line="360" w:lineRule="auto"/>
        <w:jc w:val="both"/>
        <w:rPr>
          <w:rFonts w:ascii="Times New Roman" w:eastAsia="Times New Roman" w:hAnsi="Times New Roman" w:cs="Times New Roman"/>
          <w:color w:val="auto"/>
          <w:sz w:val="24"/>
          <w:szCs w:val="24"/>
        </w:rPr>
      </w:pPr>
      <w:r w:rsidRPr="000D15DF">
        <w:rPr>
          <w:rFonts w:ascii="Times New Roman" w:hAnsi="Times New Roman"/>
          <w:color w:val="auto"/>
          <w:sz w:val="24"/>
          <w:szCs w:val="24"/>
        </w:rPr>
        <w:t xml:space="preserve">The authors thank Dr Bharat Kumar and </w:t>
      </w:r>
      <w:proofErr w:type="spellStart"/>
      <w:r w:rsidRPr="000D15DF">
        <w:rPr>
          <w:rFonts w:ascii="Times New Roman" w:hAnsi="Times New Roman"/>
          <w:color w:val="auto"/>
          <w:sz w:val="24"/>
          <w:szCs w:val="24"/>
        </w:rPr>
        <w:t>Mr</w:t>
      </w:r>
      <w:proofErr w:type="spellEnd"/>
      <w:r w:rsidRPr="000D15DF">
        <w:rPr>
          <w:rFonts w:ascii="Times New Roman" w:hAnsi="Times New Roman"/>
          <w:color w:val="auto"/>
          <w:sz w:val="24"/>
          <w:szCs w:val="24"/>
        </w:rPr>
        <w:t xml:space="preserve"> Aashutosh Kumar Mishra for significant insight and guidance while writing the Manuscript.</w:t>
      </w:r>
    </w:p>
    <w:p w14:paraId="770A020F" w14:textId="77777777" w:rsidR="006261E4" w:rsidRPr="000D15DF" w:rsidRDefault="006261E4">
      <w:pPr>
        <w:pStyle w:val="Body"/>
        <w:spacing w:after="0" w:line="360" w:lineRule="auto"/>
        <w:jc w:val="both"/>
        <w:rPr>
          <w:rFonts w:ascii="Times New Roman" w:eastAsia="Times New Roman" w:hAnsi="Times New Roman" w:cs="Times New Roman"/>
          <w:color w:val="auto"/>
          <w:sz w:val="24"/>
          <w:szCs w:val="24"/>
        </w:rPr>
      </w:pPr>
    </w:p>
    <w:p w14:paraId="55FDF814" w14:textId="77777777" w:rsidR="006261E4" w:rsidRPr="000D15DF" w:rsidRDefault="00DD249A">
      <w:pPr>
        <w:pStyle w:val="Body"/>
        <w:spacing w:after="0" w:line="360" w:lineRule="auto"/>
        <w:rPr>
          <w:rFonts w:ascii="Times New Roman" w:eastAsia="Times New Roman" w:hAnsi="Times New Roman" w:cs="Times New Roman"/>
          <w:b/>
          <w:bCs/>
          <w:color w:val="auto"/>
          <w:sz w:val="24"/>
          <w:szCs w:val="24"/>
        </w:rPr>
      </w:pPr>
      <w:r w:rsidRPr="000D15DF">
        <w:rPr>
          <w:rFonts w:ascii="Times New Roman" w:hAnsi="Times New Roman"/>
          <w:b/>
          <w:bCs/>
          <w:color w:val="auto"/>
          <w:sz w:val="24"/>
          <w:szCs w:val="24"/>
        </w:rPr>
        <w:t xml:space="preserve">Conflicts of Interest </w:t>
      </w:r>
    </w:p>
    <w:p w14:paraId="0B22FB99" w14:textId="77777777" w:rsidR="006261E4" w:rsidRPr="000D15DF" w:rsidRDefault="00DD249A">
      <w:pPr>
        <w:pStyle w:val="Body"/>
        <w:spacing w:after="0" w:line="360" w:lineRule="auto"/>
        <w:rPr>
          <w:rFonts w:ascii="Times New Roman" w:eastAsia="Times New Roman" w:hAnsi="Times New Roman" w:cs="Times New Roman"/>
          <w:color w:val="auto"/>
          <w:sz w:val="24"/>
          <w:szCs w:val="24"/>
        </w:rPr>
      </w:pPr>
      <w:r w:rsidRPr="000D15DF">
        <w:rPr>
          <w:rFonts w:ascii="Times New Roman" w:hAnsi="Times New Roman"/>
          <w:color w:val="auto"/>
          <w:sz w:val="24"/>
          <w:szCs w:val="24"/>
        </w:rPr>
        <w:t>The authors state that they have no conflicting interests in this manuscript.</w:t>
      </w:r>
    </w:p>
    <w:p w14:paraId="581AD860" w14:textId="77777777" w:rsidR="006261E4" w:rsidRPr="000D15DF" w:rsidRDefault="00DD249A">
      <w:pPr>
        <w:pStyle w:val="Body"/>
        <w:spacing w:after="0" w:line="360" w:lineRule="auto"/>
        <w:rPr>
          <w:rFonts w:ascii="Times New Roman" w:eastAsia="Times New Roman" w:hAnsi="Times New Roman" w:cs="Times New Roman"/>
          <w:b/>
          <w:bCs/>
          <w:color w:val="auto"/>
          <w:sz w:val="24"/>
          <w:szCs w:val="24"/>
        </w:rPr>
      </w:pPr>
      <w:r w:rsidRPr="000D15DF">
        <w:rPr>
          <w:rFonts w:ascii="Times New Roman" w:hAnsi="Times New Roman"/>
          <w:b/>
          <w:bCs/>
          <w:color w:val="auto"/>
          <w:sz w:val="24"/>
          <w:szCs w:val="24"/>
        </w:rPr>
        <w:t>Financial assistance and sponsorship</w:t>
      </w:r>
    </w:p>
    <w:p w14:paraId="18EBB2C5" w14:textId="77777777" w:rsidR="006261E4" w:rsidRPr="000D15DF" w:rsidRDefault="00DD249A">
      <w:pPr>
        <w:pStyle w:val="Body"/>
        <w:spacing w:after="0" w:line="360" w:lineRule="auto"/>
        <w:rPr>
          <w:rFonts w:ascii="Times New Roman" w:eastAsia="Times New Roman" w:hAnsi="Times New Roman" w:cs="Times New Roman"/>
          <w:color w:val="auto"/>
        </w:rPr>
      </w:pPr>
      <w:r w:rsidRPr="000D15DF">
        <w:rPr>
          <w:rFonts w:ascii="Times New Roman" w:hAnsi="Times New Roman"/>
          <w:color w:val="auto"/>
        </w:rPr>
        <w:t>Nil.</w:t>
      </w:r>
    </w:p>
    <w:p w14:paraId="2535E584" w14:textId="77777777" w:rsidR="006261E4" w:rsidRPr="000D15DF" w:rsidRDefault="006261E4">
      <w:pPr>
        <w:pStyle w:val="Body"/>
        <w:spacing w:after="0" w:line="360" w:lineRule="auto"/>
        <w:rPr>
          <w:rFonts w:ascii="Times New Roman" w:eastAsia="Times New Roman" w:hAnsi="Times New Roman" w:cs="Times New Roman"/>
          <w:color w:val="auto"/>
        </w:rPr>
      </w:pPr>
    </w:p>
    <w:p w14:paraId="1FB2CA67" w14:textId="77777777" w:rsidR="006261E4" w:rsidRPr="000D15DF" w:rsidRDefault="00DD249A">
      <w:pPr>
        <w:pStyle w:val="Body"/>
        <w:spacing w:after="0" w:line="360" w:lineRule="auto"/>
        <w:rPr>
          <w:rFonts w:ascii="Times New Roman" w:eastAsia="Times New Roman" w:hAnsi="Times New Roman" w:cs="Times New Roman"/>
          <w:b/>
          <w:bCs/>
          <w:color w:val="auto"/>
        </w:rPr>
      </w:pPr>
      <w:r w:rsidRPr="000D15DF">
        <w:rPr>
          <w:rFonts w:ascii="Times New Roman" w:hAnsi="Times New Roman"/>
          <w:b/>
          <w:bCs/>
          <w:color w:val="auto"/>
          <w:sz w:val="24"/>
          <w:szCs w:val="24"/>
        </w:rPr>
        <w:t>Ethical approval</w:t>
      </w:r>
    </w:p>
    <w:p w14:paraId="3C829982" w14:textId="44E564AB" w:rsidR="006261E4" w:rsidRPr="000D15DF" w:rsidRDefault="003F3C6B">
      <w:pPr>
        <w:pStyle w:val="Body"/>
        <w:spacing w:after="0" w:line="360" w:lineRule="auto"/>
        <w:jc w:val="both"/>
        <w:rPr>
          <w:rFonts w:ascii="Times New Roman" w:eastAsia="Times New Roman" w:hAnsi="Times New Roman" w:cs="Times New Roman"/>
          <w:b/>
          <w:bCs/>
          <w:color w:val="auto"/>
          <w:sz w:val="24"/>
          <w:szCs w:val="24"/>
        </w:rPr>
      </w:pPr>
      <w:r w:rsidRPr="003F3C6B">
        <w:rPr>
          <w:rFonts w:ascii="Times New Roman" w:hAnsi="Times New Roman"/>
          <w:color w:val="auto"/>
          <w:sz w:val="24"/>
          <w:szCs w:val="24"/>
        </w:rPr>
        <w:lastRenderedPageBreak/>
        <w:t xml:space="preserve">No ethical approval is needed for this topic since there haven't been any experiments conducted on humans or animals. However, it's worth mentioning that this study is a </w:t>
      </w:r>
      <w:r>
        <w:rPr>
          <w:rFonts w:ascii="Times New Roman" w:hAnsi="Times New Roman"/>
          <w:color w:val="auto"/>
          <w:sz w:val="24"/>
          <w:szCs w:val="24"/>
        </w:rPr>
        <w:t>part</w:t>
      </w:r>
      <w:r w:rsidRPr="003F3C6B">
        <w:rPr>
          <w:rFonts w:ascii="Times New Roman" w:hAnsi="Times New Roman"/>
          <w:color w:val="auto"/>
          <w:sz w:val="24"/>
          <w:szCs w:val="24"/>
        </w:rPr>
        <w:t xml:space="preserve"> of a research </w:t>
      </w:r>
      <w:r>
        <w:rPr>
          <w:rFonts w:ascii="Times New Roman" w:hAnsi="Times New Roman"/>
          <w:color w:val="auto"/>
          <w:sz w:val="24"/>
          <w:szCs w:val="24"/>
        </w:rPr>
        <w:t>study</w:t>
      </w:r>
      <w:r w:rsidRPr="003F3C6B">
        <w:rPr>
          <w:rFonts w:ascii="Times New Roman" w:hAnsi="Times New Roman"/>
          <w:color w:val="auto"/>
          <w:sz w:val="24"/>
          <w:szCs w:val="24"/>
        </w:rPr>
        <w:t xml:space="preserve"> that has already received the university ethics committee's </w:t>
      </w:r>
      <w:r>
        <w:rPr>
          <w:rFonts w:ascii="Times New Roman" w:hAnsi="Times New Roman"/>
          <w:color w:val="auto"/>
          <w:sz w:val="24"/>
          <w:szCs w:val="24"/>
        </w:rPr>
        <w:t>approval</w:t>
      </w:r>
      <w:r w:rsidRPr="003F3C6B">
        <w:rPr>
          <w:rFonts w:ascii="Times New Roman" w:hAnsi="Times New Roman"/>
          <w:color w:val="auto"/>
          <w:sz w:val="24"/>
          <w:szCs w:val="24"/>
        </w:rPr>
        <w:t xml:space="preserve">, </w:t>
      </w:r>
      <w:r>
        <w:rPr>
          <w:rFonts w:ascii="Times New Roman" w:hAnsi="Times New Roman"/>
          <w:color w:val="auto"/>
          <w:sz w:val="24"/>
          <w:szCs w:val="24"/>
        </w:rPr>
        <w:t>with</w:t>
      </w:r>
      <w:r w:rsidRPr="003F3C6B">
        <w:rPr>
          <w:rFonts w:ascii="Times New Roman" w:hAnsi="Times New Roman"/>
          <w:color w:val="auto"/>
          <w:sz w:val="24"/>
          <w:szCs w:val="24"/>
        </w:rPr>
        <w:t xml:space="preserve"> clearance number 92/2020-21.</w:t>
      </w:r>
    </w:p>
    <w:p w14:paraId="7947DADA" w14:textId="2BA71793" w:rsidR="006261E4" w:rsidRPr="000D15DF" w:rsidRDefault="00DD249A">
      <w:pPr>
        <w:pStyle w:val="Body"/>
        <w:spacing w:line="360" w:lineRule="auto"/>
        <w:jc w:val="both"/>
        <w:rPr>
          <w:rFonts w:ascii="Times New Roman" w:eastAsia="Times New Roman" w:hAnsi="Times New Roman" w:cs="Times New Roman"/>
          <w:color w:val="auto"/>
          <w:sz w:val="24"/>
          <w:szCs w:val="24"/>
        </w:rPr>
      </w:pPr>
      <w:r w:rsidRPr="000D15DF">
        <w:rPr>
          <w:rFonts w:ascii="Times New Roman" w:hAnsi="Times New Roman"/>
          <w:b/>
          <w:bCs/>
          <w:color w:val="auto"/>
          <w:sz w:val="24"/>
          <w:szCs w:val="24"/>
        </w:rPr>
        <w:t>Contribution statement for Credit authoring:</w:t>
      </w:r>
      <w:r w:rsidRPr="000D15DF">
        <w:rPr>
          <w:rFonts w:ascii="Times New Roman" w:hAnsi="Times New Roman"/>
          <w:b/>
          <w:bCs/>
          <w:color w:val="auto"/>
          <w:sz w:val="28"/>
          <w:szCs w:val="28"/>
        </w:rPr>
        <w:t xml:space="preserve"> </w:t>
      </w:r>
    </w:p>
    <w:p w14:paraId="54A3DA1A" w14:textId="77777777" w:rsidR="006261E4" w:rsidRPr="000D15DF" w:rsidRDefault="00DD249A">
      <w:pPr>
        <w:pStyle w:val="Body"/>
        <w:spacing w:line="360" w:lineRule="auto"/>
        <w:jc w:val="both"/>
        <w:rPr>
          <w:rFonts w:ascii="Times New Roman" w:eastAsia="Times New Roman" w:hAnsi="Times New Roman" w:cs="Times New Roman"/>
          <w:b/>
          <w:bCs/>
          <w:color w:val="auto"/>
          <w:sz w:val="24"/>
          <w:szCs w:val="24"/>
        </w:rPr>
      </w:pPr>
      <w:r w:rsidRPr="000D15DF">
        <w:rPr>
          <w:rFonts w:ascii="Times New Roman" w:hAnsi="Times New Roman"/>
          <w:b/>
          <w:bCs/>
          <w:color w:val="auto"/>
          <w:sz w:val="24"/>
          <w:szCs w:val="24"/>
        </w:rPr>
        <w:t>Funding:</w:t>
      </w:r>
      <w:r w:rsidRPr="000D15DF">
        <w:rPr>
          <w:rFonts w:ascii="Times New Roman" w:hAnsi="Times New Roman"/>
          <w:color w:val="auto"/>
          <w:sz w:val="24"/>
          <w:szCs w:val="24"/>
        </w:rPr>
        <w:t xml:space="preserve"> </w:t>
      </w:r>
      <w:r w:rsidRPr="000D15DF">
        <w:rPr>
          <w:rFonts w:ascii="Times New Roman" w:hAnsi="Times New Roman"/>
          <w:b/>
          <w:bCs/>
          <w:color w:val="auto"/>
          <w:sz w:val="24"/>
          <w:szCs w:val="24"/>
        </w:rPr>
        <w:t xml:space="preserve"> </w:t>
      </w:r>
      <w:r w:rsidRPr="000D15DF">
        <w:rPr>
          <w:rFonts w:ascii="Times New Roman" w:hAnsi="Times New Roman"/>
          <w:color w:val="auto"/>
          <w:sz w:val="24"/>
          <w:szCs w:val="24"/>
        </w:rPr>
        <w:t>No funding was received for this work.</w:t>
      </w:r>
    </w:p>
    <w:p w14:paraId="2CF2E97E" w14:textId="77777777" w:rsidR="006261E4" w:rsidRPr="000D15DF" w:rsidRDefault="00DD249A">
      <w:pPr>
        <w:pStyle w:val="Body"/>
        <w:spacing w:after="0" w:line="360" w:lineRule="auto"/>
        <w:jc w:val="center"/>
        <w:rPr>
          <w:rFonts w:ascii="Times New Roman" w:eastAsia="Times New Roman" w:hAnsi="Times New Roman" w:cs="Times New Roman"/>
          <w:b/>
          <w:bCs/>
          <w:color w:val="auto"/>
          <w:sz w:val="24"/>
          <w:szCs w:val="24"/>
        </w:rPr>
      </w:pPr>
      <w:r w:rsidRPr="000D15DF">
        <w:rPr>
          <w:rFonts w:ascii="Times New Roman" w:hAnsi="Times New Roman"/>
          <w:b/>
          <w:bCs/>
          <w:color w:val="auto"/>
          <w:sz w:val="24"/>
          <w:szCs w:val="24"/>
        </w:rPr>
        <w:t>REFERENCES</w:t>
      </w:r>
    </w:p>
    <w:p w14:paraId="7DF45CA3" w14:textId="77777777" w:rsidR="006261E4" w:rsidRPr="000D15DF" w:rsidRDefault="00DD249A">
      <w:pPr>
        <w:pStyle w:val="ListParagraph"/>
        <w:numPr>
          <w:ilvl w:val="0"/>
          <w:numId w:val="2"/>
        </w:numPr>
        <w:spacing w:line="360" w:lineRule="auto"/>
        <w:jc w:val="both"/>
        <w:rPr>
          <w:rFonts w:ascii="Times New Roman" w:hAnsi="Times New Roman"/>
          <w:color w:val="auto"/>
          <w:sz w:val="24"/>
          <w:szCs w:val="24"/>
        </w:rPr>
      </w:pPr>
      <w:r w:rsidRPr="000D15DF">
        <w:rPr>
          <w:rFonts w:ascii="Times New Roman" w:hAnsi="Times New Roman"/>
          <w:color w:val="auto"/>
          <w:sz w:val="24"/>
          <w:szCs w:val="24"/>
        </w:rPr>
        <w:t xml:space="preserve">Mesbahi A. The effect of electronic disequilibrium on the received dose by lung in small fields with photon beams: Measurements and Monte Carlo study. Iran J </w:t>
      </w:r>
      <w:proofErr w:type="spellStart"/>
      <w:r w:rsidRPr="000D15DF">
        <w:rPr>
          <w:rFonts w:ascii="Times New Roman" w:hAnsi="Times New Roman"/>
          <w:color w:val="auto"/>
          <w:sz w:val="24"/>
          <w:szCs w:val="24"/>
        </w:rPr>
        <w:t>Radiat</w:t>
      </w:r>
      <w:proofErr w:type="spellEnd"/>
      <w:r w:rsidRPr="000D15DF">
        <w:rPr>
          <w:rFonts w:ascii="Times New Roman" w:hAnsi="Times New Roman"/>
          <w:color w:val="auto"/>
          <w:sz w:val="24"/>
          <w:szCs w:val="24"/>
        </w:rPr>
        <w:t xml:space="preserve"> Res 2008 6:70‑6.</w:t>
      </w:r>
    </w:p>
    <w:p w14:paraId="2292DF90" w14:textId="77777777" w:rsidR="006261E4" w:rsidRPr="000D15DF" w:rsidRDefault="00DD249A">
      <w:pPr>
        <w:pStyle w:val="ListParagraph"/>
        <w:numPr>
          <w:ilvl w:val="0"/>
          <w:numId w:val="2"/>
        </w:numPr>
        <w:spacing w:line="360" w:lineRule="auto"/>
        <w:jc w:val="both"/>
        <w:rPr>
          <w:rFonts w:ascii="Times New Roman" w:hAnsi="Times New Roman"/>
          <w:color w:val="auto"/>
          <w:sz w:val="24"/>
          <w:szCs w:val="24"/>
        </w:rPr>
      </w:pPr>
      <w:r w:rsidRPr="000D15DF">
        <w:rPr>
          <w:rFonts w:ascii="Times New Roman" w:hAnsi="Times New Roman"/>
          <w:color w:val="auto"/>
          <w:sz w:val="24"/>
          <w:szCs w:val="24"/>
        </w:rPr>
        <w:t xml:space="preserve">Verma T, </w:t>
      </w:r>
      <w:proofErr w:type="spellStart"/>
      <w:r w:rsidRPr="000D15DF">
        <w:rPr>
          <w:rFonts w:ascii="Times New Roman" w:hAnsi="Times New Roman"/>
          <w:color w:val="auto"/>
          <w:sz w:val="24"/>
          <w:szCs w:val="24"/>
        </w:rPr>
        <w:t>Painuly</w:t>
      </w:r>
      <w:proofErr w:type="spellEnd"/>
      <w:r w:rsidRPr="000D15DF">
        <w:rPr>
          <w:rFonts w:ascii="Times New Roman" w:hAnsi="Times New Roman"/>
          <w:color w:val="auto"/>
          <w:sz w:val="24"/>
          <w:szCs w:val="24"/>
        </w:rPr>
        <w:t xml:space="preserve"> NK, Mishra SP, Shajahan M, Singh N, Bhatt ML, et al. Performance Evaluation of Algorithms in Lung IMRT: A comparison of Monte Carlo, Pencil Beam, Superposition, Fast Superposition and Convolution Algorithms. J Biomed Phys Eng. 2016 Sep 1;6(3):127-138. PMID: 27853720; PMCID: PMC5106545.</w:t>
      </w:r>
    </w:p>
    <w:p w14:paraId="77976503" w14:textId="77777777" w:rsidR="006261E4" w:rsidRPr="000D15DF" w:rsidRDefault="00DD249A">
      <w:pPr>
        <w:pStyle w:val="ListParagraph"/>
        <w:numPr>
          <w:ilvl w:val="0"/>
          <w:numId w:val="2"/>
        </w:numPr>
        <w:spacing w:line="360" w:lineRule="auto"/>
        <w:jc w:val="both"/>
        <w:rPr>
          <w:rFonts w:ascii="Times New Roman" w:hAnsi="Times New Roman"/>
          <w:color w:val="auto"/>
          <w:sz w:val="24"/>
          <w:szCs w:val="24"/>
        </w:rPr>
      </w:pPr>
      <w:r w:rsidRPr="000D15DF">
        <w:rPr>
          <w:rFonts w:ascii="Times New Roman" w:hAnsi="Times New Roman"/>
          <w:color w:val="auto"/>
          <w:sz w:val="24"/>
          <w:szCs w:val="24"/>
        </w:rPr>
        <w:t xml:space="preserve">Young ME, Kornelsen RO. Dose corrections for low-density tissue inhomogeneities and air channels for 10-MV x rays. Med Phys. 1983 Jul-Aug;10(4):450-5. </w:t>
      </w:r>
      <w:proofErr w:type="spellStart"/>
      <w:r w:rsidRPr="000D15DF">
        <w:rPr>
          <w:rFonts w:ascii="Times New Roman" w:hAnsi="Times New Roman"/>
          <w:color w:val="auto"/>
          <w:sz w:val="24"/>
          <w:szCs w:val="24"/>
        </w:rPr>
        <w:t>doi</w:t>
      </w:r>
      <w:proofErr w:type="spellEnd"/>
      <w:r w:rsidRPr="000D15DF">
        <w:rPr>
          <w:rFonts w:ascii="Times New Roman" w:hAnsi="Times New Roman"/>
          <w:color w:val="auto"/>
          <w:sz w:val="24"/>
          <w:szCs w:val="24"/>
        </w:rPr>
        <w:t>: 10.1118/1.595392. PMID: 6888356.</w:t>
      </w:r>
    </w:p>
    <w:p w14:paraId="060B0BCB" w14:textId="77777777" w:rsidR="006261E4" w:rsidRPr="000D15DF" w:rsidRDefault="00DD249A">
      <w:pPr>
        <w:pStyle w:val="ListParagraph"/>
        <w:numPr>
          <w:ilvl w:val="0"/>
          <w:numId w:val="2"/>
        </w:numPr>
        <w:spacing w:line="360" w:lineRule="auto"/>
        <w:jc w:val="both"/>
        <w:rPr>
          <w:rFonts w:ascii="Times New Roman" w:hAnsi="Times New Roman"/>
          <w:color w:val="auto"/>
          <w:sz w:val="24"/>
          <w:szCs w:val="24"/>
        </w:rPr>
      </w:pPr>
      <w:r w:rsidRPr="000D15DF">
        <w:rPr>
          <w:rFonts w:ascii="Times New Roman" w:hAnsi="Times New Roman"/>
          <w:color w:val="auto"/>
          <w:sz w:val="24"/>
          <w:szCs w:val="24"/>
        </w:rPr>
        <w:t xml:space="preserve">Klein EE, Morrison A, Purdy JA, Graham MV, Matthews J. A volumetric study of measurements and calculations of lung density corrections for 6 and 18 MV photons. Int J </w:t>
      </w:r>
      <w:proofErr w:type="spellStart"/>
      <w:r w:rsidRPr="000D15DF">
        <w:rPr>
          <w:rFonts w:ascii="Times New Roman" w:hAnsi="Times New Roman"/>
          <w:color w:val="auto"/>
          <w:sz w:val="24"/>
          <w:szCs w:val="24"/>
        </w:rPr>
        <w:t>Radiat</w:t>
      </w:r>
      <w:proofErr w:type="spellEnd"/>
      <w:r w:rsidRPr="000D15DF">
        <w:rPr>
          <w:rFonts w:ascii="Times New Roman" w:hAnsi="Times New Roman"/>
          <w:color w:val="auto"/>
          <w:sz w:val="24"/>
          <w:szCs w:val="24"/>
        </w:rPr>
        <w:t xml:space="preserve"> Oncol Biol Phys. 1997 Mar 15;37(5):1163-70. </w:t>
      </w:r>
      <w:proofErr w:type="spellStart"/>
      <w:r w:rsidRPr="000D15DF">
        <w:rPr>
          <w:rFonts w:ascii="Times New Roman" w:hAnsi="Times New Roman"/>
          <w:color w:val="auto"/>
          <w:sz w:val="24"/>
          <w:szCs w:val="24"/>
        </w:rPr>
        <w:t>doi</w:t>
      </w:r>
      <w:proofErr w:type="spellEnd"/>
      <w:r w:rsidRPr="000D15DF">
        <w:rPr>
          <w:rFonts w:ascii="Times New Roman" w:hAnsi="Times New Roman"/>
          <w:color w:val="auto"/>
          <w:sz w:val="24"/>
          <w:szCs w:val="24"/>
        </w:rPr>
        <w:t>: 10.1016/s0360-3016(97)00110-7. PMID: 9169827.</w:t>
      </w:r>
    </w:p>
    <w:p w14:paraId="70D02D34" w14:textId="77777777" w:rsidR="006261E4" w:rsidRPr="000D15DF" w:rsidRDefault="00DD249A">
      <w:pPr>
        <w:pStyle w:val="ListParagraph"/>
        <w:numPr>
          <w:ilvl w:val="0"/>
          <w:numId w:val="2"/>
        </w:numPr>
        <w:spacing w:line="360" w:lineRule="auto"/>
        <w:jc w:val="both"/>
        <w:rPr>
          <w:rFonts w:ascii="Times New Roman" w:hAnsi="Times New Roman"/>
          <w:color w:val="auto"/>
          <w:sz w:val="24"/>
          <w:szCs w:val="24"/>
        </w:rPr>
      </w:pPr>
      <w:r w:rsidRPr="000D15DF">
        <w:rPr>
          <w:rFonts w:ascii="Times New Roman" w:hAnsi="Times New Roman"/>
          <w:color w:val="auto"/>
          <w:sz w:val="24"/>
          <w:szCs w:val="24"/>
        </w:rPr>
        <w:t xml:space="preserve">Svensson GK. Quality assurance in radiation therapy: physics efforts. Int J </w:t>
      </w:r>
      <w:proofErr w:type="spellStart"/>
      <w:r w:rsidRPr="000D15DF">
        <w:rPr>
          <w:rFonts w:ascii="Times New Roman" w:hAnsi="Times New Roman"/>
          <w:color w:val="auto"/>
          <w:sz w:val="24"/>
          <w:szCs w:val="24"/>
        </w:rPr>
        <w:t>Radiat</w:t>
      </w:r>
      <w:proofErr w:type="spellEnd"/>
      <w:r w:rsidRPr="000D15DF">
        <w:rPr>
          <w:rFonts w:ascii="Times New Roman" w:hAnsi="Times New Roman"/>
          <w:color w:val="auto"/>
          <w:sz w:val="24"/>
          <w:szCs w:val="24"/>
        </w:rPr>
        <w:t xml:space="preserve"> Oncol Biol Phys. 1984 10 Suppl 1: 23-9. </w:t>
      </w:r>
      <w:proofErr w:type="spellStart"/>
      <w:r w:rsidRPr="000D15DF">
        <w:rPr>
          <w:rFonts w:ascii="Times New Roman" w:hAnsi="Times New Roman"/>
          <w:color w:val="auto"/>
          <w:sz w:val="24"/>
          <w:szCs w:val="24"/>
        </w:rPr>
        <w:t>doi</w:t>
      </w:r>
      <w:proofErr w:type="spellEnd"/>
      <w:r w:rsidRPr="000D15DF">
        <w:rPr>
          <w:rFonts w:ascii="Times New Roman" w:hAnsi="Times New Roman"/>
          <w:color w:val="auto"/>
          <w:sz w:val="24"/>
          <w:szCs w:val="24"/>
        </w:rPr>
        <w:t>: 10.1016/0360- 3016(84)90441-3. PubMed PMID: 6735791.</w:t>
      </w:r>
    </w:p>
    <w:p w14:paraId="7D632883" w14:textId="77777777" w:rsidR="006261E4" w:rsidRPr="000D15DF" w:rsidRDefault="00DD249A">
      <w:pPr>
        <w:pStyle w:val="ListParagraph"/>
        <w:numPr>
          <w:ilvl w:val="0"/>
          <w:numId w:val="2"/>
        </w:numPr>
        <w:spacing w:line="360" w:lineRule="auto"/>
        <w:jc w:val="both"/>
        <w:rPr>
          <w:rFonts w:ascii="Times New Roman" w:hAnsi="Times New Roman"/>
          <w:color w:val="auto"/>
          <w:sz w:val="24"/>
          <w:szCs w:val="24"/>
        </w:rPr>
      </w:pPr>
      <w:proofErr w:type="spellStart"/>
      <w:r w:rsidRPr="000D15DF">
        <w:rPr>
          <w:rFonts w:ascii="Times New Roman" w:hAnsi="Times New Roman"/>
          <w:color w:val="auto"/>
          <w:sz w:val="24"/>
          <w:szCs w:val="24"/>
        </w:rPr>
        <w:t>Wambersie</w:t>
      </w:r>
      <w:proofErr w:type="spellEnd"/>
      <w:r w:rsidRPr="000D15DF">
        <w:rPr>
          <w:rFonts w:ascii="Times New Roman" w:hAnsi="Times New Roman"/>
          <w:color w:val="auto"/>
          <w:sz w:val="24"/>
          <w:szCs w:val="24"/>
        </w:rPr>
        <w:t xml:space="preserve"> A. The role of the ICRU in quality assurance in radiation therapy. Int J </w:t>
      </w:r>
      <w:proofErr w:type="spellStart"/>
      <w:r w:rsidRPr="000D15DF">
        <w:rPr>
          <w:rFonts w:ascii="Times New Roman" w:hAnsi="Times New Roman"/>
          <w:color w:val="auto"/>
          <w:sz w:val="24"/>
          <w:szCs w:val="24"/>
        </w:rPr>
        <w:t>Radiat</w:t>
      </w:r>
      <w:proofErr w:type="spellEnd"/>
      <w:r w:rsidRPr="000D15DF">
        <w:rPr>
          <w:rFonts w:ascii="Times New Roman" w:hAnsi="Times New Roman"/>
          <w:color w:val="auto"/>
          <w:sz w:val="24"/>
          <w:szCs w:val="24"/>
        </w:rPr>
        <w:t xml:space="preserve"> Oncol Biol Phys. 1984 10 Suppl 1:81-6. </w:t>
      </w:r>
      <w:proofErr w:type="spellStart"/>
      <w:r w:rsidRPr="000D15DF">
        <w:rPr>
          <w:rFonts w:ascii="Times New Roman" w:hAnsi="Times New Roman"/>
          <w:color w:val="auto"/>
          <w:sz w:val="24"/>
          <w:szCs w:val="24"/>
        </w:rPr>
        <w:t>doi</w:t>
      </w:r>
      <w:proofErr w:type="spellEnd"/>
      <w:r w:rsidRPr="000D15DF">
        <w:rPr>
          <w:rFonts w:ascii="Times New Roman" w:hAnsi="Times New Roman"/>
          <w:color w:val="auto"/>
          <w:sz w:val="24"/>
          <w:szCs w:val="24"/>
        </w:rPr>
        <w:t>: 10.1016/0360- 3016(84)90454-1. PubMed PMID: 6429103.</w:t>
      </w:r>
    </w:p>
    <w:p w14:paraId="601616E9" w14:textId="77777777" w:rsidR="006261E4" w:rsidRPr="000D15DF" w:rsidRDefault="00DD249A">
      <w:pPr>
        <w:pStyle w:val="ListParagraph"/>
        <w:numPr>
          <w:ilvl w:val="0"/>
          <w:numId w:val="2"/>
        </w:numPr>
        <w:spacing w:line="360" w:lineRule="auto"/>
        <w:jc w:val="both"/>
        <w:rPr>
          <w:rFonts w:ascii="Times New Roman" w:hAnsi="Times New Roman"/>
          <w:color w:val="auto"/>
          <w:sz w:val="24"/>
          <w:szCs w:val="24"/>
        </w:rPr>
      </w:pPr>
      <w:r w:rsidRPr="000D15DF">
        <w:rPr>
          <w:rFonts w:ascii="Times New Roman" w:hAnsi="Times New Roman"/>
          <w:color w:val="auto"/>
          <w:sz w:val="24"/>
          <w:szCs w:val="24"/>
        </w:rPr>
        <w:t xml:space="preserve">Golestani A, </w:t>
      </w:r>
      <w:proofErr w:type="spellStart"/>
      <w:r w:rsidRPr="000D15DF">
        <w:rPr>
          <w:rFonts w:ascii="Times New Roman" w:hAnsi="Times New Roman"/>
          <w:color w:val="auto"/>
          <w:sz w:val="24"/>
          <w:szCs w:val="24"/>
        </w:rPr>
        <w:t>Houshyari</w:t>
      </w:r>
      <w:proofErr w:type="spellEnd"/>
      <w:r w:rsidRPr="000D15DF">
        <w:rPr>
          <w:rFonts w:ascii="Times New Roman" w:hAnsi="Times New Roman"/>
          <w:color w:val="auto"/>
          <w:sz w:val="24"/>
          <w:szCs w:val="24"/>
        </w:rPr>
        <w:t xml:space="preserve"> M, </w:t>
      </w:r>
      <w:proofErr w:type="spellStart"/>
      <w:r w:rsidRPr="000D15DF">
        <w:rPr>
          <w:rFonts w:ascii="Times New Roman" w:hAnsi="Times New Roman"/>
          <w:color w:val="auto"/>
          <w:sz w:val="24"/>
          <w:szCs w:val="24"/>
        </w:rPr>
        <w:t>Mostaar</w:t>
      </w:r>
      <w:proofErr w:type="spellEnd"/>
      <w:r w:rsidRPr="000D15DF">
        <w:rPr>
          <w:rFonts w:ascii="Times New Roman" w:hAnsi="Times New Roman"/>
          <w:color w:val="auto"/>
          <w:sz w:val="24"/>
          <w:szCs w:val="24"/>
        </w:rPr>
        <w:t xml:space="preserve"> A, </w:t>
      </w:r>
      <w:proofErr w:type="spellStart"/>
      <w:r w:rsidRPr="000D15DF">
        <w:rPr>
          <w:rFonts w:ascii="Times New Roman" w:hAnsi="Times New Roman"/>
          <w:color w:val="auto"/>
          <w:sz w:val="24"/>
          <w:szCs w:val="24"/>
        </w:rPr>
        <w:t>Arfaie</w:t>
      </w:r>
      <w:proofErr w:type="spellEnd"/>
      <w:r w:rsidRPr="000D15DF">
        <w:rPr>
          <w:rFonts w:ascii="Times New Roman" w:hAnsi="Times New Roman"/>
          <w:color w:val="auto"/>
          <w:sz w:val="24"/>
          <w:szCs w:val="24"/>
        </w:rPr>
        <w:t xml:space="preserve"> AJ. Evaluation of dose calculation algorithms of </w:t>
      </w:r>
      <w:proofErr w:type="spellStart"/>
      <w:r w:rsidRPr="000D15DF">
        <w:rPr>
          <w:rFonts w:ascii="Times New Roman" w:hAnsi="Times New Roman"/>
          <w:color w:val="auto"/>
          <w:sz w:val="24"/>
          <w:szCs w:val="24"/>
        </w:rPr>
        <w:t>Isogray</w:t>
      </w:r>
      <w:proofErr w:type="spellEnd"/>
      <w:r w:rsidRPr="000D15DF">
        <w:rPr>
          <w:rFonts w:ascii="Times New Roman" w:hAnsi="Times New Roman"/>
          <w:color w:val="auto"/>
          <w:sz w:val="24"/>
          <w:szCs w:val="24"/>
        </w:rPr>
        <w:t xml:space="preserve"> treatment planning system using measurement in heterogeneous phantom. Reports of Radiotherapy and Oncology. 2015;2(3): e5320. </w:t>
      </w:r>
      <w:proofErr w:type="spellStart"/>
      <w:r w:rsidRPr="000D15DF">
        <w:rPr>
          <w:rFonts w:ascii="Times New Roman" w:hAnsi="Times New Roman"/>
          <w:color w:val="auto"/>
          <w:sz w:val="24"/>
          <w:szCs w:val="24"/>
        </w:rPr>
        <w:t>doi</w:t>
      </w:r>
      <w:proofErr w:type="spellEnd"/>
      <w:r w:rsidRPr="000D15DF">
        <w:rPr>
          <w:rFonts w:ascii="Times New Roman" w:hAnsi="Times New Roman"/>
          <w:color w:val="auto"/>
          <w:sz w:val="24"/>
          <w:szCs w:val="24"/>
        </w:rPr>
        <w:t>: 10.17795/rro-5320.</w:t>
      </w:r>
    </w:p>
    <w:p w14:paraId="4A79C315" w14:textId="77777777" w:rsidR="006261E4" w:rsidRPr="000D15DF" w:rsidRDefault="00DD249A">
      <w:pPr>
        <w:pStyle w:val="ListParagraph"/>
        <w:numPr>
          <w:ilvl w:val="0"/>
          <w:numId w:val="2"/>
        </w:numPr>
        <w:spacing w:line="360" w:lineRule="auto"/>
        <w:jc w:val="both"/>
        <w:rPr>
          <w:rFonts w:ascii="Times New Roman" w:hAnsi="Times New Roman"/>
          <w:color w:val="auto"/>
          <w:sz w:val="24"/>
          <w:szCs w:val="24"/>
        </w:rPr>
      </w:pPr>
      <w:r w:rsidRPr="000D15DF">
        <w:rPr>
          <w:rFonts w:ascii="Times New Roman" w:hAnsi="Times New Roman"/>
          <w:color w:val="auto"/>
          <w:sz w:val="24"/>
          <w:szCs w:val="24"/>
        </w:rPr>
        <w:t xml:space="preserve">Verma TR, </w:t>
      </w:r>
      <w:proofErr w:type="spellStart"/>
      <w:r w:rsidRPr="000D15DF">
        <w:rPr>
          <w:rFonts w:ascii="Times New Roman" w:hAnsi="Times New Roman"/>
          <w:color w:val="auto"/>
          <w:sz w:val="24"/>
          <w:szCs w:val="24"/>
        </w:rPr>
        <w:t>Painuly</w:t>
      </w:r>
      <w:proofErr w:type="spellEnd"/>
      <w:r w:rsidRPr="000D15DF">
        <w:rPr>
          <w:rFonts w:ascii="Times New Roman" w:hAnsi="Times New Roman"/>
          <w:color w:val="auto"/>
          <w:sz w:val="24"/>
          <w:szCs w:val="24"/>
        </w:rPr>
        <w:t xml:space="preserve"> NK, Mishra SP, Singh N, Bhatt MLB, Jamal N, et al. Evaluation of dose calculation accuracy of various algorithms in lung equivalent inhomogeneity: Comparison of calculated data with </w:t>
      </w:r>
      <w:proofErr w:type="spellStart"/>
      <w:r w:rsidRPr="000D15DF">
        <w:rPr>
          <w:rFonts w:ascii="Times New Roman" w:hAnsi="Times New Roman"/>
          <w:color w:val="auto"/>
          <w:sz w:val="24"/>
          <w:szCs w:val="24"/>
        </w:rPr>
        <w:t>Gafchromic</w:t>
      </w:r>
      <w:proofErr w:type="spellEnd"/>
      <w:r w:rsidRPr="000D15DF">
        <w:rPr>
          <w:rFonts w:ascii="Times New Roman" w:hAnsi="Times New Roman"/>
          <w:color w:val="auto"/>
          <w:sz w:val="24"/>
          <w:szCs w:val="24"/>
        </w:rPr>
        <w:t xml:space="preserve"> film measured results. J Cancer Res Ther. 2017 Oct-Dec;13(6):1007-1014.</w:t>
      </w:r>
      <w:r w:rsidRPr="000D15DF">
        <w:rPr>
          <w:color w:val="auto"/>
        </w:rPr>
        <w:t xml:space="preserve"> </w:t>
      </w:r>
      <w:proofErr w:type="spellStart"/>
      <w:r w:rsidRPr="000D15DF">
        <w:rPr>
          <w:rFonts w:ascii="Times New Roman" w:hAnsi="Times New Roman"/>
          <w:color w:val="auto"/>
          <w:sz w:val="24"/>
          <w:szCs w:val="24"/>
        </w:rPr>
        <w:t>doi</w:t>
      </w:r>
      <w:proofErr w:type="spellEnd"/>
      <w:r w:rsidRPr="000D15DF">
        <w:rPr>
          <w:rFonts w:ascii="Times New Roman" w:hAnsi="Times New Roman"/>
          <w:color w:val="auto"/>
          <w:sz w:val="24"/>
          <w:szCs w:val="24"/>
        </w:rPr>
        <w:t xml:space="preserve">: 10.4103/0973-1482.168992. PMID: 29237967. </w:t>
      </w:r>
    </w:p>
    <w:p w14:paraId="13E47D2C" w14:textId="1E0DCFA3" w:rsidR="00390FFA" w:rsidRPr="000D15DF" w:rsidRDefault="00390FFA">
      <w:pPr>
        <w:pStyle w:val="ListParagraph"/>
        <w:numPr>
          <w:ilvl w:val="0"/>
          <w:numId w:val="2"/>
        </w:numPr>
        <w:spacing w:line="360" w:lineRule="auto"/>
        <w:jc w:val="both"/>
        <w:rPr>
          <w:rFonts w:ascii="Times New Roman" w:hAnsi="Times New Roman"/>
          <w:color w:val="auto"/>
          <w:sz w:val="24"/>
          <w:szCs w:val="24"/>
        </w:rPr>
      </w:pPr>
      <w:r w:rsidRPr="00390FFA">
        <w:rPr>
          <w:rFonts w:ascii="Times New Roman" w:hAnsi="Times New Roman"/>
          <w:color w:val="auto"/>
          <w:sz w:val="24"/>
          <w:szCs w:val="24"/>
        </w:rPr>
        <w:lastRenderedPageBreak/>
        <w:t xml:space="preserve">Wolff D, Stieler F, Welzel G, Lorenz F, Abo-Madyan Y, Mai S, et al Volumetric modulated arc therapy (VMAT) vs. serial </w:t>
      </w:r>
      <w:proofErr w:type="spellStart"/>
      <w:r w:rsidRPr="00390FFA">
        <w:rPr>
          <w:rFonts w:ascii="Times New Roman" w:hAnsi="Times New Roman"/>
          <w:color w:val="auto"/>
          <w:sz w:val="24"/>
          <w:szCs w:val="24"/>
        </w:rPr>
        <w:t>tomotherapy</w:t>
      </w:r>
      <w:proofErr w:type="spellEnd"/>
      <w:r w:rsidRPr="00390FFA">
        <w:rPr>
          <w:rFonts w:ascii="Times New Roman" w:hAnsi="Times New Roman"/>
          <w:color w:val="auto"/>
          <w:sz w:val="24"/>
          <w:szCs w:val="24"/>
        </w:rPr>
        <w:t xml:space="preserve">, step-and-shoot IMRT and 3D-conformal RT for treatment of prostate cancer </w:t>
      </w:r>
      <w:proofErr w:type="spellStart"/>
      <w:r w:rsidRPr="00390FFA">
        <w:rPr>
          <w:rFonts w:ascii="Times New Roman" w:hAnsi="Times New Roman"/>
          <w:color w:val="auto"/>
          <w:sz w:val="24"/>
          <w:szCs w:val="24"/>
        </w:rPr>
        <w:t>Radiother</w:t>
      </w:r>
      <w:proofErr w:type="spellEnd"/>
      <w:r w:rsidRPr="00390FFA">
        <w:rPr>
          <w:rFonts w:ascii="Times New Roman" w:hAnsi="Times New Roman"/>
          <w:color w:val="auto"/>
          <w:sz w:val="24"/>
          <w:szCs w:val="24"/>
        </w:rPr>
        <w:t xml:space="preserve"> Oncol. </w:t>
      </w:r>
      <w:proofErr w:type="gramStart"/>
      <w:r w:rsidRPr="00390FFA">
        <w:rPr>
          <w:rFonts w:ascii="Times New Roman" w:hAnsi="Times New Roman"/>
          <w:color w:val="auto"/>
          <w:sz w:val="24"/>
          <w:szCs w:val="24"/>
        </w:rPr>
        <w:t>2009;93:226</w:t>
      </w:r>
      <w:proofErr w:type="gramEnd"/>
      <w:r w:rsidRPr="00390FFA">
        <w:rPr>
          <w:rFonts w:ascii="Times New Roman" w:hAnsi="Times New Roman"/>
          <w:color w:val="auto"/>
          <w:sz w:val="24"/>
          <w:szCs w:val="24"/>
        </w:rPr>
        <w:t>–33</w:t>
      </w:r>
      <w:r>
        <w:rPr>
          <w:rFonts w:ascii="Times New Roman" w:hAnsi="Times New Roman"/>
          <w:color w:val="auto"/>
          <w:sz w:val="24"/>
          <w:szCs w:val="24"/>
        </w:rPr>
        <w:t>.</w:t>
      </w:r>
    </w:p>
    <w:p w14:paraId="2CBB1B5C" w14:textId="3AC2E8C9" w:rsidR="006261E4" w:rsidRPr="000D15DF" w:rsidRDefault="001F5AB5">
      <w:pPr>
        <w:pStyle w:val="ListParagraph"/>
        <w:numPr>
          <w:ilvl w:val="0"/>
          <w:numId w:val="2"/>
        </w:numPr>
        <w:spacing w:line="360" w:lineRule="auto"/>
        <w:jc w:val="both"/>
        <w:rPr>
          <w:rFonts w:ascii="Times New Roman" w:hAnsi="Times New Roman"/>
          <w:color w:val="auto"/>
          <w:sz w:val="24"/>
          <w:szCs w:val="24"/>
        </w:rPr>
      </w:pPr>
      <w:r w:rsidRPr="001F5AB5">
        <w:rPr>
          <w:rFonts w:ascii="Times New Roman" w:hAnsi="Times New Roman"/>
          <w:color w:val="auto"/>
          <w:sz w:val="24"/>
          <w:szCs w:val="24"/>
        </w:rPr>
        <w:t xml:space="preserve">Otto K. Volumetric modulated arc therapy: IMRT in a single gantry arc Med Phys. </w:t>
      </w:r>
      <w:proofErr w:type="gramStart"/>
      <w:r w:rsidRPr="001F5AB5">
        <w:rPr>
          <w:rFonts w:ascii="Times New Roman" w:hAnsi="Times New Roman"/>
          <w:color w:val="auto"/>
          <w:sz w:val="24"/>
          <w:szCs w:val="24"/>
        </w:rPr>
        <w:t>2008;35:310</w:t>
      </w:r>
      <w:proofErr w:type="gramEnd"/>
      <w:r w:rsidRPr="001F5AB5">
        <w:rPr>
          <w:rFonts w:ascii="Times New Roman" w:hAnsi="Times New Roman"/>
          <w:color w:val="auto"/>
          <w:sz w:val="24"/>
          <w:szCs w:val="24"/>
        </w:rPr>
        <w:t>–7</w:t>
      </w:r>
      <w:r>
        <w:rPr>
          <w:rFonts w:ascii="Times New Roman" w:hAnsi="Times New Roman"/>
          <w:color w:val="auto"/>
          <w:sz w:val="24"/>
          <w:szCs w:val="24"/>
        </w:rPr>
        <w:t>.</w:t>
      </w:r>
    </w:p>
    <w:p w14:paraId="211569A5" w14:textId="7ACA6B03" w:rsidR="006261E4" w:rsidRPr="000D15DF" w:rsidRDefault="00E73863">
      <w:pPr>
        <w:pStyle w:val="ListParagraph"/>
        <w:numPr>
          <w:ilvl w:val="0"/>
          <w:numId w:val="2"/>
        </w:numPr>
        <w:spacing w:line="360" w:lineRule="auto"/>
        <w:jc w:val="both"/>
        <w:rPr>
          <w:rFonts w:ascii="Times New Roman" w:hAnsi="Times New Roman"/>
          <w:color w:val="auto"/>
          <w:sz w:val="24"/>
          <w:szCs w:val="24"/>
        </w:rPr>
      </w:pPr>
      <w:r w:rsidRPr="00E73863">
        <w:rPr>
          <w:rFonts w:ascii="Times New Roman" w:hAnsi="Times New Roman"/>
          <w:color w:val="auto"/>
          <w:sz w:val="24"/>
          <w:szCs w:val="24"/>
        </w:rPr>
        <w:t xml:space="preserve">Cozzi L, </w:t>
      </w:r>
      <w:proofErr w:type="spellStart"/>
      <w:r w:rsidRPr="00E73863">
        <w:rPr>
          <w:rFonts w:ascii="Times New Roman" w:hAnsi="Times New Roman"/>
          <w:color w:val="auto"/>
          <w:sz w:val="24"/>
          <w:szCs w:val="24"/>
        </w:rPr>
        <w:t>Dinshaw</w:t>
      </w:r>
      <w:proofErr w:type="spellEnd"/>
      <w:r w:rsidRPr="00E73863">
        <w:rPr>
          <w:rFonts w:ascii="Times New Roman" w:hAnsi="Times New Roman"/>
          <w:color w:val="auto"/>
          <w:sz w:val="24"/>
          <w:szCs w:val="24"/>
        </w:rPr>
        <w:t xml:space="preserve"> KA, Shrivastava SK, </w:t>
      </w:r>
      <w:proofErr w:type="spellStart"/>
      <w:r w:rsidRPr="00E73863">
        <w:rPr>
          <w:rFonts w:ascii="Times New Roman" w:hAnsi="Times New Roman"/>
          <w:color w:val="auto"/>
          <w:sz w:val="24"/>
          <w:szCs w:val="24"/>
        </w:rPr>
        <w:t>Mahantshetty</w:t>
      </w:r>
      <w:proofErr w:type="spellEnd"/>
      <w:r w:rsidRPr="00E73863">
        <w:rPr>
          <w:rFonts w:ascii="Times New Roman" w:hAnsi="Times New Roman"/>
          <w:color w:val="auto"/>
          <w:sz w:val="24"/>
          <w:szCs w:val="24"/>
        </w:rPr>
        <w:t xml:space="preserve"> U, Engineer R, Deshpande DD, et al A treatment planning study comparing volumetric arc modulation with </w:t>
      </w:r>
      <w:proofErr w:type="spellStart"/>
      <w:r w:rsidRPr="00E73863">
        <w:rPr>
          <w:rFonts w:ascii="Times New Roman" w:hAnsi="Times New Roman"/>
          <w:color w:val="auto"/>
          <w:sz w:val="24"/>
          <w:szCs w:val="24"/>
        </w:rPr>
        <w:t>rapidArc</w:t>
      </w:r>
      <w:proofErr w:type="spellEnd"/>
      <w:r w:rsidRPr="00E73863">
        <w:rPr>
          <w:rFonts w:ascii="Times New Roman" w:hAnsi="Times New Roman"/>
          <w:color w:val="auto"/>
          <w:sz w:val="24"/>
          <w:szCs w:val="24"/>
        </w:rPr>
        <w:t xml:space="preserve"> and fixed field IMRT for cervix uteri radiotherapy </w:t>
      </w:r>
      <w:proofErr w:type="spellStart"/>
      <w:r w:rsidRPr="00E73863">
        <w:rPr>
          <w:rFonts w:ascii="Times New Roman" w:hAnsi="Times New Roman"/>
          <w:color w:val="auto"/>
          <w:sz w:val="24"/>
          <w:szCs w:val="24"/>
        </w:rPr>
        <w:t>Radiother</w:t>
      </w:r>
      <w:proofErr w:type="spellEnd"/>
      <w:r w:rsidRPr="00E73863">
        <w:rPr>
          <w:rFonts w:ascii="Times New Roman" w:hAnsi="Times New Roman"/>
          <w:color w:val="auto"/>
          <w:sz w:val="24"/>
          <w:szCs w:val="24"/>
        </w:rPr>
        <w:t xml:space="preserve"> Oncol. </w:t>
      </w:r>
      <w:proofErr w:type="gramStart"/>
      <w:r w:rsidRPr="00E73863">
        <w:rPr>
          <w:rFonts w:ascii="Times New Roman" w:hAnsi="Times New Roman"/>
          <w:color w:val="auto"/>
          <w:sz w:val="24"/>
          <w:szCs w:val="24"/>
        </w:rPr>
        <w:t>2008;89:180</w:t>
      </w:r>
      <w:proofErr w:type="gramEnd"/>
      <w:r w:rsidRPr="00E73863">
        <w:rPr>
          <w:rFonts w:ascii="Times New Roman" w:hAnsi="Times New Roman"/>
          <w:color w:val="auto"/>
          <w:sz w:val="24"/>
          <w:szCs w:val="24"/>
        </w:rPr>
        <w:t>–91</w:t>
      </w:r>
      <w:r>
        <w:rPr>
          <w:rFonts w:ascii="Times New Roman" w:hAnsi="Times New Roman"/>
          <w:color w:val="auto"/>
          <w:sz w:val="24"/>
          <w:szCs w:val="24"/>
        </w:rPr>
        <w:t>.</w:t>
      </w:r>
    </w:p>
    <w:p w14:paraId="4D82B4E2" w14:textId="31F744FE" w:rsidR="006261E4" w:rsidRPr="000D15DF" w:rsidRDefault="00535A9C">
      <w:pPr>
        <w:pStyle w:val="ListParagraph"/>
        <w:numPr>
          <w:ilvl w:val="0"/>
          <w:numId w:val="2"/>
        </w:numPr>
        <w:spacing w:line="360" w:lineRule="auto"/>
        <w:jc w:val="both"/>
        <w:rPr>
          <w:rFonts w:ascii="Times New Roman" w:hAnsi="Times New Roman"/>
          <w:color w:val="auto"/>
          <w:sz w:val="24"/>
          <w:szCs w:val="24"/>
        </w:rPr>
      </w:pPr>
      <w:r w:rsidRPr="00535A9C">
        <w:rPr>
          <w:rFonts w:ascii="Times New Roman" w:hAnsi="Times New Roman"/>
          <w:color w:val="auto"/>
          <w:sz w:val="24"/>
          <w:szCs w:val="24"/>
        </w:rPr>
        <w:t xml:space="preserve">Dörr W, Herrmann T. Second primary tumors after radiotherapy for malignancies. Treatment-related parameters </w:t>
      </w:r>
      <w:proofErr w:type="spellStart"/>
      <w:r w:rsidRPr="00535A9C">
        <w:rPr>
          <w:rFonts w:ascii="Times New Roman" w:hAnsi="Times New Roman"/>
          <w:color w:val="auto"/>
          <w:sz w:val="24"/>
          <w:szCs w:val="24"/>
        </w:rPr>
        <w:t>Strahlenther</w:t>
      </w:r>
      <w:proofErr w:type="spellEnd"/>
      <w:r w:rsidRPr="00535A9C">
        <w:rPr>
          <w:rFonts w:ascii="Times New Roman" w:hAnsi="Times New Roman"/>
          <w:color w:val="auto"/>
          <w:sz w:val="24"/>
          <w:szCs w:val="24"/>
        </w:rPr>
        <w:t xml:space="preserve"> </w:t>
      </w:r>
      <w:proofErr w:type="spellStart"/>
      <w:r w:rsidRPr="00535A9C">
        <w:rPr>
          <w:rFonts w:ascii="Times New Roman" w:hAnsi="Times New Roman"/>
          <w:color w:val="auto"/>
          <w:sz w:val="24"/>
          <w:szCs w:val="24"/>
        </w:rPr>
        <w:t>Onkol</w:t>
      </w:r>
      <w:proofErr w:type="spellEnd"/>
      <w:r w:rsidRPr="00535A9C">
        <w:rPr>
          <w:rFonts w:ascii="Times New Roman" w:hAnsi="Times New Roman"/>
          <w:color w:val="auto"/>
          <w:sz w:val="24"/>
          <w:szCs w:val="24"/>
        </w:rPr>
        <w:t xml:space="preserve">. </w:t>
      </w:r>
      <w:proofErr w:type="gramStart"/>
      <w:r w:rsidRPr="00535A9C">
        <w:rPr>
          <w:rFonts w:ascii="Times New Roman" w:hAnsi="Times New Roman"/>
          <w:color w:val="auto"/>
          <w:sz w:val="24"/>
          <w:szCs w:val="24"/>
        </w:rPr>
        <w:t>2002;178:357</w:t>
      </w:r>
      <w:proofErr w:type="gramEnd"/>
      <w:r w:rsidRPr="00535A9C">
        <w:rPr>
          <w:rFonts w:ascii="Times New Roman" w:hAnsi="Times New Roman"/>
          <w:color w:val="auto"/>
          <w:sz w:val="24"/>
          <w:szCs w:val="24"/>
        </w:rPr>
        <w:t>–62</w:t>
      </w:r>
      <w:r>
        <w:rPr>
          <w:rFonts w:ascii="Times New Roman" w:hAnsi="Times New Roman"/>
          <w:color w:val="auto"/>
          <w:sz w:val="24"/>
          <w:szCs w:val="24"/>
        </w:rPr>
        <w:t>.</w:t>
      </w:r>
    </w:p>
    <w:p w14:paraId="2A62290E" w14:textId="0BCD7C71" w:rsidR="006261E4" w:rsidRPr="000D15DF" w:rsidRDefault="00436A2C">
      <w:pPr>
        <w:pStyle w:val="ListParagraph"/>
        <w:numPr>
          <w:ilvl w:val="0"/>
          <w:numId w:val="2"/>
        </w:numPr>
        <w:spacing w:line="360" w:lineRule="auto"/>
        <w:jc w:val="both"/>
        <w:rPr>
          <w:rFonts w:ascii="Times New Roman" w:hAnsi="Times New Roman"/>
          <w:color w:val="auto"/>
          <w:sz w:val="24"/>
          <w:szCs w:val="24"/>
        </w:rPr>
      </w:pPr>
      <w:r w:rsidRPr="00436A2C">
        <w:rPr>
          <w:rFonts w:ascii="Times New Roman" w:hAnsi="Times New Roman"/>
          <w:color w:val="auto"/>
          <w:sz w:val="24"/>
          <w:szCs w:val="24"/>
        </w:rPr>
        <w:t xml:space="preserve">Hall EJ. Intensity-modulated radiation therapy, protons, and the risk of second cancers Int J </w:t>
      </w:r>
      <w:proofErr w:type="spellStart"/>
      <w:r w:rsidRPr="00436A2C">
        <w:rPr>
          <w:rFonts w:ascii="Times New Roman" w:hAnsi="Times New Roman"/>
          <w:color w:val="auto"/>
          <w:sz w:val="24"/>
          <w:szCs w:val="24"/>
        </w:rPr>
        <w:t>Radiat</w:t>
      </w:r>
      <w:proofErr w:type="spellEnd"/>
      <w:r w:rsidRPr="00436A2C">
        <w:rPr>
          <w:rFonts w:ascii="Times New Roman" w:hAnsi="Times New Roman"/>
          <w:color w:val="auto"/>
          <w:sz w:val="24"/>
          <w:szCs w:val="24"/>
        </w:rPr>
        <w:t xml:space="preserve"> Oncol Biol Phys. 2006;65:1–7</w:t>
      </w:r>
      <w:r>
        <w:rPr>
          <w:rFonts w:ascii="Times New Roman" w:hAnsi="Times New Roman"/>
          <w:color w:val="auto"/>
          <w:sz w:val="24"/>
          <w:szCs w:val="24"/>
        </w:rPr>
        <w:t>.</w:t>
      </w:r>
    </w:p>
    <w:p w14:paraId="12CDC798" w14:textId="5640D4D2" w:rsidR="006261E4" w:rsidRPr="000D15DF" w:rsidRDefault="0043420B">
      <w:pPr>
        <w:pStyle w:val="ListParagraph"/>
        <w:numPr>
          <w:ilvl w:val="0"/>
          <w:numId w:val="2"/>
        </w:numPr>
        <w:spacing w:line="360" w:lineRule="auto"/>
        <w:jc w:val="both"/>
        <w:rPr>
          <w:rFonts w:ascii="Times New Roman" w:hAnsi="Times New Roman"/>
          <w:color w:val="auto"/>
          <w:sz w:val="24"/>
          <w:szCs w:val="24"/>
        </w:rPr>
      </w:pPr>
      <w:r w:rsidRPr="0043420B">
        <w:rPr>
          <w:rFonts w:ascii="Times New Roman" w:hAnsi="Times New Roman"/>
          <w:color w:val="auto"/>
          <w:sz w:val="24"/>
          <w:szCs w:val="24"/>
        </w:rPr>
        <w:t xml:space="preserve">Jiang X, Li T, Liu Y, Zhou L, Xu Y, Zhou X, et al Planning analysis for locally advanced lung cancer: Dosimetric and efficiency comparisons between intensity-modulated radiotherapy (IMRT), single-arc/partial-arc volumetric modulated arc therapy (SA/PA-VMAT) </w:t>
      </w:r>
      <w:proofErr w:type="spellStart"/>
      <w:r w:rsidRPr="0043420B">
        <w:rPr>
          <w:rFonts w:ascii="Times New Roman" w:hAnsi="Times New Roman"/>
          <w:color w:val="auto"/>
          <w:sz w:val="24"/>
          <w:szCs w:val="24"/>
        </w:rPr>
        <w:t>Radiat</w:t>
      </w:r>
      <w:proofErr w:type="spellEnd"/>
      <w:r w:rsidRPr="0043420B">
        <w:rPr>
          <w:rFonts w:ascii="Times New Roman" w:hAnsi="Times New Roman"/>
          <w:color w:val="auto"/>
          <w:sz w:val="24"/>
          <w:szCs w:val="24"/>
        </w:rPr>
        <w:t xml:space="preserve"> Oncol. </w:t>
      </w:r>
      <w:proofErr w:type="gramStart"/>
      <w:r w:rsidRPr="0043420B">
        <w:rPr>
          <w:rFonts w:ascii="Times New Roman" w:hAnsi="Times New Roman"/>
          <w:color w:val="auto"/>
          <w:sz w:val="24"/>
          <w:szCs w:val="24"/>
        </w:rPr>
        <w:t>2011;6:140</w:t>
      </w:r>
      <w:proofErr w:type="gramEnd"/>
      <w:r>
        <w:rPr>
          <w:rFonts w:ascii="Times New Roman" w:hAnsi="Times New Roman"/>
          <w:color w:val="auto"/>
          <w:sz w:val="24"/>
          <w:szCs w:val="24"/>
        </w:rPr>
        <w:t>.</w:t>
      </w:r>
    </w:p>
    <w:p w14:paraId="7B6ECCF6" w14:textId="4FEA3FD9" w:rsidR="006261E4" w:rsidRPr="000D15DF" w:rsidRDefault="0043420B">
      <w:pPr>
        <w:pStyle w:val="ListParagraph"/>
        <w:numPr>
          <w:ilvl w:val="0"/>
          <w:numId w:val="2"/>
        </w:numPr>
        <w:spacing w:line="360" w:lineRule="auto"/>
        <w:jc w:val="both"/>
        <w:rPr>
          <w:rFonts w:ascii="Times New Roman" w:hAnsi="Times New Roman"/>
          <w:color w:val="auto"/>
          <w:sz w:val="24"/>
          <w:szCs w:val="24"/>
        </w:rPr>
      </w:pPr>
      <w:r w:rsidRPr="0043420B">
        <w:rPr>
          <w:rFonts w:ascii="Times New Roman" w:hAnsi="Times New Roman"/>
          <w:color w:val="auto"/>
          <w:sz w:val="24"/>
          <w:szCs w:val="24"/>
        </w:rPr>
        <w:t xml:space="preserve">Kay FU, Kandathil A, Batra K, Saboo SS, Abbara S, Rajiah P. Revisions to the tumor, node, metastasis staging of lung cancer (8th edition): Rationale, radiologic findings and clinical implications World J </w:t>
      </w:r>
      <w:proofErr w:type="spellStart"/>
      <w:r w:rsidRPr="0043420B">
        <w:rPr>
          <w:rFonts w:ascii="Times New Roman" w:hAnsi="Times New Roman"/>
          <w:color w:val="auto"/>
          <w:sz w:val="24"/>
          <w:szCs w:val="24"/>
        </w:rPr>
        <w:t>Radiol</w:t>
      </w:r>
      <w:proofErr w:type="spellEnd"/>
      <w:r w:rsidRPr="0043420B">
        <w:rPr>
          <w:rFonts w:ascii="Times New Roman" w:hAnsi="Times New Roman"/>
          <w:color w:val="auto"/>
          <w:sz w:val="24"/>
          <w:szCs w:val="24"/>
        </w:rPr>
        <w:t xml:space="preserve">. </w:t>
      </w:r>
      <w:proofErr w:type="gramStart"/>
      <w:r w:rsidRPr="0043420B">
        <w:rPr>
          <w:rFonts w:ascii="Times New Roman" w:hAnsi="Times New Roman"/>
          <w:color w:val="auto"/>
          <w:sz w:val="24"/>
          <w:szCs w:val="24"/>
        </w:rPr>
        <w:t>2017;9:269</w:t>
      </w:r>
      <w:proofErr w:type="gramEnd"/>
      <w:r w:rsidRPr="0043420B">
        <w:rPr>
          <w:rFonts w:ascii="Times New Roman" w:hAnsi="Times New Roman"/>
          <w:color w:val="auto"/>
          <w:sz w:val="24"/>
          <w:szCs w:val="24"/>
        </w:rPr>
        <w:t>–79</w:t>
      </w:r>
      <w:r>
        <w:rPr>
          <w:rFonts w:ascii="Times New Roman" w:hAnsi="Times New Roman"/>
          <w:color w:val="auto"/>
          <w:sz w:val="24"/>
          <w:szCs w:val="24"/>
        </w:rPr>
        <w:t>.</w:t>
      </w:r>
    </w:p>
    <w:p w14:paraId="64B9E2CA" w14:textId="77777777" w:rsidR="006261E4" w:rsidRPr="000D15DF" w:rsidRDefault="00DD249A">
      <w:pPr>
        <w:pStyle w:val="ListParagraph"/>
        <w:numPr>
          <w:ilvl w:val="0"/>
          <w:numId w:val="2"/>
        </w:numPr>
        <w:spacing w:line="360" w:lineRule="auto"/>
        <w:jc w:val="both"/>
        <w:rPr>
          <w:rFonts w:ascii="Times New Roman" w:hAnsi="Times New Roman"/>
          <w:color w:val="auto"/>
          <w:sz w:val="24"/>
          <w:szCs w:val="24"/>
        </w:rPr>
      </w:pPr>
      <w:r w:rsidRPr="000D15DF">
        <w:rPr>
          <w:rFonts w:ascii="Times New Roman" w:hAnsi="Times New Roman"/>
          <w:color w:val="auto"/>
          <w:sz w:val="24"/>
          <w:szCs w:val="24"/>
        </w:rPr>
        <w:t xml:space="preserve">Ojala JJ, Kapanen MK, </w:t>
      </w:r>
      <w:proofErr w:type="spellStart"/>
      <w:r w:rsidRPr="000D15DF">
        <w:rPr>
          <w:rFonts w:ascii="Times New Roman" w:hAnsi="Times New Roman"/>
          <w:color w:val="auto"/>
          <w:sz w:val="24"/>
          <w:szCs w:val="24"/>
        </w:rPr>
        <w:t>Hyödynmaa</w:t>
      </w:r>
      <w:proofErr w:type="spellEnd"/>
      <w:r w:rsidRPr="000D15DF">
        <w:rPr>
          <w:rFonts w:ascii="Times New Roman" w:hAnsi="Times New Roman"/>
          <w:color w:val="auto"/>
          <w:sz w:val="24"/>
          <w:szCs w:val="24"/>
        </w:rPr>
        <w:t xml:space="preserve"> SJ, Wigren TK, Pitkänen MA. Performance of dose calculation algorithms from three generations in lung SBRT: comparison with full Monte Carlo-based dose distributions. J Appl Clin Med Phys. 2014 Mar 6;15(2):4662. </w:t>
      </w:r>
      <w:proofErr w:type="spellStart"/>
      <w:r w:rsidRPr="000D15DF">
        <w:rPr>
          <w:rFonts w:ascii="Times New Roman" w:hAnsi="Times New Roman"/>
          <w:color w:val="auto"/>
          <w:sz w:val="24"/>
          <w:szCs w:val="24"/>
        </w:rPr>
        <w:t>doi</w:t>
      </w:r>
      <w:proofErr w:type="spellEnd"/>
      <w:r w:rsidRPr="000D15DF">
        <w:rPr>
          <w:rFonts w:ascii="Times New Roman" w:hAnsi="Times New Roman"/>
          <w:color w:val="auto"/>
          <w:sz w:val="24"/>
          <w:szCs w:val="24"/>
        </w:rPr>
        <w:t>: 10.1120/</w:t>
      </w:r>
      <w:proofErr w:type="gramStart"/>
      <w:r w:rsidRPr="000D15DF">
        <w:rPr>
          <w:rFonts w:ascii="Times New Roman" w:hAnsi="Times New Roman"/>
          <w:color w:val="auto"/>
          <w:sz w:val="24"/>
          <w:szCs w:val="24"/>
        </w:rPr>
        <w:t>jacmp.v</w:t>
      </w:r>
      <w:proofErr w:type="gramEnd"/>
      <w:r w:rsidRPr="000D15DF">
        <w:rPr>
          <w:rFonts w:ascii="Times New Roman" w:hAnsi="Times New Roman"/>
          <w:color w:val="auto"/>
          <w:sz w:val="24"/>
          <w:szCs w:val="24"/>
        </w:rPr>
        <w:t>15i2.4662. PMID: 24710454; PMCID: PMC5875463.</w:t>
      </w:r>
    </w:p>
    <w:p w14:paraId="4A3E4F1A" w14:textId="77777777" w:rsidR="006261E4" w:rsidRPr="000D15DF" w:rsidRDefault="00DD249A">
      <w:pPr>
        <w:pStyle w:val="ListParagraph"/>
        <w:numPr>
          <w:ilvl w:val="0"/>
          <w:numId w:val="2"/>
        </w:numPr>
        <w:spacing w:line="360" w:lineRule="auto"/>
        <w:jc w:val="both"/>
        <w:rPr>
          <w:rFonts w:ascii="Times New Roman" w:hAnsi="Times New Roman"/>
          <w:color w:val="auto"/>
          <w:sz w:val="24"/>
          <w:szCs w:val="24"/>
        </w:rPr>
      </w:pPr>
      <w:r w:rsidRPr="000D15DF">
        <w:rPr>
          <w:rFonts w:ascii="Times New Roman" w:hAnsi="Times New Roman"/>
          <w:color w:val="auto"/>
          <w:sz w:val="24"/>
          <w:szCs w:val="24"/>
        </w:rPr>
        <w:t xml:space="preserve">Alagar AGB, Ganesh KM, Kaviarasu K. Dose Calculation Accuracy of AAA and </w:t>
      </w:r>
      <w:proofErr w:type="spellStart"/>
      <w:r w:rsidRPr="000D15DF">
        <w:rPr>
          <w:rFonts w:ascii="Times New Roman" w:hAnsi="Times New Roman"/>
          <w:color w:val="auto"/>
          <w:sz w:val="24"/>
          <w:szCs w:val="24"/>
        </w:rPr>
        <w:t>AcurosXB</w:t>
      </w:r>
      <w:proofErr w:type="spellEnd"/>
      <w:r w:rsidRPr="000D15DF">
        <w:rPr>
          <w:rFonts w:ascii="Times New Roman" w:hAnsi="Times New Roman"/>
          <w:color w:val="auto"/>
          <w:sz w:val="24"/>
          <w:szCs w:val="24"/>
        </w:rPr>
        <w:t xml:space="preserve"> Algorithms for Small Central and Interface Lung Lesions - Verification with </w:t>
      </w:r>
      <w:proofErr w:type="spellStart"/>
      <w:r w:rsidRPr="000D15DF">
        <w:rPr>
          <w:rFonts w:ascii="Times New Roman" w:hAnsi="Times New Roman"/>
          <w:color w:val="auto"/>
          <w:sz w:val="24"/>
          <w:szCs w:val="24"/>
        </w:rPr>
        <w:t>Gafchromic</w:t>
      </w:r>
      <w:proofErr w:type="spellEnd"/>
      <w:r w:rsidRPr="000D15DF">
        <w:rPr>
          <w:rFonts w:ascii="Times New Roman" w:hAnsi="Times New Roman"/>
          <w:color w:val="auto"/>
          <w:sz w:val="24"/>
          <w:szCs w:val="24"/>
        </w:rPr>
        <w:t xml:space="preserve"> Film Dosimetry. Asian Pac J Cancer Prev. 2018 Jan 27;19(1):253-259. </w:t>
      </w:r>
      <w:proofErr w:type="spellStart"/>
      <w:r w:rsidRPr="000D15DF">
        <w:rPr>
          <w:rFonts w:ascii="Times New Roman" w:hAnsi="Times New Roman"/>
          <w:color w:val="auto"/>
          <w:sz w:val="24"/>
          <w:szCs w:val="24"/>
        </w:rPr>
        <w:t>doi</w:t>
      </w:r>
      <w:proofErr w:type="spellEnd"/>
      <w:r w:rsidRPr="000D15DF">
        <w:rPr>
          <w:rFonts w:ascii="Times New Roman" w:hAnsi="Times New Roman"/>
          <w:color w:val="auto"/>
          <w:sz w:val="24"/>
          <w:szCs w:val="24"/>
        </w:rPr>
        <w:t>: 10.22034/APJCP.2018.19.1.253. PMID: 29374410; PMCID: PMC5844627.</w:t>
      </w:r>
    </w:p>
    <w:p w14:paraId="536D6B9D" w14:textId="77777777" w:rsidR="006261E4" w:rsidRPr="000D15DF" w:rsidRDefault="00DD249A">
      <w:pPr>
        <w:pStyle w:val="ListParagraph"/>
        <w:numPr>
          <w:ilvl w:val="0"/>
          <w:numId w:val="2"/>
        </w:numPr>
        <w:spacing w:line="360" w:lineRule="auto"/>
        <w:jc w:val="both"/>
        <w:rPr>
          <w:rFonts w:ascii="Times New Roman" w:eastAsia="Times New Roman" w:hAnsi="Times New Roman" w:cs="Times New Roman"/>
          <w:color w:val="auto"/>
          <w:sz w:val="24"/>
          <w:szCs w:val="24"/>
        </w:rPr>
      </w:pPr>
      <w:bookmarkStart w:id="191" w:name="_Hlk105489377"/>
      <w:r w:rsidRPr="000D15DF">
        <w:rPr>
          <w:rFonts w:ascii="Times New Roman" w:hAnsi="Times New Roman"/>
          <w:color w:val="auto"/>
          <w:sz w:val="24"/>
          <w:szCs w:val="24"/>
        </w:rPr>
        <w:t>Saini A</w:t>
      </w:r>
      <w:bookmarkEnd w:id="191"/>
      <w:r w:rsidRPr="000D15DF">
        <w:rPr>
          <w:rFonts w:ascii="Times New Roman" w:hAnsi="Times New Roman"/>
          <w:color w:val="auto"/>
          <w:sz w:val="24"/>
          <w:szCs w:val="24"/>
        </w:rPr>
        <w:t xml:space="preserve">, Pandey VP, Singh A, Kumar P. Evaluating impact of medium variation on dose calculated through planning system in a low cost in-house phantom. Biomed Phys Eng Express. 2022 Feb 22;8(2). </w:t>
      </w:r>
      <w:proofErr w:type="spellStart"/>
      <w:r w:rsidRPr="000D15DF">
        <w:rPr>
          <w:rFonts w:ascii="Times New Roman" w:hAnsi="Times New Roman"/>
          <w:color w:val="auto"/>
          <w:sz w:val="24"/>
          <w:szCs w:val="24"/>
        </w:rPr>
        <w:t>doi</w:t>
      </w:r>
      <w:proofErr w:type="spellEnd"/>
      <w:r w:rsidRPr="000D15DF">
        <w:rPr>
          <w:rFonts w:ascii="Times New Roman" w:hAnsi="Times New Roman"/>
          <w:color w:val="auto"/>
          <w:sz w:val="24"/>
          <w:szCs w:val="24"/>
        </w:rPr>
        <w:t>: 10.1088/2057-1976/ac53bc. PMID: 35144251.</w:t>
      </w:r>
    </w:p>
    <w:sectPr w:rsidR="006261E4" w:rsidRPr="000D15DF" w:rsidSect="00B04C9F">
      <w:headerReference w:type="default" r:id="rId9"/>
      <w:footerReference w:type="default" r:id="rId10"/>
      <w:pgSz w:w="11900" w:h="16840"/>
      <w:pgMar w:top="720" w:right="720" w:bottom="720" w:left="720" w:header="0" w:footer="0" w:gutter="0"/>
      <w:lnNumType w:countBy="1" w:restart="continuou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F4BC6F" w14:textId="77777777" w:rsidR="00FC754F" w:rsidRDefault="00FC754F">
      <w:r>
        <w:separator/>
      </w:r>
    </w:p>
  </w:endnote>
  <w:endnote w:type="continuationSeparator" w:id="0">
    <w:p w14:paraId="49B75E55" w14:textId="77777777" w:rsidR="00FC754F" w:rsidRDefault="00FC7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roman"/>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4A5A6E" w14:textId="77777777" w:rsidR="006261E4" w:rsidRDefault="00DD249A">
    <w:pPr>
      <w:pStyle w:val="Footer"/>
      <w:jc w:val="right"/>
    </w:pPr>
    <w:r>
      <w:fldChar w:fldCharType="begin"/>
    </w:r>
    <w:r>
      <w:instrText xml:space="preserve"> PAGE </w:instrText>
    </w:r>
    <w:r>
      <w:fldChar w:fldCharType="separate"/>
    </w:r>
    <w:r w:rsidR="00EC7712">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2AE386" w14:textId="77777777" w:rsidR="00FC754F" w:rsidRDefault="00FC754F">
      <w:r>
        <w:separator/>
      </w:r>
    </w:p>
  </w:footnote>
  <w:footnote w:type="continuationSeparator" w:id="0">
    <w:p w14:paraId="798632CC" w14:textId="77777777" w:rsidR="00FC754F" w:rsidRDefault="00FC75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7F772C" w14:textId="77777777" w:rsidR="006261E4" w:rsidRDefault="006261E4">
    <w:pPr>
      <w:pStyle w:val="HeaderFoote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E60B3D"/>
    <w:multiLevelType w:val="hybridMultilevel"/>
    <w:tmpl w:val="BF886B3E"/>
    <w:numStyleLink w:val="ImportedStyle1"/>
  </w:abstractNum>
  <w:abstractNum w:abstractNumId="1" w15:restartNumberingAfterBreak="0">
    <w:nsid w:val="777D54BF"/>
    <w:multiLevelType w:val="hybridMultilevel"/>
    <w:tmpl w:val="BF886B3E"/>
    <w:styleLink w:val="ImportedStyle1"/>
    <w:lvl w:ilvl="0" w:tplc="C9DA451A">
      <w:start w:val="1"/>
      <w:numFmt w:val="decimal"/>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912B224">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568E7E2">
      <w:start w:val="1"/>
      <w:numFmt w:val="lowerRoman"/>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A10793E">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A4206E2">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B3C6D90">
      <w:start w:val="1"/>
      <w:numFmt w:val="lowerRoman"/>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B74F70C">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F328478">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B2CC39E">
      <w:start w:val="1"/>
      <w:numFmt w:val="lowerRoman"/>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783421021">
    <w:abstractNumId w:val="1"/>
  </w:num>
  <w:num w:numId="2" w16cid:durableId="151715865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umanta Manna">
    <w15:presenceInfo w15:providerId="Windows Live" w15:userId="77de399dd6225d63"/>
  </w15:person>
  <w15:person w15:author="atul mishra">
    <w15:presenceInfo w15:providerId="Windows Live" w15:userId="3ec6cb69de3cfe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trackRevisions/>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1E4"/>
    <w:rsid w:val="00000092"/>
    <w:rsid w:val="00001316"/>
    <w:rsid w:val="00002167"/>
    <w:rsid w:val="000034F3"/>
    <w:rsid w:val="00014582"/>
    <w:rsid w:val="00016587"/>
    <w:rsid w:val="00020397"/>
    <w:rsid w:val="0002203D"/>
    <w:rsid w:val="00023A66"/>
    <w:rsid w:val="00027A1D"/>
    <w:rsid w:val="00033231"/>
    <w:rsid w:val="00035C94"/>
    <w:rsid w:val="0004452D"/>
    <w:rsid w:val="00044ACD"/>
    <w:rsid w:val="00044B51"/>
    <w:rsid w:val="00050CC7"/>
    <w:rsid w:val="00053297"/>
    <w:rsid w:val="00053964"/>
    <w:rsid w:val="00054919"/>
    <w:rsid w:val="0005713A"/>
    <w:rsid w:val="00060611"/>
    <w:rsid w:val="0006067E"/>
    <w:rsid w:val="00060B24"/>
    <w:rsid w:val="00061C14"/>
    <w:rsid w:val="0006342D"/>
    <w:rsid w:val="000817FC"/>
    <w:rsid w:val="00084127"/>
    <w:rsid w:val="00096918"/>
    <w:rsid w:val="0009704D"/>
    <w:rsid w:val="000A3717"/>
    <w:rsid w:val="000B656E"/>
    <w:rsid w:val="000B73F1"/>
    <w:rsid w:val="000D15DF"/>
    <w:rsid w:val="000E0D6D"/>
    <w:rsid w:val="000F0620"/>
    <w:rsid w:val="000F0E8C"/>
    <w:rsid w:val="000F498B"/>
    <w:rsid w:val="00102F45"/>
    <w:rsid w:val="00102FD2"/>
    <w:rsid w:val="001073E7"/>
    <w:rsid w:val="0012640E"/>
    <w:rsid w:val="001275E9"/>
    <w:rsid w:val="00130D0A"/>
    <w:rsid w:val="00131CE3"/>
    <w:rsid w:val="00132D24"/>
    <w:rsid w:val="00142122"/>
    <w:rsid w:val="001432D9"/>
    <w:rsid w:val="001432EF"/>
    <w:rsid w:val="00165BFC"/>
    <w:rsid w:val="001738E1"/>
    <w:rsid w:val="00180ABB"/>
    <w:rsid w:val="001975B2"/>
    <w:rsid w:val="001A3A7E"/>
    <w:rsid w:val="001B2F14"/>
    <w:rsid w:val="001B6DD2"/>
    <w:rsid w:val="001C0863"/>
    <w:rsid w:val="001C09E4"/>
    <w:rsid w:val="001C4358"/>
    <w:rsid w:val="001C61AA"/>
    <w:rsid w:val="001E62A0"/>
    <w:rsid w:val="001F5AB5"/>
    <w:rsid w:val="001F5DA7"/>
    <w:rsid w:val="001F621C"/>
    <w:rsid w:val="0020194E"/>
    <w:rsid w:val="00205DAB"/>
    <w:rsid w:val="00222C5A"/>
    <w:rsid w:val="0022383E"/>
    <w:rsid w:val="00224105"/>
    <w:rsid w:val="002242BA"/>
    <w:rsid w:val="002318AE"/>
    <w:rsid w:val="002367F8"/>
    <w:rsid w:val="0027111D"/>
    <w:rsid w:val="00281481"/>
    <w:rsid w:val="002822A0"/>
    <w:rsid w:val="00282999"/>
    <w:rsid w:val="0028332C"/>
    <w:rsid w:val="00292983"/>
    <w:rsid w:val="002A35B7"/>
    <w:rsid w:val="002A44F4"/>
    <w:rsid w:val="002B0A90"/>
    <w:rsid w:val="002B1AC5"/>
    <w:rsid w:val="002B28FB"/>
    <w:rsid w:val="002C0071"/>
    <w:rsid w:val="002C0CD4"/>
    <w:rsid w:val="002D0E03"/>
    <w:rsid w:val="002D18B8"/>
    <w:rsid w:val="002D74AB"/>
    <w:rsid w:val="002F1D82"/>
    <w:rsid w:val="003024E3"/>
    <w:rsid w:val="003075F3"/>
    <w:rsid w:val="0031466B"/>
    <w:rsid w:val="00316B0F"/>
    <w:rsid w:val="00320B06"/>
    <w:rsid w:val="0032262C"/>
    <w:rsid w:val="0032505C"/>
    <w:rsid w:val="0033109E"/>
    <w:rsid w:val="00332FCF"/>
    <w:rsid w:val="003410DC"/>
    <w:rsid w:val="00344123"/>
    <w:rsid w:val="00364CAE"/>
    <w:rsid w:val="00374DB5"/>
    <w:rsid w:val="00380E06"/>
    <w:rsid w:val="00387B49"/>
    <w:rsid w:val="00390FFA"/>
    <w:rsid w:val="003B4DF4"/>
    <w:rsid w:val="003C6D8E"/>
    <w:rsid w:val="003D31F4"/>
    <w:rsid w:val="003F3C6B"/>
    <w:rsid w:val="004003A3"/>
    <w:rsid w:val="00401AB2"/>
    <w:rsid w:val="0040644A"/>
    <w:rsid w:val="00413E6A"/>
    <w:rsid w:val="004145AA"/>
    <w:rsid w:val="0043420B"/>
    <w:rsid w:val="0043669E"/>
    <w:rsid w:val="00436A2C"/>
    <w:rsid w:val="004403CC"/>
    <w:rsid w:val="0044563E"/>
    <w:rsid w:val="00446FFD"/>
    <w:rsid w:val="004470B5"/>
    <w:rsid w:val="0045242F"/>
    <w:rsid w:val="004552CF"/>
    <w:rsid w:val="00460D1C"/>
    <w:rsid w:val="00473616"/>
    <w:rsid w:val="00482F12"/>
    <w:rsid w:val="00487A97"/>
    <w:rsid w:val="004916D5"/>
    <w:rsid w:val="00493412"/>
    <w:rsid w:val="004A02FE"/>
    <w:rsid w:val="004A04FB"/>
    <w:rsid w:val="004A3B92"/>
    <w:rsid w:val="004B6C23"/>
    <w:rsid w:val="004D01FA"/>
    <w:rsid w:val="004D4740"/>
    <w:rsid w:val="004D5372"/>
    <w:rsid w:val="004E3079"/>
    <w:rsid w:val="004E7A97"/>
    <w:rsid w:val="004E7BFA"/>
    <w:rsid w:val="004F220B"/>
    <w:rsid w:val="004F2698"/>
    <w:rsid w:val="004F5C49"/>
    <w:rsid w:val="004F63BD"/>
    <w:rsid w:val="0050222B"/>
    <w:rsid w:val="00516EEE"/>
    <w:rsid w:val="005331A8"/>
    <w:rsid w:val="005347AD"/>
    <w:rsid w:val="00535A9C"/>
    <w:rsid w:val="00545B4C"/>
    <w:rsid w:val="005472E7"/>
    <w:rsid w:val="00572E92"/>
    <w:rsid w:val="0058231F"/>
    <w:rsid w:val="005823B4"/>
    <w:rsid w:val="00596C63"/>
    <w:rsid w:val="005A181D"/>
    <w:rsid w:val="005A226C"/>
    <w:rsid w:val="005A5CBF"/>
    <w:rsid w:val="005A6621"/>
    <w:rsid w:val="005B07B1"/>
    <w:rsid w:val="005B5488"/>
    <w:rsid w:val="005B7A3A"/>
    <w:rsid w:val="005C4B47"/>
    <w:rsid w:val="005C63D9"/>
    <w:rsid w:val="005C79BD"/>
    <w:rsid w:val="005E7A79"/>
    <w:rsid w:val="00600A96"/>
    <w:rsid w:val="00604906"/>
    <w:rsid w:val="006071F6"/>
    <w:rsid w:val="006120BD"/>
    <w:rsid w:val="00616E34"/>
    <w:rsid w:val="00621DAF"/>
    <w:rsid w:val="006261E4"/>
    <w:rsid w:val="006333B8"/>
    <w:rsid w:val="00634502"/>
    <w:rsid w:val="0064362E"/>
    <w:rsid w:val="00647ABE"/>
    <w:rsid w:val="006764DD"/>
    <w:rsid w:val="00681ECA"/>
    <w:rsid w:val="00690494"/>
    <w:rsid w:val="00695671"/>
    <w:rsid w:val="006967B5"/>
    <w:rsid w:val="006A6693"/>
    <w:rsid w:val="006B4BD7"/>
    <w:rsid w:val="006C1137"/>
    <w:rsid w:val="006C3F0F"/>
    <w:rsid w:val="006D270F"/>
    <w:rsid w:val="006D376F"/>
    <w:rsid w:val="006D5CF7"/>
    <w:rsid w:val="006D71D0"/>
    <w:rsid w:val="006F782D"/>
    <w:rsid w:val="007010E2"/>
    <w:rsid w:val="00705C8A"/>
    <w:rsid w:val="00721A00"/>
    <w:rsid w:val="00732914"/>
    <w:rsid w:val="007370B2"/>
    <w:rsid w:val="00742921"/>
    <w:rsid w:val="00743854"/>
    <w:rsid w:val="00743E9F"/>
    <w:rsid w:val="00744EEC"/>
    <w:rsid w:val="00751775"/>
    <w:rsid w:val="007524E1"/>
    <w:rsid w:val="00753EA6"/>
    <w:rsid w:val="0075553E"/>
    <w:rsid w:val="00760836"/>
    <w:rsid w:val="00765592"/>
    <w:rsid w:val="007704A7"/>
    <w:rsid w:val="00781453"/>
    <w:rsid w:val="007842D2"/>
    <w:rsid w:val="00784565"/>
    <w:rsid w:val="00785082"/>
    <w:rsid w:val="00787250"/>
    <w:rsid w:val="007968DD"/>
    <w:rsid w:val="007977A6"/>
    <w:rsid w:val="007A0FB1"/>
    <w:rsid w:val="007A1EFB"/>
    <w:rsid w:val="007A2294"/>
    <w:rsid w:val="007B4470"/>
    <w:rsid w:val="007B4ECF"/>
    <w:rsid w:val="007C7FB3"/>
    <w:rsid w:val="007D5096"/>
    <w:rsid w:val="007D60CA"/>
    <w:rsid w:val="007F4F0A"/>
    <w:rsid w:val="008060FB"/>
    <w:rsid w:val="008144D5"/>
    <w:rsid w:val="008159B8"/>
    <w:rsid w:val="008169C3"/>
    <w:rsid w:val="00817FE3"/>
    <w:rsid w:val="00822968"/>
    <w:rsid w:val="00837857"/>
    <w:rsid w:val="008421FF"/>
    <w:rsid w:val="008478C1"/>
    <w:rsid w:val="00851433"/>
    <w:rsid w:val="00860166"/>
    <w:rsid w:val="0086145C"/>
    <w:rsid w:val="00861B49"/>
    <w:rsid w:val="00863A35"/>
    <w:rsid w:val="00871344"/>
    <w:rsid w:val="008752E2"/>
    <w:rsid w:val="00880FBD"/>
    <w:rsid w:val="0088726F"/>
    <w:rsid w:val="00894274"/>
    <w:rsid w:val="008A1484"/>
    <w:rsid w:val="008A372D"/>
    <w:rsid w:val="008A50E0"/>
    <w:rsid w:val="008B2B33"/>
    <w:rsid w:val="008B7312"/>
    <w:rsid w:val="008C04EF"/>
    <w:rsid w:val="008C3BF3"/>
    <w:rsid w:val="008D130C"/>
    <w:rsid w:val="008D17F1"/>
    <w:rsid w:val="008D1870"/>
    <w:rsid w:val="008D6580"/>
    <w:rsid w:val="008E27DD"/>
    <w:rsid w:val="008E773D"/>
    <w:rsid w:val="008F13D1"/>
    <w:rsid w:val="00907200"/>
    <w:rsid w:val="0092751B"/>
    <w:rsid w:val="0093797E"/>
    <w:rsid w:val="00941C0A"/>
    <w:rsid w:val="00944F63"/>
    <w:rsid w:val="00953337"/>
    <w:rsid w:val="00953AFC"/>
    <w:rsid w:val="0095421D"/>
    <w:rsid w:val="00956141"/>
    <w:rsid w:val="00964B21"/>
    <w:rsid w:val="00970CB2"/>
    <w:rsid w:val="0097237F"/>
    <w:rsid w:val="00977893"/>
    <w:rsid w:val="00984722"/>
    <w:rsid w:val="009866F7"/>
    <w:rsid w:val="009911ED"/>
    <w:rsid w:val="009A4F7A"/>
    <w:rsid w:val="009B25E5"/>
    <w:rsid w:val="009B32AB"/>
    <w:rsid w:val="009B65B8"/>
    <w:rsid w:val="009B730F"/>
    <w:rsid w:val="009B785C"/>
    <w:rsid w:val="009C6A90"/>
    <w:rsid w:val="009D4328"/>
    <w:rsid w:val="009D6374"/>
    <w:rsid w:val="009E0617"/>
    <w:rsid w:val="009F1B71"/>
    <w:rsid w:val="009F3240"/>
    <w:rsid w:val="00A00466"/>
    <w:rsid w:val="00A16144"/>
    <w:rsid w:val="00A235B0"/>
    <w:rsid w:val="00A3131F"/>
    <w:rsid w:val="00A32A55"/>
    <w:rsid w:val="00A34273"/>
    <w:rsid w:val="00A36533"/>
    <w:rsid w:val="00A36A00"/>
    <w:rsid w:val="00A4517C"/>
    <w:rsid w:val="00A51C45"/>
    <w:rsid w:val="00A6179F"/>
    <w:rsid w:val="00A61BAB"/>
    <w:rsid w:val="00A62E93"/>
    <w:rsid w:val="00A674D1"/>
    <w:rsid w:val="00A721D9"/>
    <w:rsid w:val="00A77130"/>
    <w:rsid w:val="00A85FAE"/>
    <w:rsid w:val="00A875D1"/>
    <w:rsid w:val="00A904A8"/>
    <w:rsid w:val="00A90CC9"/>
    <w:rsid w:val="00A915F8"/>
    <w:rsid w:val="00A94442"/>
    <w:rsid w:val="00AA120C"/>
    <w:rsid w:val="00AA268A"/>
    <w:rsid w:val="00AA6BED"/>
    <w:rsid w:val="00AA7CF9"/>
    <w:rsid w:val="00AB29D9"/>
    <w:rsid w:val="00AC669D"/>
    <w:rsid w:val="00AD6205"/>
    <w:rsid w:val="00AF06C4"/>
    <w:rsid w:val="00AF0B17"/>
    <w:rsid w:val="00B04C9F"/>
    <w:rsid w:val="00B06856"/>
    <w:rsid w:val="00B20128"/>
    <w:rsid w:val="00B205E5"/>
    <w:rsid w:val="00B23FE0"/>
    <w:rsid w:val="00B2483B"/>
    <w:rsid w:val="00B2713E"/>
    <w:rsid w:val="00B27DF4"/>
    <w:rsid w:val="00B34ABF"/>
    <w:rsid w:val="00B4793B"/>
    <w:rsid w:val="00B703D1"/>
    <w:rsid w:val="00B7578D"/>
    <w:rsid w:val="00B86E51"/>
    <w:rsid w:val="00B91E52"/>
    <w:rsid w:val="00B930A6"/>
    <w:rsid w:val="00B9405C"/>
    <w:rsid w:val="00B956C4"/>
    <w:rsid w:val="00B97022"/>
    <w:rsid w:val="00BB5770"/>
    <w:rsid w:val="00BC0224"/>
    <w:rsid w:val="00BC198D"/>
    <w:rsid w:val="00BD4BAA"/>
    <w:rsid w:val="00BD6278"/>
    <w:rsid w:val="00BD727A"/>
    <w:rsid w:val="00BE4069"/>
    <w:rsid w:val="00BE474B"/>
    <w:rsid w:val="00BF0E78"/>
    <w:rsid w:val="00C03122"/>
    <w:rsid w:val="00C131B5"/>
    <w:rsid w:val="00C13E68"/>
    <w:rsid w:val="00C1540A"/>
    <w:rsid w:val="00C355FA"/>
    <w:rsid w:val="00C45757"/>
    <w:rsid w:val="00C622A3"/>
    <w:rsid w:val="00C630D6"/>
    <w:rsid w:val="00C67D05"/>
    <w:rsid w:val="00C838B5"/>
    <w:rsid w:val="00C92EF7"/>
    <w:rsid w:val="00C969B8"/>
    <w:rsid w:val="00CA246D"/>
    <w:rsid w:val="00CA2986"/>
    <w:rsid w:val="00CB07C0"/>
    <w:rsid w:val="00CB312F"/>
    <w:rsid w:val="00CB5EFB"/>
    <w:rsid w:val="00CC04C2"/>
    <w:rsid w:val="00CD21DC"/>
    <w:rsid w:val="00CD4014"/>
    <w:rsid w:val="00CD624A"/>
    <w:rsid w:val="00CD6412"/>
    <w:rsid w:val="00CE1485"/>
    <w:rsid w:val="00CE2059"/>
    <w:rsid w:val="00CE2349"/>
    <w:rsid w:val="00CE2356"/>
    <w:rsid w:val="00CE58C5"/>
    <w:rsid w:val="00CF4A50"/>
    <w:rsid w:val="00CF4D3D"/>
    <w:rsid w:val="00CF5028"/>
    <w:rsid w:val="00CF6DD4"/>
    <w:rsid w:val="00D029A5"/>
    <w:rsid w:val="00D04930"/>
    <w:rsid w:val="00D15791"/>
    <w:rsid w:val="00D174B6"/>
    <w:rsid w:val="00D22E1F"/>
    <w:rsid w:val="00D372D5"/>
    <w:rsid w:val="00D4585D"/>
    <w:rsid w:val="00D47C01"/>
    <w:rsid w:val="00D53587"/>
    <w:rsid w:val="00D575BF"/>
    <w:rsid w:val="00D60841"/>
    <w:rsid w:val="00D76B33"/>
    <w:rsid w:val="00D81288"/>
    <w:rsid w:val="00D830D6"/>
    <w:rsid w:val="00D927DA"/>
    <w:rsid w:val="00D961D2"/>
    <w:rsid w:val="00DA426E"/>
    <w:rsid w:val="00DA45BF"/>
    <w:rsid w:val="00DB051D"/>
    <w:rsid w:val="00DB4122"/>
    <w:rsid w:val="00DC045E"/>
    <w:rsid w:val="00DC3931"/>
    <w:rsid w:val="00DC6A89"/>
    <w:rsid w:val="00DD249A"/>
    <w:rsid w:val="00DD33F0"/>
    <w:rsid w:val="00DD706B"/>
    <w:rsid w:val="00DE472A"/>
    <w:rsid w:val="00DE5704"/>
    <w:rsid w:val="00DF2827"/>
    <w:rsid w:val="00DF2BD3"/>
    <w:rsid w:val="00DF54DF"/>
    <w:rsid w:val="00E005F5"/>
    <w:rsid w:val="00E042C8"/>
    <w:rsid w:val="00E21251"/>
    <w:rsid w:val="00E26AF4"/>
    <w:rsid w:val="00E2763F"/>
    <w:rsid w:val="00E3111D"/>
    <w:rsid w:val="00E401FB"/>
    <w:rsid w:val="00E461B5"/>
    <w:rsid w:val="00E46A34"/>
    <w:rsid w:val="00E50F44"/>
    <w:rsid w:val="00E50F67"/>
    <w:rsid w:val="00E6157E"/>
    <w:rsid w:val="00E61937"/>
    <w:rsid w:val="00E666B9"/>
    <w:rsid w:val="00E67133"/>
    <w:rsid w:val="00E701DB"/>
    <w:rsid w:val="00E73863"/>
    <w:rsid w:val="00E814BB"/>
    <w:rsid w:val="00E81FCB"/>
    <w:rsid w:val="00E86D11"/>
    <w:rsid w:val="00E87ABE"/>
    <w:rsid w:val="00E9265E"/>
    <w:rsid w:val="00EA46C3"/>
    <w:rsid w:val="00EC2A57"/>
    <w:rsid w:val="00EC41D7"/>
    <w:rsid w:val="00EC7712"/>
    <w:rsid w:val="00EC7A91"/>
    <w:rsid w:val="00ED1271"/>
    <w:rsid w:val="00ED5058"/>
    <w:rsid w:val="00EF2C03"/>
    <w:rsid w:val="00EF4919"/>
    <w:rsid w:val="00F12ABF"/>
    <w:rsid w:val="00F1543C"/>
    <w:rsid w:val="00F22D58"/>
    <w:rsid w:val="00F31B8C"/>
    <w:rsid w:val="00F37925"/>
    <w:rsid w:val="00F42BF8"/>
    <w:rsid w:val="00F44F20"/>
    <w:rsid w:val="00F502F6"/>
    <w:rsid w:val="00F53137"/>
    <w:rsid w:val="00F609C6"/>
    <w:rsid w:val="00F67320"/>
    <w:rsid w:val="00F71949"/>
    <w:rsid w:val="00F71A84"/>
    <w:rsid w:val="00F769B6"/>
    <w:rsid w:val="00F82EB3"/>
    <w:rsid w:val="00F91E3C"/>
    <w:rsid w:val="00F9247E"/>
    <w:rsid w:val="00FA1A6B"/>
    <w:rsid w:val="00FA288A"/>
    <w:rsid w:val="00FB5204"/>
    <w:rsid w:val="00FB7350"/>
    <w:rsid w:val="00FB7FCD"/>
    <w:rsid w:val="00FC02A7"/>
    <w:rsid w:val="00FC4C15"/>
    <w:rsid w:val="00FC4FCA"/>
    <w:rsid w:val="00FC754F"/>
    <w:rsid w:val="00FD1EF3"/>
    <w:rsid w:val="00FD5AC6"/>
    <w:rsid w:val="00FE3276"/>
    <w:rsid w:val="00FE5C7C"/>
    <w:rsid w:val="00FE69E5"/>
    <w:rsid w:val="00FF0011"/>
    <w:rsid w:val="00FF6AA1"/>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50C13"/>
  <w15:docId w15:val="{AA994247-F63C-49BA-A0C1-C781D5D4E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680"/>
        <w:tab w:val="right" w:pos="9360"/>
      </w:tabs>
      <w:suppressAutoHyphens/>
    </w:pPr>
    <w:rPr>
      <w:rFonts w:ascii="Calibri" w:hAnsi="Calibri" w:cs="Arial Unicode MS"/>
      <w:color w:val="000000"/>
      <w:sz w:val="22"/>
      <w:szCs w:val="22"/>
      <w:u w:color="000000"/>
    </w:rPr>
  </w:style>
  <w:style w:type="paragraph" w:customStyle="1" w:styleId="Body">
    <w:name w:val="Body"/>
    <w:pPr>
      <w:suppressAutoHyphens/>
      <w:spacing w:after="160" w:line="259" w:lineRule="auto"/>
    </w:pPr>
    <w:rPr>
      <w:rFonts w:ascii="Calibri" w:hAnsi="Calibri" w:cs="Arial Unicode MS"/>
      <w:color w:val="000000"/>
      <w:sz w:val="22"/>
      <w:szCs w:val="22"/>
      <w:u w:color="000000"/>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styleId="ListParagraph">
    <w:name w:val="List Paragraph"/>
    <w:pPr>
      <w:suppressAutoHyphens/>
      <w:spacing w:after="160" w:line="259" w:lineRule="auto"/>
      <w:ind w:left="720"/>
    </w:pPr>
    <w:rPr>
      <w:rFonts w:ascii="Calibri" w:hAnsi="Calibri" w:cs="Arial Unicode MS"/>
      <w:color w:val="000000"/>
      <w:sz w:val="22"/>
      <w:szCs w:val="22"/>
      <w:u w:color="000000"/>
    </w:rPr>
  </w:style>
  <w:style w:type="numbering" w:customStyle="1" w:styleId="ImportedStyle1">
    <w:name w:val="Imported Style 1"/>
    <w:pPr>
      <w:numPr>
        <w:numId w:val="1"/>
      </w:numPr>
    </w:p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style>
  <w:style w:type="character" w:styleId="CommentReference">
    <w:name w:val="annotation reference"/>
    <w:basedOn w:val="DefaultParagraphFont"/>
    <w:uiPriority w:val="99"/>
    <w:semiHidden/>
    <w:unhideWhenUsed/>
    <w:rPr>
      <w:sz w:val="16"/>
      <w:szCs w:val="16"/>
    </w:rPr>
  </w:style>
  <w:style w:type="character" w:styleId="LineNumber">
    <w:name w:val="line number"/>
    <w:basedOn w:val="DefaultParagraphFont"/>
    <w:uiPriority w:val="99"/>
    <w:semiHidden/>
    <w:unhideWhenUsed/>
    <w:rsid w:val="00B04C9F"/>
  </w:style>
  <w:style w:type="paragraph" w:styleId="CommentSubject">
    <w:name w:val="annotation subject"/>
    <w:basedOn w:val="CommentText"/>
    <w:next w:val="CommentText"/>
    <w:link w:val="CommentSubjectChar"/>
    <w:uiPriority w:val="99"/>
    <w:semiHidden/>
    <w:unhideWhenUsed/>
    <w:rsid w:val="00A721D9"/>
    <w:rPr>
      <w:b/>
      <w:bCs/>
    </w:rPr>
  </w:style>
  <w:style w:type="character" w:customStyle="1" w:styleId="CommentSubjectChar">
    <w:name w:val="Comment Subject Char"/>
    <w:basedOn w:val="CommentTextChar"/>
    <w:link w:val="CommentSubject"/>
    <w:uiPriority w:val="99"/>
    <w:semiHidden/>
    <w:rsid w:val="00A721D9"/>
    <w:rPr>
      <w:b/>
      <w:bCs/>
    </w:rPr>
  </w:style>
  <w:style w:type="paragraph" w:styleId="BalloonText">
    <w:name w:val="Balloon Text"/>
    <w:basedOn w:val="Normal"/>
    <w:link w:val="BalloonTextChar"/>
    <w:uiPriority w:val="99"/>
    <w:semiHidden/>
    <w:unhideWhenUsed/>
    <w:rsid w:val="00A36533"/>
    <w:rPr>
      <w:rFonts w:ascii="Tahoma" w:hAnsi="Tahoma" w:cs="Tahoma"/>
      <w:sz w:val="16"/>
      <w:szCs w:val="16"/>
    </w:rPr>
  </w:style>
  <w:style w:type="character" w:customStyle="1" w:styleId="BalloonTextChar">
    <w:name w:val="Balloon Text Char"/>
    <w:basedOn w:val="DefaultParagraphFont"/>
    <w:link w:val="BalloonText"/>
    <w:uiPriority w:val="99"/>
    <w:semiHidden/>
    <w:rsid w:val="00A36533"/>
    <w:rPr>
      <w:rFonts w:ascii="Tahoma" w:hAnsi="Tahoma" w:cs="Tahoma"/>
      <w:sz w:val="16"/>
      <w:szCs w:val="16"/>
    </w:rPr>
  </w:style>
  <w:style w:type="character" w:customStyle="1" w:styleId="UnresolvedMention1">
    <w:name w:val="Unresolved Mention1"/>
    <w:basedOn w:val="DefaultParagraphFont"/>
    <w:uiPriority w:val="99"/>
    <w:semiHidden/>
    <w:unhideWhenUsed/>
    <w:rsid w:val="002D0E03"/>
    <w:rPr>
      <w:color w:val="605E5C"/>
      <w:shd w:val="clear" w:color="auto" w:fill="E1DFDD"/>
    </w:rPr>
  </w:style>
  <w:style w:type="paragraph" w:styleId="Revision">
    <w:name w:val="Revision"/>
    <w:hidden/>
    <w:uiPriority w:val="99"/>
    <w:semiHidden/>
    <w:rsid w:val="000D15DF"/>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47728170">
      <w:bodyDiv w:val="1"/>
      <w:marLeft w:val="0"/>
      <w:marRight w:val="0"/>
      <w:marTop w:val="0"/>
      <w:marBottom w:val="0"/>
      <w:divBdr>
        <w:top w:val="none" w:sz="0" w:space="0" w:color="auto"/>
        <w:left w:val="none" w:sz="0" w:space="0" w:color="auto"/>
        <w:bottom w:val="none" w:sz="0" w:space="0" w:color="auto"/>
        <w:right w:val="none" w:sz="0" w:space="0" w:color="auto"/>
      </w:divBdr>
    </w:div>
    <w:div w:id="17482625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524FC0-C799-43ED-83B8-398BCF7F4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1104</TotalTime>
  <Pages>9</Pages>
  <Words>3901</Words>
  <Characters>22236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Hello_Atul</dc:creator>
  <cp:lastModifiedBy>Sumanta Manna</cp:lastModifiedBy>
  <cp:revision>10</cp:revision>
  <dcterms:created xsi:type="dcterms:W3CDTF">2024-07-03T06:44:00Z</dcterms:created>
  <dcterms:modified xsi:type="dcterms:W3CDTF">2024-10-04T12:14:00Z</dcterms:modified>
</cp:coreProperties>
</file>