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9F72E5" w14:textId="77777777" w:rsidR="0035645C" w:rsidRPr="00B17E69" w:rsidRDefault="0035645C" w:rsidP="00372887">
      <w:pPr>
        <w:spacing w:after="0" w:line="360" w:lineRule="auto"/>
        <w:rPr>
          <w:rFonts w:ascii="Times New Roman" w:hAnsi="Times New Roman" w:cs="Times New Roman"/>
          <w:b/>
          <w:bCs/>
          <w:color w:val="222222"/>
          <w:sz w:val="24"/>
          <w:szCs w:val="24"/>
          <w:shd w:val="clear" w:color="auto" w:fill="FFFFFF"/>
          <w:lang w:val="en-US"/>
        </w:rPr>
      </w:pPr>
      <w:r>
        <w:rPr>
          <w:rFonts w:ascii="Times New Roman" w:hAnsi="Times New Roman" w:cs="Times New Roman"/>
          <w:b/>
          <w:bCs/>
          <w:color w:val="222222"/>
          <w:sz w:val="24"/>
          <w:szCs w:val="24"/>
          <w:shd w:val="clear" w:color="auto" w:fill="FFFFFF"/>
          <w:lang w:val="en-US"/>
        </w:rPr>
        <w:t xml:space="preserve">Title: </w:t>
      </w:r>
      <w:r w:rsidRPr="00B17E69">
        <w:rPr>
          <w:rFonts w:ascii="Times New Roman" w:hAnsi="Times New Roman" w:cs="Times New Roman"/>
          <w:b/>
          <w:bCs/>
          <w:color w:val="222222"/>
          <w:sz w:val="24"/>
          <w:szCs w:val="24"/>
          <w:shd w:val="clear" w:color="auto" w:fill="FFFFFF"/>
          <w:lang w:val="en-US"/>
        </w:rPr>
        <w:t xml:space="preserve"> </w:t>
      </w:r>
      <w:r w:rsidRPr="00A24CC8">
        <w:rPr>
          <w:rFonts w:ascii="Times New Roman" w:hAnsi="Times New Roman" w:cs="Times New Roman"/>
          <w:b/>
          <w:bCs/>
          <w:color w:val="222222"/>
          <w:sz w:val="24"/>
          <w:szCs w:val="24"/>
          <w:shd w:val="clear" w:color="auto" w:fill="FFFFFF"/>
          <w:lang w:val="en-US"/>
        </w:rPr>
        <w:t xml:space="preserve">Measuring Patient-Reported Outcomes in Ischemic Heart Disease: Validation of the Greek </w:t>
      </w:r>
      <w:proofErr w:type="spellStart"/>
      <w:r w:rsidRPr="00A24CC8">
        <w:rPr>
          <w:rFonts w:ascii="Times New Roman" w:hAnsi="Times New Roman" w:cs="Times New Roman"/>
          <w:b/>
          <w:bCs/>
          <w:color w:val="222222"/>
          <w:sz w:val="24"/>
          <w:szCs w:val="24"/>
          <w:shd w:val="clear" w:color="auto" w:fill="FFFFFF"/>
          <w:lang w:val="en-US"/>
        </w:rPr>
        <w:t>HeartQoL</w:t>
      </w:r>
      <w:proofErr w:type="spellEnd"/>
      <w:r w:rsidRPr="00A24CC8">
        <w:rPr>
          <w:rFonts w:ascii="Times New Roman" w:hAnsi="Times New Roman" w:cs="Times New Roman"/>
          <w:b/>
          <w:bCs/>
          <w:color w:val="222222"/>
          <w:sz w:val="24"/>
          <w:szCs w:val="24"/>
          <w:shd w:val="clear" w:color="auto" w:fill="FFFFFF"/>
          <w:lang w:val="en-US"/>
        </w:rPr>
        <w:t xml:space="preserve"> Questionnaire</w:t>
      </w:r>
      <w:r>
        <w:rPr>
          <w:rFonts w:ascii="Times New Roman" w:hAnsi="Times New Roman" w:cs="Times New Roman"/>
          <w:b/>
          <w:bCs/>
          <w:color w:val="222222"/>
          <w:sz w:val="24"/>
          <w:szCs w:val="24"/>
          <w:shd w:val="clear" w:color="auto" w:fill="FFFFFF"/>
          <w:lang w:val="en-US"/>
        </w:rPr>
        <w:t>.</w:t>
      </w:r>
    </w:p>
    <w:p w14:paraId="7E078238" w14:textId="77777777" w:rsidR="0035645C" w:rsidRPr="00B17E69" w:rsidRDefault="0035645C" w:rsidP="00372887">
      <w:pPr>
        <w:spacing w:after="0" w:line="360" w:lineRule="auto"/>
        <w:rPr>
          <w:rFonts w:ascii="Times New Roman" w:hAnsi="Times New Roman" w:cs="Times New Roman"/>
          <w:b/>
          <w:bCs/>
          <w:color w:val="222222"/>
          <w:sz w:val="24"/>
          <w:szCs w:val="24"/>
          <w:shd w:val="clear" w:color="auto" w:fill="FFFFFF"/>
          <w:lang w:val="en-US"/>
        </w:rPr>
      </w:pPr>
    </w:p>
    <w:p w14:paraId="011BA60B" w14:textId="77777777" w:rsidR="0035645C" w:rsidRPr="000706C5" w:rsidRDefault="0035645C" w:rsidP="00372887">
      <w:pPr>
        <w:spacing w:after="0" w:line="360" w:lineRule="auto"/>
        <w:rPr>
          <w:rFonts w:ascii="Times New Roman" w:hAnsi="Times New Roman" w:cs="Times New Roman"/>
          <w:color w:val="222222"/>
          <w:sz w:val="24"/>
          <w:szCs w:val="24"/>
          <w:shd w:val="clear" w:color="auto" w:fill="FFFFFF"/>
          <w:lang w:val="en-US"/>
        </w:rPr>
      </w:pPr>
      <w:r w:rsidRPr="00B17E69">
        <w:rPr>
          <w:rFonts w:ascii="Times New Roman" w:hAnsi="Times New Roman" w:cs="Times New Roman"/>
          <w:color w:val="222222"/>
          <w:sz w:val="24"/>
          <w:szCs w:val="24"/>
          <w:shd w:val="clear" w:color="auto" w:fill="FFFFFF"/>
          <w:lang w:val="en-US"/>
        </w:rPr>
        <w:t xml:space="preserve">Original Article </w:t>
      </w:r>
    </w:p>
    <w:p w14:paraId="1CBDA5AD" w14:textId="77777777" w:rsidR="0035645C" w:rsidRPr="00B17E69" w:rsidRDefault="0035645C" w:rsidP="00372887">
      <w:pPr>
        <w:spacing w:after="120" w:line="360" w:lineRule="auto"/>
        <w:rPr>
          <w:rFonts w:ascii="Times New Roman" w:hAnsi="Times New Roman" w:cs="Times New Roman"/>
          <w:b/>
          <w:bCs/>
          <w:color w:val="222222"/>
          <w:sz w:val="26"/>
          <w:szCs w:val="26"/>
          <w:shd w:val="clear" w:color="auto" w:fill="FFFFFF"/>
          <w:lang w:val="en-US"/>
        </w:rPr>
      </w:pPr>
    </w:p>
    <w:p w14:paraId="3289A1BC" w14:textId="77777777" w:rsidR="0035645C" w:rsidRPr="00B17E69" w:rsidRDefault="0035645C" w:rsidP="00372887">
      <w:pPr>
        <w:spacing w:line="480" w:lineRule="auto"/>
        <w:rPr>
          <w:rFonts w:ascii="Times New Roman" w:hAnsi="Times New Roman" w:cs="Times New Roman"/>
          <w:sz w:val="24"/>
          <w:szCs w:val="24"/>
          <w:lang w:val="en-US"/>
        </w:rPr>
      </w:pPr>
      <w:proofErr w:type="spellStart"/>
      <w:r w:rsidRPr="00B17E69">
        <w:rPr>
          <w:rFonts w:ascii="Times New Roman" w:hAnsi="Times New Roman" w:cs="Times New Roman"/>
          <w:sz w:val="24"/>
          <w:szCs w:val="24"/>
          <w:lang w:val="en-US"/>
        </w:rPr>
        <w:t>Ioanna</w:t>
      </w:r>
      <w:proofErr w:type="spellEnd"/>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Dimitriadou</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a</w:t>
      </w:r>
      <w:r w:rsidRPr="00B17E69">
        <w:rPr>
          <w:rFonts w:ascii="Times New Roman" w:hAnsi="Times New Roman" w:cs="Times New Roman"/>
          <w:sz w:val="24"/>
          <w:szCs w:val="24"/>
          <w:lang w:val="en-US"/>
        </w:rPr>
        <w:t xml:space="preserve">*, Christi Deaton </w:t>
      </w:r>
      <w:r w:rsidRPr="00B17E69">
        <w:rPr>
          <w:rFonts w:ascii="Times New Roman" w:hAnsi="Times New Roman" w:cs="Times New Roman"/>
          <w:sz w:val="24"/>
          <w:szCs w:val="24"/>
          <w:vertAlign w:val="superscript"/>
          <w:lang w:val="en-US"/>
        </w:rPr>
        <w:t>b</w:t>
      </w:r>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Evangelos</w:t>
      </w:r>
      <w:proofErr w:type="spellEnd"/>
      <w:r w:rsidRPr="00B17E69">
        <w:rPr>
          <w:rFonts w:ascii="Times New Roman" w:hAnsi="Times New Roman" w:cs="Times New Roman"/>
          <w:sz w:val="24"/>
          <w:szCs w:val="24"/>
          <w:lang w:val="en-US"/>
        </w:rPr>
        <w:t xml:space="preserve"> C. </w:t>
      </w:r>
      <w:proofErr w:type="spellStart"/>
      <w:r w:rsidRPr="00B17E69">
        <w:rPr>
          <w:rFonts w:ascii="Times New Roman" w:hAnsi="Times New Roman" w:cs="Times New Roman"/>
          <w:sz w:val="24"/>
          <w:szCs w:val="24"/>
          <w:lang w:val="en-US"/>
        </w:rPr>
        <w:t>Fradelos</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a</w:t>
      </w:r>
      <w:r w:rsidRPr="00B17E69">
        <w:rPr>
          <w:rFonts w:ascii="Times New Roman" w:hAnsi="Times New Roman" w:cs="Times New Roman"/>
          <w:sz w:val="24"/>
          <w:szCs w:val="24"/>
          <w:lang w:val="en-US"/>
        </w:rPr>
        <w:t xml:space="preserve">, John </w:t>
      </w:r>
      <w:proofErr w:type="spellStart"/>
      <w:r w:rsidRPr="00B17E69">
        <w:rPr>
          <w:rFonts w:ascii="Times New Roman" w:hAnsi="Times New Roman" w:cs="Times New Roman"/>
          <w:sz w:val="24"/>
          <w:szCs w:val="24"/>
          <w:lang w:val="en-US"/>
        </w:rPr>
        <w:t>Skoularigis</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c</w:t>
      </w:r>
      <w:r w:rsidRPr="00B17E69">
        <w:rPr>
          <w:rFonts w:ascii="Times New Roman" w:hAnsi="Times New Roman" w:cs="Times New Roman"/>
          <w:sz w:val="24"/>
          <w:szCs w:val="24"/>
          <w:lang w:val="en-US"/>
        </w:rPr>
        <w:t xml:space="preserve">, Ioannis </w:t>
      </w:r>
      <w:proofErr w:type="spellStart"/>
      <w:r w:rsidRPr="00B17E69">
        <w:rPr>
          <w:rFonts w:ascii="Times New Roman" w:hAnsi="Times New Roman" w:cs="Times New Roman"/>
          <w:sz w:val="24"/>
          <w:szCs w:val="24"/>
          <w:lang w:val="en-US"/>
        </w:rPr>
        <w:t>Vogiatzis</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d</w:t>
      </w:r>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Evangelos</w:t>
      </w:r>
      <w:proofErr w:type="spellEnd"/>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Sdogkos</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d</w:t>
      </w:r>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Aikaterini</w:t>
      </w:r>
      <w:proofErr w:type="spellEnd"/>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Toska</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a</w:t>
      </w:r>
      <w:r w:rsidRPr="00B17E69">
        <w:rPr>
          <w:rFonts w:ascii="Times New Roman" w:hAnsi="Times New Roman" w:cs="Times New Roman"/>
          <w:sz w:val="24"/>
          <w:szCs w:val="24"/>
          <w:lang w:val="en-US"/>
        </w:rPr>
        <w:t xml:space="preserve">, Eleni </w:t>
      </w:r>
      <w:proofErr w:type="spellStart"/>
      <w:r w:rsidRPr="00B17E69">
        <w:rPr>
          <w:rFonts w:ascii="Times New Roman" w:hAnsi="Times New Roman" w:cs="Times New Roman"/>
          <w:sz w:val="24"/>
          <w:szCs w:val="24"/>
          <w:lang w:val="en-US"/>
        </w:rPr>
        <w:t>Tsiara</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a</w:t>
      </w:r>
      <w:r w:rsidRPr="00B17E69">
        <w:rPr>
          <w:rFonts w:ascii="Times New Roman" w:hAnsi="Times New Roman" w:cs="Times New Roman"/>
          <w:sz w:val="24"/>
          <w:szCs w:val="24"/>
          <w:lang w:val="en-US"/>
        </w:rPr>
        <w:t xml:space="preserve">, Anastasios Christakis </w:t>
      </w:r>
      <w:r w:rsidRPr="00B17E69">
        <w:rPr>
          <w:rFonts w:ascii="Times New Roman" w:hAnsi="Times New Roman" w:cs="Times New Roman"/>
          <w:sz w:val="24"/>
          <w:szCs w:val="24"/>
          <w:vertAlign w:val="superscript"/>
          <w:lang w:val="en-US"/>
        </w:rPr>
        <w:t>a</w:t>
      </w:r>
      <w:r w:rsidRPr="00B17E69">
        <w:rPr>
          <w:rFonts w:ascii="Times New Roman" w:hAnsi="Times New Roman" w:cs="Times New Roman"/>
          <w:sz w:val="24"/>
          <w:szCs w:val="24"/>
          <w:lang w:val="en-US"/>
        </w:rPr>
        <w:t xml:space="preserve">, Dimitra </w:t>
      </w:r>
      <w:proofErr w:type="spellStart"/>
      <w:r w:rsidRPr="00B17E69">
        <w:rPr>
          <w:rFonts w:ascii="Times New Roman" w:hAnsi="Times New Roman" w:cs="Times New Roman"/>
          <w:sz w:val="24"/>
          <w:szCs w:val="24"/>
          <w:lang w:val="en-US"/>
        </w:rPr>
        <w:t>Anagnostopoulou</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a</w:t>
      </w:r>
      <w:r w:rsidRPr="00B17E69">
        <w:rPr>
          <w:rFonts w:ascii="Times New Roman" w:hAnsi="Times New Roman" w:cs="Times New Roman"/>
          <w:sz w:val="24"/>
          <w:szCs w:val="24"/>
          <w:lang w:val="en-US"/>
        </w:rPr>
        <w:t xml:space="preserve">, Maria </w:t>
      </w:r>
      <w:proofErr w:type="spellStart"/>
      <w:r w:rsidRPr="00B17E69">
        <w:rPr>
          <w:rFonts w:ascii="Times New Roman" w:hAnsi="Times New Roman" w:cs="Times New Roman"/>
          <w:sz w:val="24"/>
          <w:szCs w:val="24"/>
          <w:lang w:val="en-US"/>
        </w:rPr>
        <w:t>Saridi</w:t>
      </w:r>
      <w:proofErr w:type="spellEnd"/>
      <w:r w:rsidRPr="00B17E69">
        <w:rPr>
          <w:rFonts w:ascii="Times New Roman" w:hAnsi="Times New Roman" w:cs="Times New Roman"/>
          <w:sz w:val="24"/>
          <w:szCs w:val="24"/>
          <w:lang w:val="en-US"/>
        </w:rPr>
        <w:t xml:space="preserve"> </w:t>
      </w:r>
      <w:r w:rsidRPr="00B17E69">
        <w:rPr>
          <w:rFonts w:ascii="Times New Roman" w:hAnsi="Times New Roman" w:cs="Times New Roman"/>
          <w:sz w:val="24"/>
          <w:szCs w:val="24"/>
          <w:vertAlign w:val="superscript"/>
          <w:lang w:val="en-US"/>
        </w:rPr>
        <w:t>a</w:t>
      </w:r>
    </w:p>
    <w:p w14:paraId="650E7E00" w14:textId="77777777" w:rsidR="0035645C" w:rsidRPr="00B17E69" w:rsidRDefault="0035645C" w:rsidP="0035645C">
      <w:pPr>
        <w:numPr>
          <w:ilvl w:val="0"/>
          <w:numId w:val="7"/>
        </w:numPr>
        <w:spacing w:before="100" w:beforeAutospacing="1" w:after="100" w:afterAutospacing="1" w:line="480" w:lineRule="auto"/>
        <w:contextualSpacing/>
        <w:jc w:val="both"/>
        <w:rPr>
          <w:rFonts w:ascii="Times New Roman" w:eastAsia="Times New Roman" w:hAnsi="Times New Roman" w:cs="Times New Roman"/>
          <w:color w:val="000000"/>
          <w:sz w:val="24"/>
          <w:szCs w:val="24"/>
          <w:lang w:val="en-US" w:eastAsia="el-GR"/>
        </w:rPr>
      </w:pPr>
      <w:r w:rsidRPr="00B17E69">
        <w:rPr>
          <w:rFonts w:ascii="Times New Roman" w:eastAsia="Times New Roman" w:hAnsi="Times New Roman" w:cs="Times New Roman"/>
          <w:color w:val="000000"/>
          <w:sz w:val="24"/>
          <w:szCs w:val="24"/>
          <w:lang w:val="en-US" w:eastAsia="el-GR"/>
        </w:rPr>
        <w:t xml:space="preserve">Laboratory of Clinical Nursing, Department of Nursing, University of Thessaly, </w:t>
      </w:r>
      <w:proofErr w:type="spellStart"/>
      <w:r w:rsidRPr="00B17E69">
        <w:rPr>
          <w:rFonts w:ascii="Times New Roman" w:eastAsia="Times New Roman" w:hAnsi="Times New Roman" w:cs="Times New Roman"/>
          <w:color w:val="000000"/>
          <w:sz w:val="24"/>
          <w:szCs w:val="24"/>
          <w:lang w:val="en-US" w:eastAsia="el-GR"/>
        </w:rPr>
        <w:t>Gaiopolis</w:t>
      </w:r>
      <w:proofErr w:type="spellEnd"/>
      <w:r w:rsidRPr="00B17E69">
        <w:rPr>
          <w:rFonts w:ascii="Times New Roman" w:eastAsia="Times New Roman" w:hAnsi="Times New Roman" w:cs="Times New Roman"/>
          <w:color w:val="000000"/>
          <w:sz w:val="24"/>
          <w:szCs w:val="24"/>
          <w:lang w:val="en-US" w:eastAsia="el-GR"/>
        </w:rPr>
        <w:t xml:space="preserve"> Campus, 41500, Larissa, Greece.</w:t>
      </w:r>
    </w:p>
    <w:p w14:paraId="7804C03E" w14:textId="77777777" w:rsidR="0035645C" w:rsidRPr="00B17E69" w:rsidRDefault="0035645C" w:rsidP="0035645C">
      <w:pPr>
        <w:numPr>
          <w:ilvl w:val="0"/>
          <w:numId w:val="7"/>
        </w:numPr>
        <w:spacing w:before="100" w:beforeAutospacing="1" w:after="100" w:afterAutospacing="1" w:line="480" w:lineRule="auto"/>
        <w:contextualSpacing/>
        <w:jc w:val="both"/>
        <w:rPr>
          <w:rFonts w:ascii="Times New Roman" w:eastAsia="Times New Roman" w:hAnsi="Times New Roman" w:cs="Times New Roman"/>
          <w:color w:val="000000"/>
          <w:sz w:val="24"/>
          <w:szCs w:val="24"/>
          <w:lang w:val="en-US" w:eastAsia="el-GR"/>
        </w:rPr>
      </w:pPr>
      <w:r w:rsidRPr="00B17E69">
        <w:rPr>
          <w:rFonts w:ascii="Times New Roman" w:eastAsia="Times New Roman" w:hAnsi="Times New Roman" w:cs="Times New Roman"/>
          <w:color w:val="000000"/>
          <w:sz w:val="24"/>
          <w:szCs w:val="24"/>
          <w:lang w:val="en-US" w:eastAsia="el-GR"/>
        </w:rPr>
        <w:t>Department of Public Health and Primary Care, University of Cambridge School of Clinical Medicine, Cambridge, CB2 0SR, United Kingdom</w:t>
      </w:r>
    </w:p>
    <w:p w14:paraId="695004E1" w14:textId="77777777" w:rsidR="0035645C" w:rsidRPr="00B17E69" w:rsidRDefault="0035645C" w:rsidP="0035645C">
      <w:pPr>
        <w:numPr>
          <w:ilvl w:val="0"/>
          <w:numId w:val="7"/>
        </w:numPr>
        <w:spacing w:before="100" w:beforeAutospacing="1" w:after="100" w:afterAutospacing="1" w:line="480" w:lineRule="auto"/>
        <w:contextualSpacing/>
        <w:jc w:val="both"/>
        <w:rPr>
          <w:rFonts w:ascii="Times New Roman" w:eastAsia="Times New Roman" w:hAnsi="Times New Roman" w:cs="Times New Roman"/>
          <w:color w:val="000000"/>
          <w:sz w:val="24"/>
          <w:szCs w:val="24"/>
          <w:lang w:val="en-US" w:eastAsia="el-GR"/>
        </w:rPr>
      </w:pPr>
      <w:r w:rsidRPr="00B17E69">
        <w:rPr>
          <w:rFonts w:ascii="Times New Roman" w:eastAsia="Times New Roman" w:hAnsi="Times New Roman" w:cs="Times New Roman"/>
          <w:color w:val="000000"/>
          <w:sz w:val="24"/>
          <w:szCs w:val="24"/>
          <w:lang w:val="en-US" w:eastAsia="el-GR"/>
        </w:rPr>
        <w:t xml:space="preserve">Department of Cardiology, School of Medicine, University Hospital of Larissa, </w:t>
      </w:r>
      <w:proofErr w:type="spellStart"/>
      <w:r w:rsidRPr="00B17E69">
        <w:rPr>
          <w:rFonts w:ascii="Times New Roman" w:eastAsia="Times New Roman" w:hAnsi="Times New Roman" w:cs="Times New Roman"/>
          <w:color w:val="000000"/>
          <w:sz w:val="24"/>
          <w:szCs w:val="24"/>
          <w:lang w:val="en-US" w:eastAsia="el-GR"/>
        </w:rPr>
        <w:t>Biopolis</w:t>
      </w:r>
      <w:proofErr w:type="spellEnd"/>
      <w:r w:rsidRPr="00B17E69">
        <w:rPr>
          <w:rFonts w:ascii="Times New Roman" w:eastAsia="Times New Roman" w:hAnsi="Times New Roman" w:cs="Times New Roman"/>
          <w:color w:val="000000"/>
          <w:sz w:val="24"/>
          <w:szCs w:val="24"/>
          <w:lang w:val="en-US" w:eastAsia="el-GR"/>
        </w:rPr>
        <w:t>, 41110, Greece.</w:t>
      </w:r>
    </w:p>
    <w:p w14:paraId="3DD81D68" w14:textId="77777777" w:rsidR="0035645C" w:rsidRPr="00B17E69" w:rsidRDefault="0035645C" w:rsidP="0035645C">
      <w:pPr>
        <w:numPr>
          <w:ilvl w:val="0"/>
          <w:numId w:val="7"/>
        </w:numPr>
        <w:spacing w:before="100" w:beforeAutospacing="1" w:after="100" w:afterAutospacing="1" w:line="480" w:lineRule="auto"/>
        <w:contextualSpacing/>
        <w:jc w:val="both"/>
        <w:rPr>
          <w:rFonts w:ascii="Times New Roman" w:eastAsia="Times New Roman" w:hAnsi="Times New Roman" w:cs="Times New Roman"/>
          <w:color w:val="000000"/>
          <w:sz w:val="24"/>
          <w:szCs w:val="24"/>
          <w:lang w:val="en-US" w:eastAsia="el-GR"/>
        </w:rPr>
      </w:pPr>
      <w:r w:rsidRPr="00B17E69">
        <w:rPr>
          <w:rFonts w:ascii="Times New Roman" w:eastAsia="Times New Roman" w:hAnsi="Times New Roman" w:cs="Times New Roman"/>
          <w:color w:val="000000"/>
          <w:sz w:val="24"/>
          <w:szCs w:val="24"/>
          <w:lang w:val="en-US" w:eastAsia="el-GR"/>
        </w:rPr>
        <w:t xml:space="preserve">Department of Cardiology, General Hospital of </w:t>
      </w:r>
      <w:proofErr w:type="spellStart"/>
      <w:r w:rsidRPr="00B17E69">
        <w:rPr>
          <w:rFonts w:ascii="Times New Roman" w:eastAsia="Times New Roman" w:hAnsi="Times New Roman" w:cs="Times New Roman"/>
          <w:color w:val="000000"/>
          <w:sz w:val="24"/>
          <w:szCs w:val="24"/>
          <w:lang w:val="en-US" w:eastAsia="el-GR"/>
        </w:rPr>
        <w:t>Veroia</w:t>
      </w:r>
      <w:proofErr w:type="spellEnd"/>
      <w:r w:rsidRPr="00B17E69">
        <w:rPr>
          <w:rFonts w:ascii="Times New Roman" w:eastAsia="Times New Roman" w:hAnsi="Times New Roman" w:cs="Times New Roman"/>
          <w:color w:val="000000"/>
          <w:sz w:val="24"/>
          <w:szCs w:val="24"/>
          <w:lang w:val="en-US" w:eastAsia="el-GR"/>
        </w:rPr>
        <w:t>, Veroia,51100, Greece.</w:t>
      </w:r>
    </w:p>
    <w:p w14:paraId="26ECE750" w14:textId="77777777" w:rsidR="0035645C" w:rsidRPr="00B17E69" w:rsidRDefault="0035645C" w:rsidP="00372887">
      <w:pPr>
        <w:spacing w:before="100" w:beforeAutospacing="1" w:after="100" w:afterAutospacing="1" w:line="480" w:lineRule="auto"/>
        <w:ind w:left="720"/>
        <w:contextualSpacing/>
        <w:jc w:val="both"/>
        <w:rPr>
          <w:rFonts w:ascii="Times New Roman" w:eastAsia="Times New Roman" w:hAnsi="Times New Roman" w:cs="Times New Roman"/>
          <w:color w:val="000000"/>
          <w:sz w:val="24"/>
          <w:szCs w:val="24"/>
          <w:lang w:val="en-US" w:eastAsia="el-GR"/>
        </w:rPr>
      </w:pPr>
    </w:p>
    <w:p w14:paraId="6972BB4E" w14:textId="77777777" w:rsidR="0035645C" w:rsidRPr="00B17E69" w:rsidRDefault="0035645C" w:rsidP="00372887">
      <w:pPr>
        <w:spacing w:before="100" w:beforeAutospacing="1" w:after="100" w:afterAutospacing="1" w:line="240" w:lineRule="auto"/>
        <w:rPr>
          <w:rFonts w:ascii="Times New Roman" w:eastAsia="Times New Roman" w:hAnsi="Times New Roman" w:cs="Times New Roman"/>
          <w:color w:val="000000"/>
          <w:sz w:val="24"/>
          <w:szCs w:val="24"/>
          <w:lang w:val="en-US" w:eastAsia="el-GR"/>
        </w:rPr>
      </w:pPr>
      <w:proofErr w:type="spellStart"/>
      <w:r w:rsidRPr="00B17E69">
        <w:rPr>
          <w:rFonts w:ascii="Times New Roman" w:eastAsia="Times New Roman" w:hAnsi="Times New Roman" w:cs="Times New Roman"/>
          <w:color w:val="000000"/>
          <w:sz w:val="24"/>
          <w:szCs w:val="24"/>
          <w:lang w:val="en-US" w:eastAsia="el-GR"/>
        </w:rPr>
        <w:t>Ioanna</w:t>
      </w:r>
      <w:proofErr w:type="spellEnd"/>
      <w:r w:rsidRPr="00B17E69">
        <w:rPr>
          <w:rFonts w:ascii="Times New Roman" w:eastAsia="Times New Roman" w:hAnsi="Times New Roman" w:cs="Times New Roman"/>
          <w:color w:val="000000"/>
          <w:sz w:val="24"/>
          <w:szCs w:val="24"/>
          <w:lang w:val="en-US" w:eastAsia="el-GR"/>
        </w:rPr>
        <w:t xml:space="preserve"> </w:t>
      </w:r>
      <w:proofErr w:type="spellStart"/>
      <w:r w:rsidRPr="00B17E69">
        <w:rPr>
          <w:rFonts w:ascii="Times New Roman" w:eastAsia="Times New Roman" w:hAnsi="Times New Roman" w:cs="Times New Roman"/>
          <w:color w:val="000000"/>
          <w:sz w:val="24"/>
          <w:szCs w:val="24"/>
          <w:lang w:val="en-US" w:eastAsia="el-GR"/>
        </w:rPr>
        <w:t>Dimitriadou</w:t>
      </w:r>
      <w:proofErr w:type="spellEnd"/>
      <w:r w:rsidRPr="00B17E69">
        <w:rPr>
          <w:rFonts w:ascii="Times New Roman" w:eastAsia="Times New Roman" w:hAnsi="Times New Roman" w:cs="Times New Roman"/>
          <w:color w:val="000000"/>
          <w:sz w:val="24"/>
          <w:szCs w:val="24"/>
          <w:lang w:val="en-US" w:eastAsia="el-GR"/>
        </w:rPr>
        <w:t xml:space="preserve">, RN, PhD(c), </w:t>
      </w:r>
      <w:r w:rsidRPr="00B17E69">
        <w:rPr>
          <w:rFonts w:ascii="Times New Roman" w:hAnsi="Times New Roman" w:cs="Times New Roman"/>
          <w:color w:val="0000FF" w:themeColor="hyperlink"/>
          <w:u w:val="single"/>
          <w:shd w:val="clear" w:color="auto" w:fill="FFFFFF"/>
        </w:rPr>
        <w:t>iwannadimitriadou07@gmail.com</w:t>
      </w:r>
      <w:r w:rsidRPr="00B17E69">
        <w:rPr>
          <w:color w:val="0000FF" w:themeColor="hyperlink"/>
          <w:u w:val="single"/>
          <w:shd w:val="clear" w:color="auto" w:fill="FFFFFF"/>
        </w:rPr>
        <w:t>,</w:t>
      </w:r>
    </w:p>
    <w:p w14:paraId="718897F8"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vertAlign w:val="superscript"/>
          <w:lang w:val="en-US"/>
        </w:rPr>
      </w:pPr>
      <w:r w:rsidRPr="00B17E69">
        <w:rPr>
          <w:rFonts w:ascii="Times New Roman" w:hAnsi="Times New Roman" w:cs="Times New Roman"/>
          <w:sz w:val="24"/>
          <w:szCs w:val="24"/>
          <w:lang w:val="en-US"/>
        </w:rPr>
        <w:t xml:space="preserve">Christi Deaton, </w:t>
      </w:r>
      <w:r w:rsidRPr="00B17E69">
        <w:rPr>
          <w:rFonts w:ascii="Times New Roman" w:eastAsia="Times New Roman" w:hAnsi="Times New Roman" w:cs="Times New Roman"/>
          <w:color w:val="000000"/>
          <w:sz w:val="24"/>
          <w:szCs w:val="24"/>
          <w:lang w:val="en-US" w:eastAsia="el-GR"/>
        </w:rPr>
        <w:t xml:space="preserve">Emerita Professor of Nursing, </w:t>
      </w:r>
      <w:r w:rsidRPr="00B17E69">
        <w:rPr>
          <w:color w:val="0000FF" w:themeColor="hyperlink"/>
          <w:u w:val="single"/>
          <w:shd w:val="clear" w:color="auto" w:fill="FFFFFF"/>
        </w:rPr>
        <w:t xml:space="preserve"> </w:t>
      </w:r>
      <w:hyperlink r:id="rId6" w:history="1">
        <w:r w:rsidRPr="00B17E69">
          <w:rPr>
            <w:rFonts w:ascii="Times New Roman" w:hAnsi="Times New Roman" w:cs="Times New Roman"/>
            <w:color w:val="0000FF" w:themeColor="hyperlink"/>
            <w:u w:val="single"/>
            <w:shd w:val="clear" w:color="auto" w:fill="FFFFFF"/>
          </w:rPr>
          <w:t>cd531@medschl.cam.ac.uk</w:t>
        </w:r>
      </w:hyperlink>
    </w:p>
    <w:p w14:paraId="203AEFDE"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vertAlign w:val="superscript"/>
          <w:lang w:val="en-US"/>
        </w:rPr>
      </w:pPr>
      <w:proofErr w:type="spellStart"/>
      <w:r w:rsidRPr="00B17E69">
        <w:rPr>
          <w:rFonts w:ascii="Times New Roman" w:hAnsi="Times New Roman" w:cs="Times New Roman"/>
          <w:sz w:val="24"/>
          <w:szCs w:val="24"/>
          <w:lang w:val="en-US"/>
        </w:rPr>
        <w:t>Evangelos</w:t>
      </w:r>
      <w:proofErr w:type="spellEnd"/>
      <w:r w:rsidRPr="00B17E69">
        <w:rPr>
          <w:rFonts w:ascii="Times New Roman" w:hAnsi="Times New Roman" w:cs="Times New Roman"/>
          <w:sz w:val="24"/>
          <w:szCs w:val="24"/>
          <w:lang w:val="en-US"/>
        </w:rPr>
        <w:t xml:space="preserve"> C. </w:t>
      </w:r>
      <w:proofErr w:type="spellStart"/>
      <w:proofErr w:type="gramStart"/>
      <w:r w:rsidRPr="00B17E69">
        <w:rPr>
          <w:rFonts w:ascii="Times New Roman" w:hAnsi="Times New Roman" w:cs="Times New Roman"/>
          <w:sz w:val="24"/>
          <w:szCs w:val="24"/>
          <w:lang w:val="en-US"/>
        </w:rPr>
        <w:t>Fradelos</w:t>
      </w:r>
      <w:proofErr w:type="spellEnd"/>
      <w:r w:rsidRPr="00B17E69">
        <w:rPr>
          <w:rFonts w:ascii="Times New Roman" w:hAnsi="Times New Roman" w:cs="Times New Roman"/>
          <w:sz w:val="24"/>
          <w:szCs w:val="24"/>
          <w:lang w:val="en-US"/>
        </w:rPr>
        <w:t xml:space="preserve"> ,</w:t>
      </w:r>
      <w:proofErr w:type="gramEnd"/>
      <w:r w:rsidRPr="00B17E69">
        <w:rPr>
          <w:rFonts w:ascii="Times New Roman" w:hAnsi="Times New Roman" w:cs="Times New Roman"/>
          <w:sz w:val="24"/>
          <w:szCs w:val="24"/>
          <w:lang w:val="en-US"/>
        </w:rPr>
        <w:t xml:space="preserve"> Professor of Nursing, </w:t>
      </w:r>
      <w:hyperlink r:id="rId7" w:history="1">
        <w:r w:rsidRPr="00B17E69">
          <w:rPr>
            <w:rFonts w:ascii="Times New Roman" w:hAnsi="Times New Roman" w:cs="Times New Roman"/>
            <w:color w:val="0000FF" w:themeColor="hyperlink"/>
            <w:u w:val="single"/>
            <w:shd w:val="clear" w:color="auto" w:fill="FFFFFF"/>
          </w:rPr>
          <w:t>evagelosfradelos@hotmail.com</w:t>
        </w:r>
      </w:hyperlink>
      <w:r w:rsidRPr="00B17E69">
        <w:rPr>
          <w:rFonts w:ascii="Times New Roman" w:hAnsi="Times New Roman" w:cs="Times New Roman"/>
          <w:color w:val="0000FF" w:themeColor="hyperlink"/>
          <w:u w:val="single"/>
          <w:shd w:val="clear" w:color="auto" w:fill="FFFFFF"/>
        </w:rPr>
        <w:t>,</w:t>
      </w:r>
    </w:p>
    <w:p w14:paraId="1010EB59"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vertAlign w:val="superscript"/>
          <w:lang w:val="en-US"/>
        </w:rPr>
      </w:pPr>
      <w:r w:rsidRPr="00B17E69">
        <w:rPr>
          <w:rFonts w:ascii="Times New Roman" w:hAnsi="Times New Roman" w:cs="Times New Roman"/>
          <w:sz w:val="24"/>
          <w:szCs w:val="24"/>
          <w:lang w:val="en-US"/>
        </w:rPr>
        <w:t xml:space="preserve">John </w:t>
      </w:r>
      <w:proofErr w:type="spellStart"/>
      <w:proofErr w:type="gramStart"/>
      <w:r w:rsidRPr="00B17E69">
        <w:rPr>
          <w:rFonts w:ascii="Times New Roman" w:hAnsi="Times New Roman" w:cs="Times New Roman"/>
          <w:sz w:val="24"/>
          <w:szCs w:val="24"/>
          <w:lang w:val="en-US"/>
        </w:rPr>
        <w:t>Skoularigis</w:t>
      </w:r>
      <w:proofErr w:type="spellEnd"/>
      <w:r w:rsidRPr="00B17E69">
        <w:rPr>
          <w:rFonts w:ascii="Times New Roman" w:hAnsi="Times New Roman" w:cs="Times New Roman"/>
          <w:sz w:val="24"/>
          <w:szCs w:val="24"/>
          <w:lang w:val="en-US"/>
        </w:rPr>
        <w:t xml:space="preserve"> ,</w:t>
      </w:r>
      <w:proofErr w:type="gramEnd"/>
      <w:r w:rsidRPr="00B17E69">
        <w:rPr>
          <w:rFonts w:ascii="Times New Roman" w:hAnsi="Times New Roman" w:cs="Times New Roman"/>
          <w:sz w:val="24"/>
          <w:szCs w:val="24"/>
          <w:lang w:val="en-US"/>
        </w:rPr>
        <w:t xml:space="preserve"> Professor of Cardiology, </w:t>
      </w:r>
      <w:hyperlink r:id="rId8" w:history="1">
        <w:r w:rsidRPr="00B17E69">
          <w:rPr>
            <w:rFonts w:ascii="Times New Roman" w:hAnsi="Times New Roman" w:cs="Times New Roman"/>
            <w:color w:val="0000FF" w:themeColor="hyperlink"/>
            <w:u w:val="single"/>
            <w:shd w:val="clear" w:color="auto" w:fill="FFFFFF"/>
          </w:rPr>
          <w:t>iskoular@uth.gr</w:t>
        </w:r>
      </w:hyperlink>
    </w:p>
    <w:p w14:paraId="742164AF"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vertAlign w:val="superscript"/>
          <w:lang w:val="en-US"/>
        </w:rPr>
      </w:pPr>
      <w:r w:rsidRPr="00B17E69">
        <w:rPr>
          <w:rFonts w:ascii="Times New Roman" w:hAnsi="Times New Roman" w:cs="Times New Roman"/>
          <w:sz w:val="24"/>
          <w:szCs w:val="24"/>
          <w:lang w:val="en-US"/>
        </w:rPr>
        <w:t xml:space="preserve"> Ioannis </w:t>
      </w:r>
      <w:proofErr w:type="spellStart"/>
      <w:r w:rsidRPr="00B17E69">
        <w:rPr>
          <w:rFonts w:ascii="Times New Roman" w:hAnsi="Times New Roman" w:cs="Times New Roman"/>
          <w:sz w:val="24"/>
          <w:szCs w:val="24"/>
          <w:lang w:val="en-US"/>
        </w:rPr>
        <w:t>Vogiatzis</w:t>
      </w:r>
      <w:proofErr w:type="spellEnd"/>
      <w:r w:rsidRPr="00B17E69">
        <w:rPr>
          <w:rFonts w:ascii="Times New Roman" w:hAnsi="Times New Roman" w:cs="Times New Roman"/>
          <w:sz w:val="24"/>
          <w:szCs w:val="24"/>
          <w:lang w:val="en-US"/>
        </w:rPr>
        <w:t xml:space="preserve">, </w:t>
      </w:r>
      <w:proofErr w:type="spellStart"/>
      <w:proofErr w:type="gramStart"/>
      <w:r w:rsidRPr="00B17E69">
        <w:rPr>
          <w:rFonts w:ascii="Times New Roman" w:hAnsi="Times New Roman" w:cs="Times New Roman"/>
          <w:sz w:val="24"/>
          <w:szCs w:val="24"/>
          <w:lang w:val="en-US"/>
        </w:rPr>
        <w:t>MD,PhD</w:t>
      </w:r>
      <w:proofErr w:type="spellEnd"/>
      <w:proofErr w:type="gramEnd"/>
      <w:r w:rsidRPr="00B17E69">
        <w:rPr>
          <w:rFonts w:ascii="Times New Roman" w:hAnsi="Times New Roman" w:cs="Times New Roman"/>
          <w:sz w:val="24"/>
          <w:szCs w:val="24"/>
          <w:lang w:val="en-US"/>
        </w:rPr>
        <w:t xml:space="preserve">, </w:t>
      </w:r>
      <w:hyperlink r:id="rId9" w:history="1">
        <w:r w:rsidRPr="00B17E69">
          <w:rPr>
            <w:rFonts w:ascii="Times New Roman" w:hAnsi="Times New Roman" w:cs="Times New Roman"/>
            <w:color w:val="0000FF" w:themeColor="hyperlink"/>
            <w:u w:val="single"/>
            <w:shd w:val="clear" w:color="auto" w:fill="FFFFFF"/>
          </w:rPr>
          <w:t>ivogia@hotmail.gr</w:t>
        </w:r>
      </w:hyperlink>
    </w:p>
    <w:p w14:paraId="402085FC"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vertAlign w:val="superscript"/>
          <w:lang w:val="en-US"/>
        </w:rPr>
      </w:pPr>
      <w:proofErr w:type="spellStart"/>
      <w:r w:rsidRPr="00B17E69">
        <w:rPr>
          <w:rFonts w:ascii="Times New Roman" w:hAnsi="Times New Roman" w:cs="Times New Roman"/>
          <w:sz w:val="24"/>
          <w:szCs w:val="24"/>
          <w:lang w:val="en-US"/>
        </w:rPr>
        <w:t>Evangelos</w:t>
      </w:r>
      <w:proofErr w:type="spellEnd"/>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Sdogkos</w:t>
      </w:r>
      <w:proofErr w:type="spellEnd"/>
      <w:r w:rsidRPr="00B17E69">
        <w:rPr>
          <w:rFonts w:ascii="Times New Roman" w:hAnsi="Times New Roman" w:cs="Times New Roman"/>
          <w:sz w:val="24"/>
          <w:szCs w:val="24"/>
          <w:lang w:val="en-US"/>
        </w:rPr>
        <w:t xml:space="preserve">, </w:t>
      </w:r>
      <w:proofErr w:type="spellStart"/>
      <w:proofErr w:type="gramStart"/>
      <w:r w:rsidRPr="00B17E69">
        <w:rPr>
          <w:rFonts w:ascii="Times New Roman" w:hAnsi="Times New Roman" w:cs="Times New Roman"/>
          <w:sz w:val="24"/>
          <w:szCs w:val="24"/>
          <w:lang w:val="en-US"/>
        </w:rPr>
        <w:t>MD,PhD</w:t>
      </w:r>
      <w:proofErr w:type="spellEnd"/>
      <w:proofErr w:type="gramEnd"/>
      <w:r w:rsidRPr="00B17E69">
        <w:rPr>
          <w:rFonts w:ascii="Times New Roman" w:hAnsi="Times New Roman" w:cs="Times New Roman"/>
          <w:sz w:val="24"/>
          <w:szCs w:val="24"/>
          <w:lang w:val="en-US"/>
        </w:rPr>
        <w:t xml:space="preserve">, </w:t>
      </w:r>
      <w:hyperlink r:id="rId10" w:history="1">
        <w:r w:rsidRPr="00B17E69">
          <w:rPr>
            <w:rFonts w:ascii="Times New Roman" w:hAnsi="Times New Roman" w:cs="Times New Roman"/>
            <w:color w:val="0000FF" w:themeColor="hyperlink"/>
            <w:u w:val="single"/>
            <w:shd w:val="clear" w:color="auto" w:fill="FFFFFF"/>
          </w:rPr>
          <w:t>evag.sdogkos@gmail.com</w:t>
        </w:r>
      </w:hyperlink>
    </w:p>
    <w:p w14:paraId="3AC0EA7E"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vertAlign w:val="superscript"/>
          <w:lang w:val="en-US"/>
        </w:rPr>
      </w:pPr>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Aikaterini</w:t>
      </w:r>
      <w:proofErr w:type="spellEnd"/>
      <w:r w:rsidRPr="00B17E69">
        <w:rPr>
          <w:rFonts w:ascii="Times New Roman" w:hAnsi="Times New Roman" w:cs="Times New Roman"/>
          <w:sz w:val="24"/>
          <w:szCs w:val="24"/>
          <w:lang w:val="en-US"/>
        </w:rPr>
        <w:t xml:space="preserve"> </w:t>
      </w:r>
      <w:proofErr w:type="spellStart"/>
      <w:r w:rsidRPr="00B17E69">
        <w:rPr>
          <w:rFonts w:ascii="Times New Roman" w:hAnsi="Times New Roman" w:cs="Times New Roman"/>
          <w:sz w:val="24"/>
          <w:szCs w:val="24"/>
          <w:lang w:val="en-US"/>
        </w:rPr>
        <w:t>Toska</w:t>
      </w:r>
      <w:proofErr w:type="spellEnd"/>
      <w:r w:rsidRPr="00B17E69">
        <w:rPr>
          <w:rFonts w:ascii="Times New Roman" w:hAnsi="Times New Roman" w:cs="Times New Roman"/>
          <w:sz w:val="24"/>
          <w:szCs w:val="24"/>
          <w:lang w:val="en-US"/>
        </w:rPr>
        <w:t xml:space="preserve">, Professor of Nursing,  </w:t>
      </w:r>
      <w:hyperlink r:id="rId11" w:history="1">
        <w:r w:rsidRPr="00B17E69">
          <w:rPr>
            <w:rFonts w:ascii="Times New Roman" w:hAnsi="Times New Roman" w:cs="Times New Roman"/>
            <w:color w:val="0000FF" w:themeColor="hyperlink"/>
            <w:u w:val="single"/>
            <w:shd w:val="clear" w:color="auto" w:fill="FFFFFF"/>
          </w:rPr>
          <w:t>ktoska@uth.gr</w:t>
        </w:r>
      </w:hyperlink>
    </w:p>
    <w:p w14:paraId="15F0A45D" w14:textId="77777777" w:rsidR="0035645C" w:rsidRPr="00B17E69" w:rsidRDefault="0035645C" w:rsidP="00372887">
      <w:pPr>
        <w:spacing w:before="100" w:beforeAutospacing="1" w:after="100" w:afterAutospacing="1" w:line="240" w:lineRule="auto"/>
        <w:rPr>
          <w:rFonts w:ascii="Times New Roman" w:hAnsi="Times New Roman" w:cs="Times New Roman"/>
          <w:color w:val="0000FF" w:themeColor="hyperlink"/>
          <w:u w:val="single"/>
          <w:shd w:val="clear" w:color="auto" w:fill="FFFFFF"/>
        </w:rPr>
      </w:pPr>
      <w:r w:rsidRPr="00B17E69">
        <w:rPr>
          <w:rFonts w:ascii="Times New Roman" w:hAnsi="Times New Roman" w:cs="Times New Roman"/>
          <w:sz w:val="24"/>
          <w:szCs w:val="24"/>
          <w:lang w:val="en-US"/>
        </w:rPr>
        <w:t xml:space="preserve"> Eleni </w:t>
      </w:r>
      <w:proofErr w:type="spellStart"/>
      <w:r w:rsidRPr="00B17E69">
        <w:rPr>
          <w:rFonts w:ascii="Times New Roman" w:hAnsi="Times New Roman" w:cs="Times New Roman"/>
          <w:sz w:val="24"/>
          <w:szCs w:val="24"/>
          <w:lang w:val="en-US"/>
        </w:rPr>
        <w:t>Tsiara</w:t>
      </w:r>
      <w:proofErr w:type="spellEnd"/>
      <w:r w:rsidRPr="00B17E69">
        <w:rPr>
          <w:rFonts w:ascii="Times New Roman" w:hAnsi="Times New Roman" w:cs="Times New Roman"/>
          <w:sz w:val="24"/>
          <w:szCs w:val="24"/>
          <w:lang w:val="en-US"/>
        </w:rPr>
        <w:t xml:space="preserve">, </w:t>
      </w:r>
      <w:proofErr w:type="gramStart"/>
      <w:r w:rsidRPr="00B17E69">
        <w:rPr>
          <w:rFonts w:ascii="Times New Roman" w:hAnsi="Times New Roman" w:cs="Times New Roman"/>
          <w:sz w:val="24"/>
          <w:szCs w:val="24"/>
          <w:lang w:val="en-US"/>
        </w:rPr>
        <w:t>RN ,</w:t>
      </w:r>
      <w:proofErr w:type="gramEnd"/>
      <w:r w:rsidRPr="00B17E69">
        <w:rPr>
          <w:rFonts w:ascii="Times New Roman" w:hAnsi="Times New Roman" w:cs="Times New Roman"/>
          <w:sz w:val="24"/>
          <w:szCs w:val="24"/>
          <w:lang w:val="en-US"/>
        </w:rPr>
        <w:t xml:space="preserve"> PhD(c), </w:t>
      </w:r>
      <w:hyperlink r:id="rId12" w:history="1">
        <w:r w:rsidRPr="00B17E69">
          <w:rPr>
            <w:rFonts w:ascii="Times New Roman" w:hAnsi="Times New Roman" w:cs="Times New Roman"/>
            <w:color w:val="0000FF" w:themeColor="hyperlink"/>
            <w:u w:val="single"/>
            <w:shd w:val="clear" w:color="auto" w:fill="FFFFFF"/>
          </w:rPr>
          <w:t>elentsia74@gmail.com</w:t>
        </w:r>
      </w:hyperlink>
    </w:p>
    <w:p w14:paraId="4BDE4D4A" w14:textId="77777777" w:rsidR="0035645C" w:rsidRPr="00B17E69" w:rsidRDefault="0035645C" w:rsidP="00372887">
      <w:pPr>
        <w:spacing w:before="100" w:beforeAutospacing="1" w:after="100" w:afterAutospacing="1" w:line="240" w:lineRule="auto"/>
        <w:rPr>
          <w:rFonts w:ascii="Times New Roman" w:eastAsia="Times New Roman" w:hAnsi="Times New Roman" w:cs="Times New Roman"/>
          <w:color w:val="000000"/>
          <w:sz w:val="24"/>
          <w:szCs w:val="24"/>
          <w:lang w:val="en-US" w:eastAsia="el-GR"/>
        </w:rPr>
      </w:pPr>
      <w:r w:rsidRPr="00B17E69">
        <w:rPr>
          <w:rFonts w:ascii="Times New Roman" w:hAnsi="Times New Roman" w:cs="Times New Roman"/>
          <w:sz w:val="24"/>
          <w:szCs w:val="24"/>
          <w:lang w:val="en-US"/>
        </w:rPr>
        <w:t xml:space="preserve">Anastasios Christakis, Data </w:t>
      </w:r>
      <w:proofErr w:type="spellStart"/>
      <w:r w:rsidRPr="00B17E69">
        <w:rPr>
          <w:rFonts w:ascii="Times New Roman" w:hAnsi="Times New Roman" w:cs="Times New Roman"/>
          <w:sz w:val="24"/>
          <w:szCs w:val="24"/>
          <w:lang w:val="en-US"/>
        </w:rPr>
        <w:t>Analist</w:t>
      </w:r>
      <w:proofErr w:type="spellEnd"/>
      <w:r w:rsidRPr="00B17E69">
        <w:rPr>
          <w:rFonts w:ascii="Times New Roman" w:hAnsi="Times New Roman" w:cs="Times New Roman"/>
          <w:sz w:val="24"/>
          <w:szCs w:val="24"/>
          <w:lang w:val="en-US"/>
        </w:rPr>
        <w:t xml:space="preserve">, PhD(c), </w:t>
      </w:r>
    </w:p>
    <w:p w14:paraId="2A47F0FE"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lang w:val="en-US"/>
        </w:rPr>
      </w:pPr>
      <w:hyperlink r:id="rId13" w:history="1">
        <w:r w:rsidRPr="00B17E69">
          <w:rPr>
            <w:rFonts w:ascii="Times New Roman" w:hAnsi="Times New Roman" w:cs="Times New Roman"/>
            <w:color w:val="0000FF" w:themeColor="hyperlink"/>
            <w:u w:val="single"/>
            <w:shd w:val="clear" w:color="auto" w:fill="FFFFFF"/>
          </w:rPr>
          <w:t>tassos.christakis@gmail.com</w:t>
        </w:r>
      </w:hyperlink>
    </w:p>
    <w:p w14:paraId="24F50356" w14:textId="77777777" w:rsidR="0035645C" w:rsidRPr="00B17E69" w:rsidRDefault="0035645C" w:rsidP="00372887">
      <w:pPr>
        <w:spacing w:before="100" w:beforeAutospacing="1" w:after="100" w:afterAutospacing="1" w:line="240" w:lineRule="auto"/>
        <w:rPr>
          <w:rFonts w:ascii="Times New Roman" w:hAnsi="Times New Roman" w:cs="Times New Roman"/>
          <w:sz w:val="24"/>
          <w:szCs w:val="24"/>
          <w:lang w:val="en-US"/>
        </w:rPr>
      </w:pPr>
      <w:r w:rsidRPr="00B17E69">
        <w:rPr>
          <w:rFonts w:ascii="Times New Roman" w:hAnsi="Times New Roman" w:cs="Times New Roman"/>
          <w:sz w:val="24"/>
          <w:szCs w:val="24"/>
          <w:lang w:val="en-US"/>
        </w:rPr>
        <w:lastRenderedPageBreak/>
        <w:t xml:space="preserve">Dimitra </w:t>
      </w:r>
      <w:proofErr w:type="spellStart"/>
      <w:r w:rsidRPr="00B17E69">
        <w:rPr>
          <w:rFonts w:ascii="Times New Roman" w:hAnsi="Times New Roman" w:cs="Times New Roman"/>
          <w:sz w:val="24"/>
          <w:szCs w:val="24"/>
          <w:lang w:val="en-US"/>
        </w:rPr>
        <w:t>Anagnostopoulou</w:t>
      </w:r>
      <w:proofErr w:type="spellEnd"/>
      <w:r w:rsidRPr="00B17E69">
        <w:rPr>
          <w:rFonts w:ascii="Times New Roman" w:hAnsi="Times New Roman" w:cs="Times New Roman"/>
          <w:sz w:val="24"/>
          <w:szCs w:val="24"/>
          <w:lang w:val="en-US"/>
        </w:rPr>
        <w:t>, RN, PhD(c)</w:t>
      </w:r>
      <w:r w:rsidRPr="00B17E69">
        <w:t xml:space="preserve"> </w:t>
      </w:r>
      <w:hyperlink r:id="rId14" w:history="1">
        <w:r w:rsidRPr="00B17E69">
          <w:rPr>
            <w:rFonts w:ascii="Times New Roman" w:hAnsi="Times New Roman" w:cs="Times New Roman"/>
            <w:color w:val="0000FF" w:themeColor="hyperlink"/>
            <w:u w:val="single"/>
            <w:shd w:val="clear" w:color="auto" w:fill="FFFFFF"/>
          </w:rPr>
          <w:t>dianagnost@yahoo.gr</w:t>
        </w:r>
      </w:hyperlink>
    </w:p>
    <w:p w14:paraId="668DC385" w14:textId="77777777" w:rsidR="0035645C" w:rsidRPr="00B17E69" w:rsidRDefault="0035645C" w:rsidP="00372887">
      <w:pPr>
        <w:keepNext/>
        <w:keepLines/>
        <w:shd w:val="clear" w:color="auto" w:fill="FFFFFF"/>
        <w:spacing w:before="40" w:after="0" w:line="240" w:lineRule="auto"/>
        <w:outlineLvl w:val="2"/>
        <w:rPr>
          <w:rFonts w:ascii="Times New Roman" w:hAnsi="Times New Roman" w:cstheme="majorBidi"/>
          <w:color w:val="0000FF" w:themeColor="hyperlink"/>
          <w:sz w:val="24"/>
          <w:szCs w:val="24"/>
          <w:u w:val="single"/>
        </w:rPr>
      </w:pPr>
      <w:r w:rsidRPr="00B17E69">
        <w:rPr>
          <w:rFonts w:ascii="Times New Roman" w:hAnsi="Times New Roman" w:cs="Times New Roman"/>
          <w:sz w:val="24"/>
          <w:szCs w:val="24"/>
          <w:lang w:val="en-US"/>
        </w:rPr>
        <w:t xml:space="preserve">Maria </w:t>
      </w:r>
      <w:proofErr w:type="spellStart"/>
      <w:r w:rsidRPr="00B17E69">
        <w:rPr>
          <w:rFonts w:ascii="Times New Roman" w:hAnsi="Times New Roman" w:cs="Times New Roman"/>
          <w:sz w:val="24"/>
          <w:szCs w:val="24"/>
          <w:lang w:val="en-US"/>
        </w:rPr>
        <w:t>Saridi</w:t>
      </w:r>
      <w:proofErr w:type="spellEnd"/>
      <w:r w:rsidRPr="00B17E69">
        <w:rPr>
          <w:rFonts w:ascii="Times New Roman" w:hAnsi="Times New Roman" w:cs="Times New Roman"/>
          <w:sz w:val="24"/>
          <w:szCs w:val="24"/>
          <w:lang w:val="en-US"/>
        </w:rPr>
        <w:t xml:space="preserve">, Professor of Nursing, </w:t>
      </w:r>
      <w:r w:rsidRPr="00B17E69">
        <w:rPr>
          <w:rFonts w:ascii="Times New Roman" w:hAnsi="Times New Roman" w:cs="Times New Roman"/>
          <w:color w:val="0000FF" w:themeColor="hyperlink"/>
          <w:sz w:val="24"/>
          <w:szCs w:val="24"/>
          <w:u w:val="single"/>
        </w:rPr>
        <w:t>saridim@hotmail.com</w:t>
      </w:r>
    </w:p>
    <w:p w14:paraId="6792B7E1" w14:textId="77777777" w:rsidR="0035645C" w:rsidRDefault="0035645C" w:rsidP="00372887">
      <w:pPr>
        <w:spacing w:after="120" w:line="360" w:lineRule="auto"/>
        <w:rPr>
          <w:rFonts w:ascii="Times New Roman" w:hAnsi="Times New Roman" w:cs="Times New Roman"/>
          <w:b/>
          <w:bCs/>
          <w:color w:val="222222"/>
          <w:sz w:val="26"/>
          <w:szCs w:val="26"/>
          <w:shd w:val="clear" w:color="auto" w:fill="FFFFFF"/>
          <w:lang w:val="en-US"/>
        </w:rPr>
      </w:pPr>
    </w:p>
    <w:p w14:paraId="02A52888" w14:textId="77777777" w:rsidR="0035645C" w:rsidRPr="00372887" w:rsidRDefault="0035645C" w:rsidP="00372887">
      <w:pPr>
        <w:spacing w:after="120" w:line="360" w:lineRule="auto"/>
        <w:rPr>
          <w:rFonts w:ascii="Times New Roman" w:hAnsi="Times New Roman" w:cs="Times New Roman"/>
          <w:b/>
          <w:bCs/>
          <w:color w:val="222222"/>
          <w:sz w:val="24"/>
          <w:szCs w:val="24"/>
          <w:shd w:val="clear" w:color="auto" w:fill="FFFFFF"/>
          <w:lang w:val="en-US"/>
        </w:rPr>
      </w:pPr>
      <w:proofErr w:type="spellStart"/>
      <w:r w:rsidRPr="00372887">
        <w:rPr>
          <w:rFonts w:ascii="Times New Roman" w:hAnsi="Times New Roman" w:cs="Times New Roman"/>
          <w:b/>
          <w:bCs/>
          <w:color w:val="222222"/>
          <w:sz w:val="24"/>
          <w:szCs w:val="24"/>
          <w:shd w:val="clear" w:color="auto" w:fill="FFFFFF"/>
          <w:lang w:val="en-US"/>
        </w:rPr>
        <w:t>CRediT</w:t>
      </w:r>
      <w:proofErr w:type="spellEnd"/>
      <w:r w:rsidRPr="00372887">
        <w:rPr>
          <w:rFonts w:ascii="Times New Roman" w:hAnsi="Times New Roman" w:cs="Times New Roman"/>
          <w:b/>
          <w:bCs/>
          <w:color w:val="222222"/>
          <w:sz w:val="24"/>
          <w:szCs w:val="24"/>
          <w:shd w:val="clear" w:color="auto" w:fill="FFFFFF"/>
          <w:lang w:val="en-US"/>
        </w:rPr>
        <w:t xml:space="preserve"> authorship statement</w:t>
      </w:r>
      <w:r>
        <w:rPr>
          <w:rFonts w:ascii="Times New Roman" w:hAnsi="Times New Roman" w:cs="Times New Roman"/>
          <w:b/>
          <w:bCs/>
          <w:color w:val="222222"/>
          <w:sz w:val="24"/>
          <w:szCs w:val="24"/>
          <w:shd w:val="clear" w:color="auto" w:fill="FFFFFF"/>
          <w:lang w:val="en-US"/>
        </w:rPr>
        <w:t xml:space="preserve">: </w:t>
      </w:r>
    </w:p>
    <w:p w14:paraId="15108B34" w14:textId="77777777" w:rsidR="0035645C" w:rsidRDefault="0035645C" w:rsidP="00372887">
      <w:pPr>
        <w:spacing w:after="120" w:line="360" w:lineRule="auto"/>
        <w:rPr>
          <w:rFonts w:ascii="Times New Roman" w:hAnsi="Times New Roman" w:cs="Times New Roman"/>
          <w:sz w:val="24"/>
          <w:szCs w:val="24"/>
          <w:lang w:val="en-US"/>
        </w:rPr>
      </w:pPr>
      <w:proofErr w:type="spellStart"/>
      <w:r w:rsidRPr="00372887">
        <w:rPr>
          <w:rFonts w:ascii="Times New Roman" w:hAnsi="Times New Roman" w:cs="Times New Roman"/>
          <w:b/>
          <w:bCs/>
          <w:sz w:val="24"/>
          <w:szCs w:val="24"/>
          <w:lang w:val="en-US"/>
        </w:rPr>
        <w:t>Ioanna</w:t>
      </w:r>
      <w:proofErr w:type="spellEnd"/>
      <w:r w:rsidRPr="00372887">
        <w:rPr>
          <w:rFonts w:ascii="Times New Roman" w:hAnsi="Times New Roman" w:cs="Times New Roman"/>
          <w:b/>
          <w:bCs/>
          <w:sz w:val="24"/>
          <w:szCs w:val="24"/>
          <w:lang w:val="en-US"/>
        </w:rPr>
        <w:t xml:space="preserve"> </w:t>
      </w:r>
      <w:proofErr w:type="spellStart"/>
      <w:r w:rsidRPr="00372887">
        <w:rPr>
          <w:rFonts w:ascii="Times New Roman" w:hAnsi="Times New Roman" w:cs="Times New Roman"/>
          <w:b/>
          <w:bCs/>
          <w:sz w:val="24"/>
          <w:szCs w:val="24"/>
          <w:lang w:val="en-US"/>
        </w:rPr>
        <w:t>Dimitriadou</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Conceptualization, Data curation, Project administration, Writing – original draft</w:t>
      </w:r>
      <w:r>
        <w:rPr>
          <w:rFonts w:ascii="Times New Roman" w:hAnsi="Times New Roman" w:cs="Times New Roman"/>
          <w:sz w:val="24"/>
          <w:szCs w:val="24"/>
          <w:lang w:val="en-US"/>
        </w:rPr>
        <w:t xml:space="preserve">, </w:t>
      </w:r>
      <w:r w:rsidRPr="00372887">
        <w:rPr>
          <w:rFonts w:ascii="Times New Roman" w:hAnsi="Times New Roman" w:cs="Times New Roman"/>
          <w:b/>
          <w:bCs/>
          <w:sz w:val="24"/>
          <w:szCs w:val="24"/>
          <w:lang w:val="en-US"/>
        </w:rPr>
        <w:t>Christi Deaton:</w:t>
      </w:r>
      <w:r w:rsidRPr="00372887">
        <w:rPr>
          <w:rFonts w:ascii="Times New Roman" w:hAnsi="Times New Roman" w:cs="Times New Roman"/>
          <w:sz w:val="24"/>
          <w:szCs w:val="24"/>
          <w:lang w:val="en-US"/>
        </w:rPr>
        <w:t xml:space="preserve"> Methodology, Writing – review and editing.</w:t>
      </w:r>
      <w:r>
        <w:rPr>
          <w:rFonts w:ascii="Times New Roman" w:hAnsi="Times New Roman" w:cs="Times New Roman"/>
          <w:sz w:val="24"/>
          <w:szCs w:val="24"/>
          <w:lang w:val="en-US"/>
        </w:rPr>
        <w:t xml:space="preserve"> </w:t>
      </w:r>
      <w:proofErr w:type="spellStart"/>
      <w:r w:rsidRPr="00372887">
        <w:rPr>
          <w:rFonts w:ascii="Times New Roman" w:hAnsi="Times New Roman" w:cs="Times New Roman"/>
          <w:b/>
          <w:bCs/>
          <w:sz w:val="24"/>
          <w:szCs w:val="24"/>
          <w:lang w:val="en-US"/>
        </w:rPr>
        <w:t>Evangelos</w:t>
      </w:r>
      <w:proofErr w:type="spellEnd"/>
      <w:r w:rsidRPr="00372887">
        <w:rPr>
          <w:rFonts w:ascii="Times New Roman" w:hAnsi="Times New Roman" w:cs="Times New Roman"/>
          <w:b/>
          <w:bCs/>
          <w:sz w:val="24"/>
          <w:szCs w:val="24"/>
          <w:lang w:val="en-US"/>
        </w:rPr>
        <w:t xml:space="preserve"> C. </w:t>
      </w:r>
      <w:proofErr w:type="spellStart"/>
      <w:r w:rsidRPr="00372887">
        <w:rPr>
          <w:rFonts w:ascii="Times New Roman" w:hAnsi="Times New Roman" w:cs="Times New Roman"/>
          <w:b/>
          <w:bCs/>
          <w:sz w:val="24"/>
          <w:szCs w:val="24"/>
          <w:lang w:val="en-US"/>
        </w:rPr>
        <w:t>Fradelos</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Investigation, Validation, Resources</w:t>
      </w:r>
      <w:r>
        <w:rPr>
          <w:rFonts w:ascii="Times New Roman" w:hAnsi="Times New Roman" w:cs="Times New Roman"/>
          <w:sz w:val="24"/>
          <w:szCs w:val="24"/>
          <w:lang w:val="en-US"/>
        </w:rPr>
        <w:t xml:space="preserve">, </w:t>
      </w:r>
      <w:r w:rsidRPr="00372887">
        <w:rPr>
          <w:rFonts w:ascii="Times New Roman" w:hAnsi="Times New Roman" w:cs="Times New Roman"/>
          <w:b/>
          <w:bCs/>
          <w:sz w:val="24"/>
          <w:szCs w:val="24"/>
          <w:lang w:val="en-US"/>
        </w:rPr>
        <w:t xml:space="preserve">John </w:t>
      </w:r>
      <w:proofErr w:type="spellStart"/>
      <w:r w:rsidRPr="00372887">
        <w:rPr>
          <w:rFonts w:ascii="Times New Roman" w:hAnsi="Times New Roman" w:cs="Times New Roman"/>
          <w:b/>
          <w:bCs/>
          <w:sz w:val="24"/>
          <w:szCs w:val="24"/>
          <w:lang w:val="en-US"/>
        </w:rPr>
        <w:t>Skoularigis</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Formal analysis, Validation</w:t>
      </w:r>
      <w:r>
        <w:rPr>
          <w:rFonts w:ascii="Times New Roman" w:hAnsi="Times New Roman" w:cs="Times New Roman"/>
          <w:sz w:val="24"/>
          <w:szCs w:val="24"/>
          <w:lang w:val="en-US"/>
        </w:rPr>
        <w:t xml:space="preserve">, </w:t>
      </w:r>
      <w:r w:rsidRPr="00372887">
        <w:rPr>
          <w:rFonts w:ascii="Times New Roman" w:hAnsi="Times New Roman" w:cs="Times New Roman"/>
          <w:b/>
          <w:bCs/>
          <w:sz w:val="24"/>
          <w:szCs w:val="24"/>
          <w:lang w:val="en-US"/>
        </w:rPr>
        <w:t xml:space="preserve">Ioannis </w:t>
      </w:r>
      <w:proofErr w:type="spellStart"/>
      <w:r w:rsidRPr="00372887">
        <w:rPr>
          <w:rFonts w:ascii="Times New Roman" w:hAnsi="Times New Roman" w:cs="Times New Roman"/>
          <w:b/>
          <w:bCs/>
          <w:sz w:val="24"/>
          <w:szCs w:val="24"/>
          <w:lang w:val="en-US"/>
        </w:rPr>
        <w:t>Vogiatzis</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Resources, Methodology</w:t>
      </w:r>
      <w:r>
        <w:rPr>
          <w:rFonts w:ascii="Times New Roman" w:hAnsi="Times New Roman" w:cs="Times New Roman"/>
          <w:sz w:val="24"/>
          <w:szCs w:val="24"/>
          <w:lang w:val="en-US"/>
        </w:rPr>
        <w:t xml:space="preserve">, </w:t>
      </w:r>
      <w:proofErr w:type="spellStart"/>
      <w:r w:rsidRPr="00372887">
        <w:rPr>
          <w:rFonts w:ascii="Times New Roman" w:hAnsi="Times New Roman" w:cs="Times New Roman"/>
          <w:b/>
          <w:bCs/>
          <w:sz w:val="24"/>
          <w:szCs w:val="24"/>
          <w:lang w:val="en-US"/>
        </w:rPr>
        <w:t>Evangelos</w:t>
      </w:r>
      <w:proofErr w:type="spellEnd"/>
      <w:r w:rsidRPr="00372887">
        <w:rPr>
          <w:rFonts w:ascii="Times New Roman" w:hAnsi="Times New Roman" w:cs="Times New Roman"/>
          <w:b/>
          <w:bCs/>
          <w:sz w:val="24"/>
          <w:szCs w:val="24"/>
          <w:lang w:val="en-US"/>
        </w:rPr>
        <w:t xml:space="preserve"> </w:t>
      </w:r>
      <w:proofErr w:type="spellStart"/>
      <w:r w:rsidRPr="00372887">
        <w:rPr>
          <w:rFonts w:ascii="Times New Roman" w:hAnsi="Times New Roman" w:cs="Times New Roman"/>
          <w:b/>
          <w:bCs/>
          <w:sz w:val="24"/>
          <w:szCs w:val="24"/>
          <w:lang w:val="en-US"/>
        </w:rPr>
        <w:t>Sdogkos</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Investigation, Software</w:t>
      </w:r>
      <w:r>
        <w:rPr>
          <w:rFonts w:ascii="Times New Roman" w:hAnsi="Times New Roman" w:cs="Times New Roman"/>
          <w:sz w:val="24"/>
          <w:szCs w:val="24"/>
          <w:lang w:val="en-US"/>
        </w:rPr>
        <w:t xml:space="preserve">, </w:t>
      </w:r>
      <w:proofErr w:type="spellStart"/>
      <w:r w:rsidRPr="00372887">
        <w:rPr>
          <w:rFonts w:ascii="Times New Roman" w:hAnsi="Times New Roman" w:cs="Times New Roman"/>
          <w:b/>
          <w:bCs/>
          <w:sz w:val="24"/>
          <w:szCs w:val="24"/>
          <w:lang w:val="en-US"/>
        </w:rPr>
        <w:t>Aikaterini</w:t>
      </w:r>
      <w:proofErr w:type="spellEnd"/>
      <w:r w:rsidRPr="00372887">
        <w:rPr>
          <w:rFonts w:ascii="Times New Roman" w:hAnsi="Times New Roman" w:cs="Times New Roman"/>
          <w:b/>
          <w:bCs/>
          <w:sz w:val="24"/>
          <w:szCs w:val="24"/>
          <w:lang w:val="en-US"/>
        </w:rPr>
        <w:t xml:space="preserve"> </w:t>
      </w:r>
      <w:proofErr w:type="spellStart"/>
      <w:r w:rsidRPr="00372887">
        <w:rPr>
          <w:rFonts w:ascii="Times New Roman" w:hAnsi="Times New Roman" w:cs="Times New Roman"/>
          <w:b/>
          <w:bCs/>
          <w:sz w:val="24"/>
          <w:szCs w:val="24"/>
          <w:lang w:val="en-US"/>
        </w:rPr>
        <w:t>Toska</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Supervision, Project administration</w:t>
      </w:r>
      <w:r>
        <w:rPr>
          <w:rFonts w:ascii="Times New Roman" w:hAnsi="Times New Roman" w:cs="Times New Roman"/>
          <w:sz w:val="24"/>
          <w:szCs w:val="24"/>
          <w:lang w:val="en-US"/>
        </w:rPr>
        <w:t xml:space="preserve">, </w:t>
      </w:r>
      <w:r w:rsidRPr="00372887">
        <w:rPr>
          <w:rFonts w:ascii="Times New Roman" w:hAnsi="Times New Roman" w:cs="Times New Roman"/>
          <w:b/>
          <w:bCs/>
          <w:sz w:val="24"/>
          <w:szCs w:val="24"/>
          <w:lang w:val="en-US"/>
        </w:rPr>
        <w:t xml:space="preserve">Eleni </w:t>
      </w:r>
      <w:proofErr w:type="spellStart"/>
      <w:r w:rsidRPr="00372887">
        <w:rPr>
          <w:rFonts w:ascii="Times New Roman" w:hAnsi="Times New Roman" w:cs="Times New Roman"/>
          <w:b/>
          <w:bCs/>
          <w:sz w:val="24"/>
          <w:szCs w:val="24"/>
          <w:lang w:val="en-US"/>
        </w:rPr>
        <w:t>Tsiara</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Data curation, Investigation</w:t>
      </w:r>
      <w:r>
        <w:rPr>
          <w:rFonts w:ascii="Times New Roman" w:hAnsi="Times New Roman" w:cs="Times New Roman"/>
          <w:sz w:val="24"/>
          <w:szCs w:val="24"/>
          <w:lang w:val="en-US"/>
        </w:rPr>
        <w:t xml:space="preserve">, </w:t>
      </w:r>
      <w:r w:rsidRPr="00372887">
        <w:rPr>
          <w:rFonts w:ascii="Times New Roman" w:hAnsi="Times New Roman" w:cs="Times New Roman"/>
          <w:b/>
          <w:bCs/>
          <w:sz w:val="24"/>
          <w:szCs w:val="24"/>
          <w:lang w:val="en-US"/>
        </w:rPr>
        <w:t>Anastasios Christakis:</w:t>
      </w:r>
      <w:r w:rsidRPr="00372887">
        <w:rPr>
          <w:rFonts w:ascii="Times New Roman" w:hAnsi="Times New Roman" w:cs="Times New Roman"/>
          <w:sz w:val="24"/>
          <w:szCs w:val="24"/>
          <w:lang w:val="en-US"/>
        </w:rPr>
        <w:t xml:space="preserve"> Formal analysis, Software</w:t>
      </w:r>
      <w:r>
        <w:rPr>
          <w:rFonts w:ascii="Times New Roman" w:hAnsi="Times New Roman" w:cs="Times New Roman"/>
          <w:sz w:val="24"/>
          <w:szCs w:val="24"/>
          <w:lang w:val="en-US"/>
        </w:rPr>
        <w:t xml:space="preserve">, </w:t>
      </w:r>
      <w:r w:rsidRPr="00372887">
        <w:rPr>
          <w:rFonts w:ascii="Times New Roman" w:hAnsi="Times New Roman" w:cs="Times New Roman"/>
          <w:b/>
          <w:bCs/>
          <w:sz w:val="24"/>
          <w:szCs w:val="24"/>
          <w:lang w:val="en-US"/>
        </w:rPr>
        <w:t xml:space="preserve">Dimitra </w:t>
      </w:r>
      <w:proofErr w:type="spellStart"/>
      <w:r w:rsidRPr="00372887">
        <w:rPr>
          <w:rFonts w:ascii="Times New Roman" w:hAnsi="Times New Roman" w:cs="Times New Roman"/>
          <w:b/>
          <w:bCs/>
          <w:sz w:val="24"/>
          <w:szCs w:val="24"/>
          <w:lang w:val="en-US"/>
        </w:rPr>
        <w:t>Anagnostopoulou</w:t>
      </w:r>
      <w:proofErr w:type="spellEnd"/>
      <w:r w:rsidRPr="00372887">
        <w:rPr>
          <w:rFonts w:ascii="Times New Roman" w:hAnsi="Times New Roman" w:cs="Times New Roman"/>
          <w:b/>
          <w:bCs/>
          <w:sz w:val="24"/>
          <w:szCs w:val="24"/>
          <w:lang w:val="en-US"/>
        </w:rPr>
        <w:t xml:space="preserve">: </w:t>
      </w:r>
      <w:r w:rsidRPr="00372887">
        <w:rPr>
          <w:rFonts w:ascii="Times New Roman" w:hAnsi="Times New Roman" w:cs="Times New Roman"/>
          <w:sz w:val="24"/>
          <w:szCs w:val="24"/>
          <w:lang w:val="en-US"/>
        </w:rPr>
        <w:t>Resources, Writing – review and editing</w:t>
      </w:r>
      <w:r>
        <w:rPr>
          <w:rFonts w:ascii="Times New Roman" w:hAnsi="Times New Roman" w:cs="Times New Roman"/>
          <w:sz w:val="24"/>
          <w:szCs w:val="24"/>
          <w:lang w:val="en-US"/>
        </w:rPr>
        <w:t xml:space="preserve">, </w:t>
      </w:r>
      <w:r w:rsidRPr="00372887">
        <w:rPr>
          <w:rFonts w:ascii="Times New Roman" w:hAnsi="Times New Roman" w:cs="Times New Roman"/>
          <w:b/>
          <w:bCs/>
          <w:sz w:val="24"/>
          <w:szCs w:val="24"/>
          <w:lang w:val="en-US"/>
        </w:rPr>
        <w:t xml:space="preserve">Maria </w:t>
      </w:r>
      <w:proofErr w:type="spellStart"/>
      <w:r w:rsidRPr="00372887">
        <w:rPr>
          <w:rFonts w:ascii="Times New Roman" w:hAnsi="Times New Roman" w:cs="Times New Roman"/>
          <w:b/>
          <w:bCs/>
          <w:sz w:val="24"/>
          <w:szCs w:val="24"/>
          <w:lang w:val="en-US"/>
        </w:rPr>
        <w:t>Saridi</w:t>
      </w:r>
      <w:proofErr w:type="spellEnd"/>
      <w:r w:rsidRPr="00372887">
        <w:rPr>
          <w:rFonts w:ascii="Times New Roman" w:hAnsi="Times New Roman" w:cs="Times New Roman"/>
          <w:b/>
          <w:bCs/>
          <w:sz w:val="24"/>
          <w:szCs w:val="24"/>
          <w:lang w:val="en-US"/>
        </w:rPr>
        <w:t>:</w:t>
      </w:r>
      <w:r w:rsidRPr="00372887">
        <w:rPr>
          <w:rFonts w:ascii="Times New Roman" w:hAnsi="Times New Roman" w:cs="Times New Roman"/>
          <w:sz w:val="24"/>
          <w:szCs w:val="24"/>
          <w:lang w:val="en-US"/>
        </w:rPr>
        <w:t xml:space="preserve"> Supervision, Writing – review and editing.</w:t>
      </w:r>
    </w:p>
    <w:p w14:paraId="36B8FA4C" w14:textId="77777777" w:rsidR="0035645C" w:rsidRPr="00372887" w:rsidRDefault="0035645C" w:rsidP="00372887">
      <w:pPr>
        <w:spacing w:after="120" w:line="360" w:lineRule="auto"/>
        <w:rPr>
          <w:rFonts w:ascii="Times New Roman" w:hAnsi="Times New Roman" w:cs="Times New Roman"/>
          <w:sz w:val="24"/>
          <w:szCs w:val="24"/>
          <w:lang w:val="en-US"/>
        </w:rPr>
      </w:pPr>
    </w:p>
    <w:p w14:paraId="71670D1F" w14:textId="77777777" w:rsidR="0035645C" w:rsidRPr="00B17E69" w:rsidRDefault="0035645C" w:rsidP="00372887">
      <w:pPr>
        <w:spacing w:after="120" w:line="240" w:lineRule="auto"/>
        <w:rPr>
          <w:rFonts w:ascii="Times New Roman" w:hAnsi="Times New Roman" w:cs="Times New Roman"/>
          <w:sz w:val="24"/>
          <w:szCs w:val="24"/>
          <w:u w:val="single"/>
          <w:lang w:val="en-US"/>
        </w:rPr>
      </w:pPr>
      <w:r w:rsidRPr="00B17E69">
        <w:rPr>
          <w:rFonts w:ascii="Times New Roman" w:hAnsi="Times New Roman" w:cs="Times New Roman"/>
          <w:sz w:val="24"/>
          <w:szCs w:val="24"/>
          <w:u w:val="single"/>
          <w:lang w:val="en-US"/>
        </w:rPr>
        <w:t>*Corresponding Author</w:t>
      </w:r>
    </w:p>
    <w:p w14:paraId="196F6476" w14:textId="77777777" w:rsidR="0035645C" w:rsidRPr="00B17E69" w:rsidRDefault="0035645C" w:rsidP="00372887">
      <w:pPr>
        <w:spacing w:after="120" w:line="240" w:lineRule="auto"/>
        <w:rPr>
          <w:rFonts w:ascii="Times New Roman" w:eastAsia="Times New Roman" w:hAnsi="Times New Roman" w:cs="Times New Roman"/>
          <w:color w:val="000000"/>
          <w:sz w:val="24"/>
          <w:szCs w:val="24"/>
          <w:lang w:val="en-US" w:eastAsia="el-GR"/>
        </w:rPr>
      </w:pPr>
      <w:proofErr w:type="spellStart"/>
      <w:r w:rsidRPr="00B17E69">
        <w:rPr>
          <w:rFonts w:ascii="Times New Roman" w:eastAsia="Times New Roman" w:hAnsi="Times New Roman" w:cs="Times New Roman"/>
          <w:color w:val="000000"/>
          <w:sz w:val="24"/>
          <w:szCs w:val="24"/>
          <w:lang w:val="en-US" w:eastAsia="el-GR"/>
        </w:rPr>
        <w:t>Dimitriadou</w:t>
      </w:r>
      <w:proofErr w:type="spellEnd"/>
      <w:r w:rsidRPr="00B17E69">
        <w:rPr>
          <w:rFonts w:ascii="Times New Roman" w:eastAsia="Times New Roman" w:hAnsi="Times New Roman" w:cs="Times New Roman"/>
          <w:color w:val="000000"/>
          <w:sz w:val="24"/>
          <w:szCs w:val="24"/>
          <w:lang w:val="en-US" w:eastAsia="el-GR"/>
        </w:rPr>
        <w:t xml:space="preserve"> </w:t>
      </w:r>
      <w:proofErr w:type="spellStart"/>
      <w:r w:rsidRPr="00B17E69">
        <w:rPr>
          <w:rFonts w:ascii="Times New Roman" w:eastAsia="Times New Roman" w:hAnsi="Times New Roman" w:cs="Times New Roman"/>
          <w:color w:val="000000"/>
          <w:sz w:val="24"/>
          <w:szCs w:val="24"/>
          <w:lang w:val="en-US" w:eastAsia="el-GR"/>
        </w:rPr>
        <w:t>Ioanna</w:t>
      </w:r>
      <w:proofErr w:type="spellEnd"/>
    </w:p>
    <w:p w14:paraId="616DC2A1" w14:textId="77777777" w:rsidR="0035645C" w:rsidRPr="00B17E69" w:rsidRDefault="0035645C" w:rsidP="00372887">
      <w:pPr>
        <w:spacing w:after="120" w:line="240" w:lineRule="auto"/>
        <w:rPr>
          <w:rFonts w:ascii="Times New Roman" w:eastAsia="Times New Roman" w:hAnsi="Times New Roman" w:cs="Times New Roman"/>
          <w:color w:val="000000"/>
          <w:sz w:val="24"/>
          <w:szCs w:val="24"/>
          <w:lang w:val="en-US" w:eastAsia="el-GR"/>
        </w:rPr>
      </w:pPr>
      <w:r w:rsidRPr="00B17E69">
        <w:rPr>
          <w:rFonts w:ascii="Times New Roman" w:eastAsia="Times New Roman" w:hAnsi="Times New Roman" w:cs="Times New Roman"/>
          <w:color w:val="000000"/>
          <w:sz w:val="24"/>
          <w:szCs w:val="24"/>
          <w:lang w:val="en-US" w:eastAsia="el-GR"/>
        </w:rPr>
        <w:t>Rn, PhD(c)</w:t>
      </w:r>
    </w:p>
    <w:p w14:paraId="4AD08A6E" w14:textId="77777777" w:rsidR="0035645C" w:rsidRPr="00B17E69" w:rsidRDefault="0035645C" w:rsidP="00372887">
      <w:pPr>
        <w:spacing w:after="120" w:line="240" w:lineRule="auto"/>
        <w:rPr>
          <w:rFonts w:ascii="Times New Roman" w:eastAsia="Times New Roman" w:hAnsi="Times New Roman" w:cs="Times New Roman"/>
          <w:color w:val="000000"/>
          <w:sz w:val="24"/>
          <w:szCs w:val="24"/>
          <w:lang w:val="en-US" w:eastAsia="el-GR"/>
        </w:rPr>
      </w:pPr>
      <w:r w:rsidRPr="00B17E69">
        <w:rPr>
          <w:rFonts w:ascii="Times New Roman" w:eastAsia="Times New Roman" w:hAnsi="Times New Roman" w:cs="Times New Roman"/>
          <w:color w:val="000000"/>
          <w:sz w:val="24"/>
          <w:szCs w:val="24"/>
          <w:lang w:val="en-US" w:eastAsia="el-GR"/>
        </w:rPr>
        <w:t>Laboratory of Clinical Nursing, Department of Nursing, University of Thessaly, Larissa, Greece</w:t>
      </w:r>
    </w:p>
    <w:p w14:paraId="3D5B8609" w14:textId="77777777" w:rsidR="0035645C" w:rsidRPr="00B17E69" w:rsidRDefault="0035645C" w:rsidP="00372887">
      <w:pPr>
        <w:spacing w:after="120" w:line="240" w:lineRule="auto"/>
        <w:rPr>
          <w:rFonts w:ascii="Times New Roman" w:eastAsia="Times New Roman" w:hAnsi="Times New Roman" w:cs="Times New Roman"/>
          <w:color w:val="000000"/>
          <w:sz w:val="24"/>
          <w:szCs w:val="24"/>
          <w:lang w:val="en-US" w:eastAsia="el-GR"/>
        </w:rPr>
      </w:pPr>
      <w:r w:rsidRPr="00B17E69">
        <w:rPr>
          <w:rFonts w:ascii="Times New Roman" w:eastAsia="Times New Roman" w:hAnsi="Times New Roman" w:cs="Times New Roman"/>
          <w:color w:val="000000"/>
          <w:sz w:val="24"/>
          <w:szCs w:val="24"/>
          <w:lang w:val="en-US" w:eastAsia="el-GR"/>
        </w:rPr>
        <w:t>e-mail: ioadimitriadou@uth.gr</w:t>
      </w:r>
    </w:p>
    <w:p w14:paraId="7B31EC92" w14:textId="77777777" w:rsidR="0035645C" w:rsidRDefault="0035645C"/>
    <w:p w14:paraId="6613353C" w14:textId="77777777" w:rsidR="00B17E69" w:rsidRDefault="00B17E69" w:rsidP="00DB4274">
      <w:pPr>
        <w:spacing w:after="0" w:line="360" w:lineRule="auto"/>
        <w:rPr>
          <w:rFonts w:ascii="Times New Roman" w:hAnsi="Times New Roman" w:cs="Times New Roman"/>
          <w:b/>
          <w:bCs/>
          <w:color w:val="222222"/>
          <w:sz w:val="24"/>
          <w:szCs w:val="24"/>
          <w:shd w:val="clear" w:color="auto" w:fill="FFFFFF"/>
          <w:lang w:val="en-US"/>
        </w:rPr>
      </w:pPr>
    </w:p>
    <w:p w14:paraId="09953D05"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28171A54"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27D4D42A"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584196DC"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6BE05D2E"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1B17752E"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3AC7C109"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26AF7B6B"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6FF9CE19"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7527B5A1"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4EE21B20" w14:textId="77777777" w:rsidR="0035645C"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57330B9C" w14:textId="77777777" w:rsidR="0035645C" w:rsidRPr="00265B2A" w:rsidRDefault="0035645C" w:rsidP="00DB4274">
      <w:pPr>
        <w:spacing w:after="0" w:line="360" w:lineRule="auto"/>
        <w:rPr>
          <w:rFonts w:ascii="Times New Roman" w:hAnsi="Times New Roman" w:cs="Times New Roman"/>
          <w:b/>
          <w:bCs/>
          <w:color w:val="222222"/>
          <w:sz w:val="24"/>
          <w:szCs w:val="24"/>
          <w:shd w:val="clear" w:color="auto" w:fill="FFFFFF"/>
          <w:lang w:val="en-US"/>
        </w:rPr>
      </w:pPr>
    </w:p>
    <w:p w14:paraId="6F2C5950" w14:textId="3285196A" w:rsidR="00CA34E3" w:rsidRPr="0084482A" w:rsidRDefault="00626D18" w:rsidP="00D649BA">
      <w:pPr>
        <w:spacing w:after="120" w:line="360" w:lineRule="auto"/>
        <w:rPr>
          <w:rFonts w:ascii="Times New Roman" w:hAnsi="Times New Roman" w:cs="Times New Roman"/>
          <w:b/>
          <w:bCs/>
          <w:color w:val="222222"/>
          <w:sz w:val="24"/>
          <w:szCs w:val="24"/>
          <w:shd w:val="clear" w:color="auto" w:fill="FFFFFF"/>
          <w:lang w:val="en-US"/>
        </w:rPr>
      </w:pPr>
      <w:r>
        <w:rPr>
          <w:rFonts w:ascii="Times New Roman" w:hAnsi="Times New Roman" w:cs="Times New Roman"/>
          <w:b/>
          <w:bCs/>
          <w:color w:val="222222"/>
          <w:sz w:val="24"/>
          <w:szCs w:val="24"/>
          <w:shd w:val="clear" w:color="auto" w:fill="FFFFFF"/>
        </w:rPr>
        <w:lastRenderedPageBreak/>
        <w:t>Abstract</w:t>
      </w:r>
    </w:p>
    <w:p w14:paraId="3327E149" w14:textId="77777777" w:rsidR="005D3A48" w:rsidRDefault="000C5DF2" w:rsidP="000C5DF2">
      <w:pPr>
        <w:spacing w:after="120" w:line="360" w:lineRule="auto"/>
        <w:jc w:val="both"/>
        <w:rPr>
          <w:rFonts w:ascii="Times New Roman" w:hAnsi="Times New Roman" w:cs="Times New Roman"/>
          <w:color w:val="222222"/>
          <w:sz w:val="24"/>
          <w:szCs w:val="24"/>
          <w:shd w:val="clear" w:color="auto" w:fill="FFFFFF"/>
          <w:lang w:val="en-US"/>
        </w:rPr>
      </w:pPr>
      <w:r w:rsidRPr="000C5DF2">
        <w:rPr>
          <w:rFonts w:ascii="Times New Roman" w:hAnsi="Times New Roman" w:cs="Times New Roman"/>
          <w:b/>
          <w:bCs/>
          <w:color w:val="222222"/>
          <w:sz w:val="24"/>
          <w:szCs w:val="24"/>
          <w:shd w:val="clear" w:color="auto" w:fill="FFFFFF"/>
          <w:lang w:val="en-US"/>
        </w:rPr>
        <w:t>Background:</w:t>
      </w:r>
      <w:r w:rsidRPr="000C5DF2">
        <w:rPr>
          <w:rFonts w:ascii="Times New Roman" w:hAnsi="Times New Roman" w:cs="Times New Roman"/>
          <w:color w:val="222222"/>
          <w:sz w:val="24"/>
          <w:szCs w:val="24"/>
          <w:shd w:val="clear" w:color="auto" w:fill="FFFFFF"/>
          <w:lang w:val="en-US"/>
        </w:rPr>
        <w:t xml:space="preserve"> The Greek HeartQoL questionnaire is designed to assess health-related quality of life (HRQoL) in patients with ischemic heart disease (IHD). </w:t>
      </w:r>
    </w:p>
    <w:p w14:paraId="23CD1C50" w14:textId="1793E977" w:rsidR="000C5DF2" w:rsidRPr="0084482A" w:rsidRDefault="005D3A48" w:rsidP="000C5DF2">
      <w:pPr>
        <w:spacing w:after="120" w:line="360" w:lineRule="auto"/>
        <w:jc w:val="both"/>
        <w:rPr>
          <w:rFonts w:ascii="Times New Roman" w:hAnsi="Times New Roman" w:cs="Times New Roman"/>
          <w:color w:val="222222"/>
          <w:sz w:val="24"/>
          <w:szCs w:val="24"/>
          <w:shd w:val="clear" w:color="auto" w:fill="FFFFFF"/>
          <w:lang w:val="en-US"/>
        </w:rPr>
      </w:pPr>
      <w:r w:rsidRPr="005D3A48">
        <w:rPr>
          <w:rFonts w:ascii="Times New Roman" w:hAnsi="Times New Roman" w:cs="Times New Roman"/>
          <w:b/>
          <w:bCs/>
          <w:color w:val="222222"/>
          <w:sz w:val="24"/>
          <w:szCs w:val="24"/>
          <w:shd w:val="clear" w:color="auto" w:fill="FFFFFF"/>
          <w:lang w:val="en-US"/>
        </w:rPr>
        <w:t>Objectives:</w:t>
      </w:r>
      <w:r>
        <w:rPr>
          <w:rFonts w:ascii="Times New Roman" w:hAnsi="Times New Roman" w:cs="Times New Roman"/>
          <w:color w:val="222222"/>
          <w:sz w:val="24"/>
          <w:szCs w:val="24"/>
          <w:shd w:val="clear" w:color="auto" w:fill="FFFFFF"/>
          <w:lang w:val="en-US"/>
        </w:rPr>
        <w:t xml:space="preserve"> </w:t>
      </w:r>
      <w:r w:rsidR="000C5DF2" w:rsidRPr="000C5DF2">
        <w:rPr>
          <w:rFonts w:ascii="Times New Roman" w:hAnsi="Times New Roman" w:cs="Times New Roman"/>
          <w:color w:val="222222"/>
          <w:sz w:val="24"/>
          <w:szCs w:val="24"/>
          <w:shd w:val="clear" w:color="auto" w:fill="FFFFFF"/>
          <w:lang w:val="en-US"/>
        </w:rPr>
        <w:t>This study aims to validate its psychometric properties in Greek patients diagnosed with angina pectoris (AP), myocardial infarction (MI), and ischemic heart failure (IHF).</w:t>
      </w:r>
    </w:p>
    <w:p w14:paraId="0B7D4579" w14:textId="0CCCD79F" w:rsidR="000C5DF2" w:rsidRPr="0084482A" w:rsidRDefault="000C5DF2" w:rsidP="000C5DF2">
      <w:pPr>
        <w:spacing w:after="120" w:line="360" w:lineRule="auto"/>
        <w:jc w:val="both"/>
        <w:rPr>
          <w:rFonts w:ascii="Times New Roman" w:hAnsi="Times New Roman" w:cs="Times New Roman"/>
          <w:color w:val="222222"/>
          <w:sz w:val="24"/>
          <w:szCs w:val="24"/>
          <w:shd w:val="clear" w:color="auto" w:fill="FFFFFF"/>
          <w:lang w:val="en-US"/>
        </w:rPr>
      </w:pPr>
      <w:r w:rsidRPr="000C5DF2">
        <w:rPr>
          <w:rFonts w:ascii="Times New Roman" w:hAnsi="Times New Roman" w:cs="Times New Roman"/>
          <w:b/>
          <w:bCs/>
          <w:color w:val="222222"/>
          <w:sz w:val="24"/>
          <w:szCs w:val="24"/>
          <w:shd w:val="clear" w:color="auto" w:fill="FFFFFF"/>
          <w:lang w:val="en-US"/>
        </w:rPr>
        <w:t>Methods:</w:t>
      </w:r>
      <w:r w:rsidRPr="000C5DF2">
        <w:rPr>
          <w:rFonts w:ascii="Times New Roman" w:hAnsi="Times New Roman" w:cs="Times New Roman"/>
          <w:color w:val="222222"/>
          <w:sz w:val="24"/>
          <w:szCs w:val="24"/>
          <w:shd w:val="clear" w:color="auto" w:fill="FFFFFF"/>
          <w:lang w:val="en-US"/>
        </w:rPr>
        <w:t xml:space="preserve"> A cross-sectional study was conducted with 158 patients from five clinical sites in Greece. Participants completed the Greek HeartQoL, the Short Form-36 Health Survey (SF-36), and the Hospital Anxiety and Depression Scale (HADS). Psychometric evaluations included Mokken scale analysis, reliability testing with Cronbach's alpha, and validity assessments through Spearman correlation coefficients and ANCOVA.</w:t>
      </w:r>
    </w:p>
    <w:p w14:paraId="03A5B43C" w14:textId="125D93D3" w:rsidR="000C5DF2" w:rsidRPr="0084482A" w:rsidRDefault="000C5DF2" w:rsidP="000C5DF2">
      <w:pPr>
        <w:spacing w:after="120" w:line="360" w:lineRule="auto"/>
        <w:jc w:val="both"/>
        <w:rPr>
          <w:rFonts w:ascii="Times New Roman" w:hAnsi="Times New Roman" w:cs="Times New Roman"/>
          <w:color w:val="222222"/>
          <w:sz w:val="24"/>
          <w:szCs w:val="24"/>
          <w:shd w:val="clear" w:color="auto" w:fill="FFFFFF"/>
          <w:lang w:val="en-US"/>
        </w:rPr>
      </w:pPr>
      <w:r w:rsidRPr="000C5DF2">
        <w:rPr>
          <w:rFonts w:ascii="Times New Roman" w:hAnsi="Times New Roman" w:cs="Times New Roman"/>
          <w:b/>
          <w:bCs/>
          <w:color w:val="222222"/>
          <w:sz w:val="24"/>
          <w:szCs w:val="24"/>
          <w:shd w:val="clear" w:color="auto" w:fill="FFFFFF"/>
          <w:lang w:val="en-US"/>
        </w:rPr>
        <w:t>Results:</w:t>
      </w:r>
      <w:r w:rsidRPr="000C5DF2">
        <w:rPr>
          <w:rFonts w:ascii="Times New Roman" w:hAnsi="Times New Roman" w:cs="Times New Roman"/>
          <w:color w:val="222222"/>
          <w:sz w:val="24"/>
          <w:szCs w:val="24"/>
          <w:shd w:val="clear" w:color="auto" w:fill="FFFFFF"/>
          <w:lang w:val="en-US"/>
        </w:rPr>
        <w:t xml:space="preserve"> The Greek HeartQoL exhibited excellent internal consistency, with Cronbach's alpha values exceeding 0.90. Factor analysis confirmed the questionnaire's two-factor structure, effectively capturing physical and emotional dimensions of HRQoL. Convergent validity was demonstrated by strong correlations with SF-36 (r &gt; 0.70), and discriminative validity was confirmed by significant differences in HRQoL scores between patients with AP, MI, and IHF (p &lt; 0.001).</w:t>
      </w:r>
    </w:p>
    <w:p w14:paraId="17203DED" w14:textId="07001A72" w:rsidR="000C5DF2" w:rsidRPr="0084482A" w:rsidRDefault="000C5DF2" w:rsidP="000C5DF2">
      <w:pPr>
        <w:spacing w:after="120" w:line="360" w:lineRule="auto"/>
        <w:jc w:val="both"/>
        <w:rPr>
          <w:rFonts w:ascii="Times New Roman" w:hAnsi="Times New Roman" w:cs="Times New Roman"/>
          <w:color w:val="222222"/>
          <w:sz w:val="24"/>
          <w:szCs w:val="24"/>
          <w:shd w:val="clear" w:color="auto" w:fill="FFFFFF"/>
          <w:lang w:val="en-US"/>
        </w:rPr>
      </w:pPr>
      <w:r w:rsidRPr="000C5DF2">
        <w:rPr>
          <w:rFonts w:ascii="Times New Roman" w:hAnsi="Times New Roman" w:cs="Times New Roman"/>
          <w:b/>
          <w:bCs/>
          <w:color w:val="222222"/>
          <w:sz w:val="24"/>
          <w:szCs w:val="24"/>
          <w:shd w:val="clear" w:color="auto" w:fill="FFFFFF"/>
          <w:lang w:val="en-US"/>
        </w:rPr>
        <w:t>Conclusions:</w:t>
      </w:r>
      <w:r w:rsidRPr="000C5DF2">
        <w:rPr>
          <w:rFonts w:ascii="Times New Roman" w:hAnsi="Times New Roman" w:cs="Times New Roman"/>
          <w:color w:val="222222"/>
          <w:sz w:val="24"/>
          <w:szCs w:val="24"/>
          <w:shd w:val="clear" w:color="auto" w:fill="FFFFFF"/>
          <w:lang w:val="en-US"/>
        </w:rPr>
        <w:t xml:space="preserve"> The Greek HeartQoL is a robust and psychometrically sound instrument for assessing HRQoL in Greek IHD patients, with strong reliability and validity across diverse clinical populations.</w:t>
      </w:r>
    </w:p>
    <w:p w14:paraId="6A868CBC" w14:textId="77777777" w:rsidR="000C5DF2" w:rsidRPr="0084482A" w:rsidRDefault="000C5DF2" w:rsidP="000C5DF2">
      <w:pPr>
        <w:spacing w:after="120" w:line="360" w:lineRule="auto"/>
        <w:jc w:val="both"/>
        <w:rPr>
          <w:rFonts w:ascii="Times New Roman" w:hAnsi="Times New Roman" w:cs="Times New Roman"/>
          <w:color w:val="222222"/>
          <w:sz w:val="24"/>
          <w:szCs w:val="24"/>
          <w:shd w:val="clear" w:color="auto" w:fill="FFFFFF"/>
          <w:lang w:val="en-US"/>
        </w:rPr>
      </w:pPr>
    </w:p>
    <w:p w14:paraId="1E8A7EFC" w14:textId="35F26DBD" w:rsidR="004C2349" w:rsidRPr="000C5DF2" w:rsidRDefault="00DB4274" w:rsidP="000C5DF2">
      <w:pPr>
        <w:spacing w:line="360" w:lineRule="auto"/>
        <w:jc w:val="both"/>
        <w:rPr>
          <w:rFonts w:ascii="Times New Roman" w:hAnsi="Times New Roman" w:cs="Times New Roman"/>
          <w:color w:val="222222"/>
          <w:sz w:val="24"/>
          <w:szCs w:val="24"/>
          <w:shd w:val="clear" w:color="auto" w:fill="FFFFFF"/>
          <w:lang w:val="en-US"/>
        </w:rPr>
      </w:pPr>
      <w:r w:rsidRPr="00462320">
        <w:rPr>
          <w:rFonts w:ascii="Times New Roman" w:hAnsi="Times New Roman" w:cs="Times New Roman"/>
          <w:b/>
          <w:bCs/>
          <w:color w:val="222222"/>
          <w:sz w:val="24"/>
          <w:szCs w:val="24"/>
          <w:shd w:val="clear" w:color="auto" w:fill="FFFFFF"/>
          <w:lang w:val="en-US"/>
        </w:rPr>
        <w:t xml:space="preserve">Keywords: </w:t>
      </w:r>
      <w:r w:rsidR="001C7296" w:rsidRPr="003C6264">
        <w:rPr>
          <w:rFonts w:ascii="Times New Roman" w:hAnsi="Times New Roman" w:cs="Times New Roman"/>
          <w:color w:val="222222"/>
          <w:sz w:val="24"/>
          <w:szCs w:val="24"/>
          <w:shd w:val="clear" w:color="auto" w:fill="FFFFFF"/>
          <w:lang w:val="en-US"/>
        </w:rPr>
        <w:t>health-related quality of life, ischemic heart disease, patient-reported outcome</w:t>
      </w:r>
      <w:r w:rsidR="002618E9" w:rsidRPr="003C6264">
        <w:rPr>
          <w:rFonts w:ascii="Times New Roman" w:hAnsi="Times New Roman" w:cs="Times New Roman"/>
          <w:color w:val="222222"/>
          <w:sz w:val="24"/>
          <w:szCs w:val="24"/>
          <w:shd w:val="clear" w:color="auto" w:fill="FFFFFF"/>
          <w:lang w:val="en-US"/>
        </w:rPr>
        <w:t xml:space="preserve"> measures</w:t>
      </w:r>
      <w:r w:rsidR="001C7296" w:rsidRPr="003C6264">
        <w:rPr>
          <w:rFonts w:ascii="Times New Roman" w:hAnsi="Times New Roman" w:cs="Times New Roman"/>
          <w:color w:val="222222"/>
          <w:sz w:val="24"/>
          <w:szCs w:val="24"/>
          <w:shd w:val="clear" w:color="auto" w:fill="FFFFFF"/>
          <w:lang w:val="en-US"/>
        </w:rPr>
        <w:t>, Greek HeartQoL</w:t>
      </w:r>
      <w:r w:rsidR="003C6264" w:rsidRPr="003C6264">
        <w:rPr>
          <w:rFonts w:ascii="Times New Roman" w:hAnsi="Times New Roman" w:cs="Times New Roman"/>
          <w:color w:val="222222"/>
          <w:sz w:val="24"/>
          <w:szCs w:val="24"/>
          <w:shd w:val="clear" w:color="auto" w:fill="FFFFFF"/>
          <w:lang w:val="en-US"/>
        </w:rPr>
        <w:t xml:space="preserve"> questionnaire</w:t>
      </w:r>
      <w:r w:rsidR="000C5DF2" w:rsidRPr="000C5DF2">
        <w:rPr>
          <w:rFonts w:ascii="Times New Roman" w:hAnsi="Times New Roman" w:cs="Times New Roman"/>
          <w:color w:val="222222"/>
          <w:sz w:val="24"/>
          <w:szCs w:val="24"/>
          <w:shd w:val="clear" w:color="auto" w:fill="FFFFFF"/>
          <w:lang w:val="en-US"/>
        </w:rPr>
        <w:t>.</w:t>
      </w:r>
    </w:p>
    <w:p w14:paraId="3DE0B782" w14:textId="77777777" w:rsidR="000C5DF2" w:rsidRPr="0084482A" w:rsidRDefault="000C5DF2" w:rsidP="000C5DF2">
      <w:pPr>
        <w:spacing w:line="360" w:lineRule="auto"/>
        <w:jc w:val="both"/>
        <w:rPr>
          <w:rFonts w:ascii="Times New Roman" w:hAnsi="Times New Roman" w:cs="Times New Roman"/>
          <w:b/>
          <w:bCs/>
          <w:color w:val="222222"/>
          <w:sz w:val="24"/>
          <w:szCs w:val="24"/>
          <w:shd w:val="clear" w:color="auto" w:fill="FFFFFF"/>
          <w:lang w:val="en-US"/>
        </w:rPr>
      </w:pPr>
    </w:p>
    <w:p w14:paraId="29F0A6FB" w14:textId="77777777" w:rsidR="000C5DF2" w:rsidRPr="0084482A" w:rsidRDefault="000C5DF2" w:rsidP="000C5DF2">
      <w:pPr>
        <w:spacing w:line="360" w:lineRule="auto"/>
        <w:jc w:val="both"/>
        <w:rPr>
          <w:rFonts w:ascii="Times New Roman" w:hAnsi="Times New Roman" w:cs="Times New Roman"/>
          <w:b/>
          <w:bCs/>
          <w:color w:val="222222"/>
          <w:sz w:val="24"/>
          <w:szCs w:val="24"/>
          <w:shd w:val="clear" w:color="auto" w:fill="FFFFFF"/>
          <w:lang w:val="en-US"/>
        </w:rPr>
      </w:pPr>
    </w:p>
    <w:p w14:paraId="6C38CF74" w14:textId="5A7B884E" w:rsidR="00645BFE" w:rsidRDefault="00645BFE" w:rsidP="000C5DF2">
      <w:pPr>
        <w:spacing w:line="360" w:lineRule="auto"/>
        <w:jc w:val="both"/>
        <w:rPr>
          <w:rFonts w:ascii="Times New Roman" w:hAnsi="Times New Roman" w:cs="Times New Roman"/>
          <w:b/>
          <w:bCs/>
          <w:color w:val="222222"/>
          <w:sz w:val="24"/>
          <w:szCs w:val="24"/>
          <w:shd w:val="clear" w:color="auto" w:fill="FFFFFF"/>
          <w:lang w:val="en-US"/>
        </w:rPr>
      </w:pPr>
      <w:r>
        <w:rPr>
          <w:rFonts w:ascii="Times New Roman" w:hAnsi="Times New Roman" w:cs="Times New Roman"/>
          <w:b/>
          <w:bCs/>
          <w:color w:val="222222"/>
          <w:sz w:val="24"/>
          <w:szCs w:val="24"/>
          <w:shd w:val="clear" w:color="auto" w:fill="FFFFFF"/>
          <w:lang w:val="en-US"/>
        </w:rPr>
        <w:t>Abbreviations</w:t>
      </w:r>
    </w:p>
    <w:p w14:paraId="7C7C8E8A" w14:textId="638F962D" w:rsidR="00E9702C" w:rsidRPr="00E9702C" w:rsidRDefault="00E9702C" w:rsidP="00E9702C">
      <w:pPr>
        <w:spacing w:line="240" w:lineRule="auto"/>
        <w:jc w:val="both"/>
        <w:rPr>
          <w:rFonts w:ascii="Times New Roman" w:eastAsia="Calibri" w:hAnsi="Times New Roman" w:cs="Times New Roman"/>
          <w:sz w:val="24"/>
          <w:szCs w:val="24"/>
        </w:rPr>
      </w:pPr>
      <w:proofErr w:type="spellStart"/>
      <w:r w:rsidRPr="00E9702C">
        <w:rPr>
          <w:rFonts w:ascii="Times New Roman" w:eastAsia="Calibri" w:hAnsi="Times New Roman" w:cs="Times New Roman"/>
          <w:sz w:val="24"/>
          <w:szCs w:val="24"/>
        </w:rPr>
        <w:t>ANCOVA</w:t>
      </w:r>
      <w:proofErr w:type="spellEnd"/>
      <w:r w:rsidRPr="00E9702C">
        <w:rPr>
          <w:rFonts w:ascii="Times New Roman" w:eastAsia="Calibri" w:hAnsi="Times New Roman" w:cs="Times New Roman"/>
          <w:sz w:val="24"/>
          <w:szCs w:val="24"/>
        </w:rPr>
        <w:t>: Analysis of Covariance</w:t>
      </w:r>
    </w:p>
    <w:p w14:paraId="51754FCC" w14:textId="50B8B1A8" w:rsidR="00E9702C" w:rsidRPr="00E9702C" w:rsidRDefault="00E9702C" w:rsidP="00E9702C">
      <w:pPr>
        <w:spacing w:line="240" w:lineRule="auto"/>
        <w:jc w:val="both"/>
        <w:rPr>
          <w:rFonts w:ascii="Times New Roman" w:eastAsia="Calibri" w:hAnsi="Times New Roman" w:cs="Times New Roman"/>
          <w:sz w:val="24"/>
          <w:szCs w:val="24"/>
        </w:rPr>
      </w:pPr>
      <w:r w:rsidRPr="00E9702C">
        <w:rPr>
          <w:rFonts w:ascii="Times New Roman" w:eastAsia="Calibri" w:hAnsi="Times New Roman" w:cs="Times New Roman"/>
          <w:sz w:val="24"/>
          <w:szCs w:val="24"/>
        </w:rPr>
        <w:t>AP: Angina Pectoris</w:t>
      </w:r>
    </w:p>
    <w:p w14:paraId="1C833521" w14:textId="203A6567" w:rsidR="00E9702C" w:rsidRPr="00E9702C" w:rsidRDefault="00E9702C" w:rsidP="00E9702C">
      <w:pPr>
        <w:spacing w:line="240" w:lineRule="auto"/>
        <w:jc w:val="both"/>
        <w:rPr>
          <w:rFonts w:ascii="Times New Roman" w:eastAsia="Calibri" w:hAnsi="Times New Roman" w:cs="Times New Roman"/>
          <w:sz w:val="24"/>
          <w:szCs w:val="24"/>
        </w:rPr>
      </w:pPr>
      <w:r w:rsidRPr="00E9702C">
        <w:rPr>
          <w:rFonts w:ascii="Times New Roman" w:eastAsia="Calibri" w:hAnsi="Times New Roman" w:cs="Times New Roman"/>
          <w:sz w:val="24"/>
          <w:szCs w:val="24"/>
        </w:rPr>
        <w:lastRenderedPageBreak/>
        <w:t>BMI: Body Mass Index</w:t>
      </w:r>
    </w:p>
    <w:p w14:paraId="7099FBAB" w14:textId="099AF127" w:rsidR="00E9702C" w:rsidRPr="00E9702C" w:rsidRDefault="00E9702C" w:rsidP="00E9702C">
      <w:pPr>
        <w:spacing w:line="240" w:lineRule="auto"/>
        <w:jc w:val="both"/>
        <w:rPr>
          <w:rFonts w:ascii="Times New Roman" w:eastAsia="Calibri" w:hAnsi="Times New Roman" w:cs="Times New Roman"/>
          <w:sz w:val="24"/>
          <w:szCs w:val="24"/>
        </w:rPr>
      </w:pPr>
      <w:r w:rsidRPr="00E9702C">
        <w:rPr>
          <w:rFonts w:ascii="Times New Roman" w:eastAsia="Calibri" w:hAnsi="Times New Roman" w:cs="Times New Roman"/>
          <w:sz w:val="24"/>
          <w:szCs w:val="24"/>
        </w:rPr>
        <w:t>CCS: Canadian Cardiovascular Society</w:t>
      </w:r>
    </w:p>
    <w:p w14:paraId="5E58B04D" w14:textId="75466D4A" w:rsidR="00E9702C" w:rsidRPr="00E9702C" w:rsidRDefault="00E9702C" w:rsidP="00E9702C">
      <w:pPr>
        <w:spacing w:line="240" w:lineRule="auto"/>
        <w:jc w:val="both"/>
        <w:rPr>
          <w:rFonts w:ascii="Times New Roman" w:eastAsia="Calibri" w:hAnsi="Times New Roman" w:cs="Times New Roman"/>
          <w:sz w:val="24"/>
          <w:szCs w:val="24"/>
        </w:rPr>
      </w:pPr>
      <w:proofErr w:type="spellStart"/>
      <w:r w:rsidRPr="00E9702C">
        <w:rPr>
          <w:rFonts w:ascii="Times New Roman" w:eastAsia="Calibri" w:hAnsi="Times New Roman" w:cs="Times New Roman"/>
          <w:sz w:val="24"/>
          <w:szCs w:val="24"/>
        </w:rPr>
        <w:t>HADS</w:t>
      </w:r>
      <w:proofErr w:type="spellEnd"/>
      <w:r w:rsidRPr="00E9702C">
        <w:rPr>
          <w:rFonts w:ascii="Times New Roman" w:eastAsia="Calibri" w:hAnsi="Times New Roman" w:cs="Times New Roman"/>
          <w:sz w:val="24"/>
          <w:szCs w:val="24"/>
        </w:rPr>
        <w:t>: Hospital Anxiety and Depression Scale</w:t>
      </w:r>
    </w:p>
    <w:p w14:paraId="0B706A72" w14:textId="78362DB9" w:rsidR="00E9702C" w:rsidRPr="00E9702C" w:rsidRDefault="00E9702C" w:rsidP="00E9702C">
      <w:pPr>
        <w:spacing w:line="240" w:lineRule="auto"/>
        <w:jc w:val="both"/>
        <w:rPr>
          <w:rFonts w:ascii="Times New Roman" w:eastAsia="Calibri" w:hAnsi="Times New Roman" w:cs="Times New Roman"/>
          <w:sz w:val="24"/>
          <w:szCs w:val="24"/>
        </w:rPr>
      </w:pPr>
      <w:proofErr w:type="spellStart"/>
      <w:r w:rsidRPr="00E9702C">
        <w:rPr>
          <w:rFonts w:ascii="Times New Roman" w:eastAsia="Calibri" w:hAnsi="Times New Roman" w:cs="Times New Roman"/>
          <w:sz w:val="24"/>
          <w:szCs w:val="24"/>
        </w:rPr>
        <w:t>HRQoL</w:t>
      </w:r>
      <w:proofErr w:type="spellEnd"/>
      <w:r w:rsidRPr="00E9702C">
        <w:rPr>
          <w:rFonts w:ascii="Times New Roman" w:eastAsia="Calibri" w:hAnsi="Times New Roman" w:cs="Times New Roman"/>
          <w:sz w:val="24"/>
          <w:szCs w:val="24"/>
        </w:rPr>
        <w:t>: Health-Related Quality of Life</w:t>
      </w:r>
    </w:p>
    <w:p w14:paraId="72B03D2D" w14:textId="0B3CFD58" w:rsidR="00E9702C" w:rsidRPr="00E9702C" w:rsidRDefault="00E9702C" w:rsidP="00E9702C">
      <w:pPr>
        <w:spacing w:line="240" w:lineRule="auto"/>
        <w:jc w:val="both"/>
        <w:rPr>
          <w:rFonts w:ascii="Times New Roman" w:eastAsia="Calibri" w:hAnsi="Times New Roman" w:cs="Times New Roman"/>
          <w:sz w:val="24"/>
          <w:szCs w:val="24"/>
        </w:rPr>
      </w:pPr>
      <w:proofErr w:type="spellStart"/>
      <w:r w:rsidRPr="00E9702C">
        <w:rPr>
          <w:rFonts w:ascii="Times New Roman" w:eastAsia="Calibri" w:hAnsi="Times New Roman" w:cs="Times New Roman"/>
          <w:sz w:val="24"/>
          <w:szCs w:val="24"/>
        </w:rPr>
        <w:t>IHD</w:t>
      </w:r>
      <w:proofErr w:type="spellEnd"/>
      <w:r w:rsidRPr="00E9702C">
        <w:rPr>
          <w:rFonts w:ascii="Times New Roman" w:eastAsia="Calibri" w:hAnsi="Times New Roman" w:cs="Times New Roman"/>
          <w:sz w:val="24"/>
          <w:szCs w:val="24"/>
        </w:rPr>
        <w:t>: Ischemic Heart Disease</w:t>
      </w:r>
    </w:p>
    <w:p w14:paraId="6E27D62A" w14:textId="37716A3E" w:rsidR="00E9702C" w:rsidRPr="00E9702C" w:rsidRDefault="00E9702C" w:rsidP="00E9702C">
      <w:pPr>
        <w:spacing w:line="240" w:lineRule="auto"/>
        <w:jc w:val="both"/>
        <w:rPr>
          <w:rFonts w:ascii="Times New Roman" w:eastAsia="Calibri" w:hAnsi="Times New Roman" w:cs="Times New Roman"/>
          <w:sz w:val="24"/>
          <w:szCs w:val="24"/>
        </w:rPr>
      </w:pPr>
      <w:proofErr w:type="spellStart"/>
      <w:r w:rsidRPr="00E9702C">
        <w:rPr>
          <w:rFonts w:ascii="Times New Roman" w:eastAsia="Calibri" w:hAnsi="Times New Roman" w:cs="Times New Roman"/>
          <w:sz w:val="24"/>
          <w:szCs w:val="24"/>
        </w:rPr>
        <w:t>IHF</w:t>
      </w:r>
      <w:proofErr w:type="spellEnd"/>
      <w:r w:rsidRPr="00E9702C">
        <w:rPr>
          <w:rFonts w:ascii="Times New Roman" w:eastAsia="Calibri" w:hAnsi="Times New Roman" w:cs="Times New Roman"/>
          <w:sz w:val="24"/>
          <w:szCs w:val="24"/>
        </w:rPr>
        <w:t>: Ischemic Heart Failure</w:t>
      </w:r>
    </w:p>
    <w:p w14:paraId="094FFBFA" w14:textId="2028653B" w:rsidR="00E9702C" w:rsidRPr="00E9702C" w:rsidRDefault="00E9702C" w:rsidP="00E9702C">
      <w:pPr>
        <w:spacing w:line="240" w:lineRule="auto"/>
        <w:jc w:val="both"/>
        <w:rPr>
          <w:rFonts w:ascii="Times New Roman" w:eastAsia="Calibri" w:hAnsi="Times New Roman" w:cs="Times New Roman"/>
          <w:sz w:val="24"/>
          <w:szCs w:val="24"/>
        </w:rPr>
      </w:pPr>
      <w:r w:rsidRPr="00E9702C">
        <w:rPr>
          <w:rFonts w:ascii="Times New Roman" w:eastAsia="Calibri" w:hAnsi="Times New Roman" w:cs="Times New Roman"/>
          <w:sz w:val="24"/>
          <w:szCs w:val="24"/>
        </w:rPr>
        <w:t>MI: Myocardial Infarction</w:t>
      </w:r>
    </w:p>
    <w:p w14:paraId="5C825CE4" w14:textId="53439DC9" w:rsidR="00E9702C" w:rsidRPr="00E9702C" w:rsidRDefault="00E9702C" w:rsidP="00E9702C">
      <w:pPr>
        <w:spacing w:line="240" w:lineRule="auto"/>
        <w:jc w:val="both"/>
        <w:rPr>
          <w:rFonts w:ascii="Times New Roman" w:eastAsia="Calibri" w:hAnsi="Times New Roman" w:cs="Times New Roman"/>
          <w:sz w:val="24"/>
          <w:szCs w:val="24"/>
        </w:rPr>
      </w:pPr>
      <w:proofErr w:type="spellStart"/>
      <w:r w:rsidRPr="00E9702C">
        <w:rPr>
          <w:rFonts w:ascii="Times New Roman" w:eastAsia="Calibri" w:hAnsi="Times New Roman" w:cs="Times New Roman"/>
          <w:sz w:val="24"/>
          <w:szCs w:val="24"/>
        </w:rPr>
        <w:t>NYHA</w:t>
      </w:r>
      <w:proofErr w:type="spellEnd"/>
      <w:r w:rsidRPr="00E9702C">
        <w:rPr>
          <w:rFonts w:ascii="Times New Roman" w:eastAsia="Calibri" w:hAnsi="Times New Roman" w:cs="Times New Roman"/>
          <w:sz w:val="24"/>
          <w:szCs w:val="24"/>
        </w:rPr>
        <w:t>: New York Heart Association</w:t>
      </w:r>
    </w:p>
    <w:p w14:paraId="10328414" w14:textId="0EC0C2A0" w:rsidR="00E9702C" w:rsidRPr="00E9702C" w:rsidRDefault="00E9702C" w:rsidP="00E9702C">
      <w:pPr>
        <w:spacing w:line="240" w:lineRule="auto"/>
        <w:jc w:val="both"/>
        <w:rPr>
          <w:rFonts w:ascii="Times New Roman" w:eastAsia="Calibri" w:hAnsi="Times New Roman" w:cs="Times New Roman"/>
          <w:sz w:val="24"/>
          <w:szCs w:val="24"/>
        </w:rPr>
      </w:pPr>
      <w:r w:rsidRPr="00E9702C">
        <w:rPr>
          <w:rFonts w:ascii="Times New Roman" w:eastAsia="Calibri" w:hAnsi="Times New Roman" w:cs="Times New Roman"/>
          <w:sz w:val="24"/>
          <w:szCs w:val="24"/>
        </w:rPr>
        <w:t>PROs: Patient-Reported Outcomes</w:t>
      </w:r>
    </w:p>
    <w:p w14:paraId="7D01A04B" w14:textId="1DB4AF5F" w:rsidR="00E9702C" w:rsidRPr="00E9702C" w:rsidRDefault="00E9702C" w:rsidP="00E9702C">
      <w:pPr>
        <w:spacing w:line="240" w:lineRule="auto"/>
        <w:jc w:val="both"/>
        <w:rPr>
          <w:rFonts w:ascii="Times New Roman" w:eastAsia="Calibri" w:hAnsi="Times New Roman" w:cs="Times New Roman"/>
          <w:sz w:val="24"/>
          <w:szCs w:val="24"/>
        </w:rPr>
      </w:pPr>
      <w:r w:rsidRPr="00E9702C">
        <w:rPr>
          <w:rFonts w:ascii="Times New Roman" w:eastAsia="Calibri" w:hAnsi="Times New Roman" w:cs="Times New Roman"/>
          <w:sz w:val="24"/>
          <w:szCs w:val="24"/>
        </w:rPr>
        <w:t>QoL: Quality of Life</w:t>
      </w:r>
    </w:p>
    <w:p w14:paraId="1AABECD9" w14:textId="19BADFF7" w:rsidR="00E9702C" w:rsidRDefault="00E9702C" w:rsidP="00E9702C">
      <w:pPr>
        <w:spacing w:line="240" w:lineRule="auto"/>
        <w:jc w:val="both"/>
        <w:rPr>
          <w:rFonts w:ascii="Times New Roman" w:eastAsia="Calibri" w:hAnsi="Times New Roman" w:cs="Times New Roman"/>
          <w:sz w:val="24"/>
          <w:szCs w:val="24"/>
        </w:rPr>
      </w:pPr>
      <w:r w:rsidRPr="00E9702C">
        <w:rPr>
          <w:rFonts w:ascii="Times New Roman" w:eastAsia="Calibri" w:hAnsi="Times New Roman" w:cs="Times New Roman"/>
          <w:sz w:val="24"/>
          <w:szCs w:val="24"/>
        </w:rPr>
        <w:t>SF-36: Short Form-36 Health Survey</w:t>
      </w:r>
    </w:p>
    <w:p w14:paraId="18168D1F" w14:textId="77777777" w:rsidR="00E9702C" w:rsidRDefault="00E9702C" w:rsidP="00E9702C">
      <w:pPr>
        <w:spacing w:line="240" w:lineRule="auto"/>
        <w:jc w:val="both"/>
        <w:rPr>
          <w:rFonts w:ascii="Times New Roman" w:eastAsia="Calibri" w:hAnsi="Times New Roman" w:cs="Times New Roman"/>
          <w:sz w:val="24"/>
          <w:szCs w:val="24"/>
        </w:rPr>
      </w:pPr>
    </w:p>
    <w:p w14:paraId="463432C1" w14:textId="77777777" w:rsidR="00E9702C" w:rsidRPr="00E9702C" w:rsidRDefault="00E9702C" w:rsidP="00E9702C">
      <w:pPr>
        <w:spacing w:line="240" w:lineRule="auto"/>
        <w:jc w:val="both"/>
        <w:rPr>
          <w:rFonts w:ascii="Times New Roman" w:eastAsia="Calibri" w:hAnsi="Times New Roman" w:cs="Times New Roman"/>
          <w:sz w:val="24"/>
          <w:szCs w:val="24"/>
        </w:rPr>
      </w:pPr>
    </w:p>
    <w:p w14:paraId="557B3DD3" w14:textId="77777777" w:rsidR="004B5FDB" w:rsidRDefault="004B5FDB" w:rsidP="00D649BA">
      <w:pPr>
        <w:spacing w:after="120" w:line="360" w:lineRule="auto"/>
        <w:rPr>
          <w:rFonts w:ascii="Times New Roman" w:hAnsi="Times New Roman" w:cs="Times New Roman"/>
          <w:b/>
          <w:bCs/>
          <w:color w:val="222222"/>
          <w:sz w:val="24"/>
          <w:szCs w:val="24"/>
          <w:shd w:val="clear" w:color="auto" w:fill="FFFFFF"/>
        </w:rPr>
      </w:pPr>
    </w:p>
    <w:p w14:paraId="7965A76D" w14:textId="77777777" w:rsidR="00B742EE" w:rsidRDefault="00B742EE" w:rsidP="00D649BA">
      <w:pPr>
        <w:spacing w:after="120" w:line="360" w:lineRule="auto"/>
        <w:rPr>
          <w:rFonts w:ascii="Times New Roman" w:hAnsi="Times New Roman" w:cs="Times New Roman"/>
          <w:b/>
          <w:bCs/>
          <w:color w:val="222222"/>
          <w:sz w:val="24"/>
          <w:szCs w:val="24"/>
          <w:shd w:val="clear" w:color="auto" w:fill="FFFFFF"/>
        </w:rPr>
      </w:pPr>
    </w:p>
    <w:p w14:paraId="451C6F30" w14:textId="77777777" w:rsidR="00B742EE" w:rsidRDefault="00B742EE" w:rsidP="00D649BA">
      <w:pPr>
        <w:spacing w:after="120" w:line="360" w:lineRule="auto"/>
        <w:rPr>
          <w:rFonts w:ascii="Times New Roman" w:hAnsi="Times New Roman" w:cs="Times New Roman"/>
          <w:b/>
          <w:bCs/>
          <w:color w:val="222222"/>
          <w:sz w:val="24"/>
          <w:szCs w:val="24"/>
          <w:shd w:val="clear" w:color="auto" w:fill="FFFFFF"/>
        </w:rPr>
      </w:pPr>
    </w:p>
    <w:p w14:paraId="7E4D2FB1" w14:textId="77777777" w:rsidR="00B742EE" w:rsidRDefault="00B742EE" w:rsidP="00D649BA">
      <w:pPr>
        <w:spacing w:after="120" w:line="360" w:lineRule="auto"/>
        <w:rPr>
          <w:rFonts w:ascii="Times New Roman" w:hAnsi="Times New Roman" w:cs="Times New Roman"/>
          <w:b/>
          <w:bCs/>
          <w:color w:val="222222"/>
          <w:sz w:val="24"/>
          <w:szCs w:val="24"/>
          <w:shd w:val="clear" w:color="auto" w:fill="FFFFFF"/>
        </w:rPr>
      </w:pPr>
    </w:p>
    <w:p w14:paraId="0EE8ED63" w14:textId="77777777" w:rsidR="00B742EE" w:rsidRDefault="00B742EE" w:rsidP="00D649BA">
      <w:pPr>
        <w:spacing w:after="120" w:line="360" w:lineRule="auto"/>
        <w:rPr>
          <w:rFonts w:ascii="Times New Roman" w:hAnsi="Times New Roman" w:cs="Times New Roman"/>
          <w:b/>
          <w:bCs/>
          <w:color w:val="222222"/>
          <w:sz w:val="24"/>
          <w:szCs w:val="24"/>
          <w:shd w:val="clear" w:color="auto" w:fill="FFFFFF"/>
        </w:rPr>
      </w:pPr>
    </w:p>
    <w:p w14:paraId="0B5AC330" w14:textId="77777777" w:rsidR="00B742EE" w:rsidRDefault="00B742EE" w:rsidP="00D649BA">
      <w:pPr>
        <w:spacing w:after="120" w:line="360" w:lineRule="auto"/>
        <w:rPr>
          <w:rFonts w:ascii="Times New Roman" w:hAnsi="Times New Roman" w:cs="Times New Roman"/>
          <w:b/>
          <w:bCs/>
          <w:color w:val="222222"/>
          <w:sz w:val="24"/>
          <w:szCs w:val="24"/>
          <w:shd w:val="clear" w:color="auto" w:fill="FFFFFF"/>
        </w:rPr>
      </w:pPr>
    </w:p>
    <w:p w14:paraId="50FFB4B6" w14:textId="77777777" w:rsidR="00B742EE" w:rsidRPr="00B742EE" w:rsidRDefault="00B742EE" w:rsidP="00D649BA">
      <w:pPr>
        <w:spacing w:after="120" w:line="360" w:lineRule="auto"/>
        <w:rPr>
          <w:rFonts w:ascii="Times New Roman" w:hAnsi="Times New Roman" w:cs="Times New Roman"/>
          <w:b/>
          <w:bCs/>
          <w:color w:val="222222"/>
          <w:sz w:val="24"/>
          <w:szCs w:val="24"/>
          <w:shd w:val="clear" w:color="auto" w:fill="FFFFFF"/>
        </w:rPr>
      </w:pPr>
    </w:p>
    <w:p w14:paraId="3244C08A" w14:textId="77777777" w:rsidR="004B5FDB" w:rsidRDefault="004B5FDB" w:rsidP="00D649BA">
      <w:pPr>
        <w:spacing w:after="120" w:line="360" w:lineRule="auto"/>
        <w:rPr>
          <w:rFonts w:ascii="Times New Roman" w:hAnsi="Times New Roman" w:cs="Times New Roman"/>
          <w:b/>
          <w:bCs/>
          <w:color w:val="222222"/>
          <w:sz w:val="24"/>
          <w:szCs w:val="24"/>
          <w:shd w:val="clear" w:color="auto" w:fill="FFFFFF"/>
        </w:rPr>
      </w:pPr>
    </w:p>
    <w:p w14:paraId="68DD3BDF" w14:textId="77777777" w:rsidR="004B5FDB" w:rsidRDefault="004B5FDB" w:rsidP="00D649BA">
      <w:pPr>
        <w:spacing w:after="120" w:line="360" w:lineRule="auto"/>
        <w:rPr>
          <w:rFonts w:ascii="Times New Roman" w:hAnsi="Times New Roman" w:cs="Times New Roman"/>
          <w:b/>
          <w:bCs/>
          <w:color w:val="222222"/>
          <w:sz w:val="24"/>
          <w:szCs w:val="24"/>
          <w:shd w:val="clear" w:color="auto" w:fill="FFFFFF"/>
        </w:rPr>
      </w:pPr>
    </w:p>
    <w:p w14:paraId="09AF745A" w14:textId="77777777" w:rsidR="004B5FDB" w:rsidRDefault="004B5FDB" w:rsidP="00D649BA">
      <w:pPr>
        <w:spacing w:after="120" w:line="360" w:lineRule="auto"/>
        <w:rPr>
          <w:rFonts w:ascii="Times New Roman" w:hAnsi="Times New Roman" w:cs="Times New Roman"/>
          <w:b/>
          <w:bCs/>
          <w:color w:val="222222"/>
          <w:sz w:val="24"/>
          <w:szCs w:val="24"/>
          <w:shd w:val="clear" w:color="auto" w:fill="FFFFFF"/>
        </w:rPr>
      </w:pPr>
    </w:p>
    <w:p w14:paraId="085A00CD" w14:textId="77777777" w:rsidR="004B5FDB" w:rsidRDefault="004B5FDB" w:rsidP="00D649BA">
      <w:pPr>
        <w:spacing w:after="120" w:line="360" w:lineRule="auto"/>
        <w:rPr>
          <w:rFonts w:ascii="Times New Roman" w:hAnsi="Times New Roman" w:cs="Times New Roman"/>
          <w:b/>
          <w:bCs/>
          <w:color w:val="222222"/>
          <w:sz w:val="24"/>
          <w:szCs w:val="24"/>
          <w:shd w:val="clear" w:color="auto" w:fill="FFFFFF"/>
        </w:rPr>
      </w:pPr>
    </w:p>
    <w:p w14:paraId="237B4A10" w14:textId="77777777" w:rsidR="00E9702C" w:rsidRDefault="00E9702C" w:rsidP="00D649BA">
      <w:pPr>
        <w:spacing w:after="120" w:line="360" w:lineRule="auto"/>
        <w:rPr>
          <w:rFonts w:ascii="Times New Roman" w:hAnsi="Times New Roman" w:cs="Times New Roman"/>
          <w:b/>
          <w:bCs/>
          <w:color w:val="222222"/>
          <w:sz w:val="24"/>
          <w:szCs w:val="24"/>
          <w:shd w:val="clear" w:color="auto" w:fill="FFFFFF"/>
        </w:rPr>
      </w:pPr>
    </w:p>
    <w:p w14:paraId="0A6018E3" w14:textId="0AA8C9FF" w:rsidR="00D649BA" w:rsidRPr="004B5516" w:rsidRDefault="00626D18" w:rsidP="00D649BA">
      <w:pPr>
        <w:spacing w:after="120" w:line="360" w:lineRule="auto"/>
        <w:rPr>
          <w:rFonts w:ascii="Times New Roman" w:hAnsi="Times New Roman" w:cs="Times New Roman"/>
          <w:b/>
          <w:bCs/>
          <w:color w:val="222222"/>
          <w:sz w:val="24"/>
          <w:szCs w:val="24"/>
          <w:shd w:val="clear" w:color="auto" w:fill="FFFFFF"/>
          <w:lang w:val="en-US"/>
        </w:rPr>
      </w:pPr>
      <w:r w:rsidRPr="004B5516">
        <w:rPr>
          <w:rFonts w:ascii="Times New Roman" w:hAnsi="Times New Roman" w:cs="Times New Roman"/>
          <w:b/>
          <w:bCs/>
          <w:color w:val="222222"/>
          <w:sz w:val="24"/>
          <w:szCs w:val="24"/>
          <w:shd w:val="clear" w:color="auto" w:fill="FFFFFF"/>
        </w:rPr>
        <w:t>Introduction</w:t>
      </w:r>
    </w:p>
    <w:p w14:paraId="67D141C3" w14:textId="2BAE33B4" w:rsidR="00D649BA" w:rsidRPr="00BD67A7" w:rsidRDefault="00626D18" w:rsidP="004B5516">
      <w:pPr>
        <w:spacing w:after="120" w:line="360" w:lineRule="auto"/>
        <w:jc w:val="both"/>
        <w:rPr>
          <w:rFonts w:ascii="Times New Roman" w:hAnsi="Times New Roman" w:cs="Times New Roman"/>
          <w:sz w:val="24"/>
          <w:szCs w:val="24"/>
          <w:lang w:val="en-US"/>
        </w:rPr>
      </w:pPr>
      <w:r w:rsidRPr="00751FD4">
        <w:rPr>
          <w:rFonts w:ascii="Times New Roman" w:hAnsi="Times New Roman" w:cs="Times New Roman"/>
          <w:sz w:val="24"/>
          <w:szCs w:val="24"/>
        </w:rPr>
        <w:t xml:space="preserve">Ischemic heart disease (IHD) remains the </w:t>
      </w:r>
      <w:r>
        <w:rPr>
          <w:rFonts w:ascii="Times New Roman" w:eastAsia="Calibri" w:hAnsi="Times New Roman" w:cs="Times New Roman"/>
          <w:sz w:val="24"/>
          <w:szCs w:val="24"/>
        </w:rPr>
        <w:t>leading</w:t>
      </w:r>
      <w:r w:rsidRPr="00751FD4">
        <w:rPr>
          <w:rFonts w:ascii="Times New Roman" w:hAnsi="Times New Roman" w:cs="Times New Roman"/>
          <w:sz w:val="24"/>
          <w:szCs w:val="24"/>
        </w:rPr>
        <w:t xml:space="preserve"> cause of mortality and morbidity worldwide, with nearly 9.5 million estimated deaths in 2021</w:t>
      </w:r>
      <w:sdt>
        <w:sdtPr>
          <w:rPr>
            <w:rFonts w:ascii="Times New Roman" w:hAnsi="Times New Roman" w:cs="Times New Roman"/>
            <w:color w:val="000000"/>
            <w:sz w:val="24"/>
            <w:szCs w:val="24"/>
            <w:vertAlign w:val="superscript"/>
            <w:lang w:val="en-US"/>
          </w:rPr>
          <w:tag w:val="MENDELEY_CITATION_v3_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"/>
          <w:id w:val="-182748900"/>
          <w:placeholder>
            <w:docPart w:val="79BDE9EBB9B949A0A11AB85E5285BF37"/>
          </w:placeholder>
        </w:sdtPr>
        <w:sdtContent>
          <w:r w:rsidR="00AD74C1" w:rsidRPr="00AD74C1">
            <w:rPr>
              <w:rFonts w:ascii="Times New Roman" w:hAnsi="Times New Roman" w:cs="Times New Roman"/>
              <w:color w:val="000000"/>
              <w:sz w:val="24"/>
              <w:szCs w:val="24"/>
              <w:vertAlign w:val="superscript"/>
            </w:rPr>
            <w:t>1</w:t>
          </w:r>
        </w:sdtContent>
      </w:sdt>
      <w:r w:rsidR="004B5516" w:rsidRPr="004B5516">
        <w:rPr>
          <w:rFonts w:ascii="Times New Roman" w:hAnsi="Times New Roman" w:cs="Times New Roman"/>
          <w:sz w:val="24"/>
          <w:szCs w:val="24"/>
        </w:rPr>
        <w:t xml:space="preserve">. This condition </w:t>
      </w:r>
      <w:r w:rsidR="004B5516" w:rsidRPr="004B5516">
        <w:rPr>
          <w:rFonts w:ascii="Times New Roman" w:hAnsi="Times New Roman" w:cs="Times New Roman"/>
          <w:sz w:val="24"/>
          <w:szCs w:val="24"/>
        </w:rPr>
        <w:lastRenderedPageBreak/>
        <w:t>encompasses a range of conditions</w:t>
      </w:r>
      <w:r>
        <w:rPr>
          <w:rFonts w:ascii="Times New Roman" w:eastAsia="Calibri" w:hAnsi="Times New Roman" w:cs="Times New Roman"/>
          <w:sz w:val="24"/>
          <w:szCs w:val="24"/>
        </w:rPr>
        <w:t>,</w:t>
      </w:r>
      <w:r w:rsidR="004B5516" w:rsidRPr="004B5516">
        <w:rPr>
          <w:rFonts w:ascii="Times New Roman" w:hAnsi="Times New Roman" w:cs="Times New Roman"/>
          <w:sz w:val="24"/>
          <w:szCs w:val="24"/>
        </w:rPr>
        <w:t xml:space="preserve"> including angina, myocardial infarction (MI), and </w:t>
      </w:r>
      <w:r>
        <w:rPr>
          <w:rFonts w:ascii="Times New Roman" w:eastAsia="Calibri" w:hAnsi="Times New Roman" w:cs="Times New Roman"/>
          <w:sz w:val="24"/>
          <w:szCs w:val="24"/>
        </w:rPr>
        <w:t>ischaemic</w:t>
      </w:r>
      <w:r w:rsidR="004B5516" w:rsidRPr="004B5516">
        <w:rPr>
          <w:rFonts w:ascii="Times New Roman" w:hAnsi="Times New Roman" w:cs="Times New Roman"/>
          <w:sz w:val="24"/>
          <w:szCs w:val="24"/>
        </w:rPr>
        <w:t xml:space="preserve"> heart failure, each representing different stages on a continuum of disease severity </w:t>
      </w:r>
      <w:sdt>
        <w:sdtPr>
          <w:rPr>
            <w:rFonts w:ascii="Times New Roman" w:hAnsi="Times New Roman" w:cs="Times New Roman"/>
            <w:color w:val="000000"/>
            <w:sz w:val="24"/>
            <w:szCs w:val="24"/>
            <w:vertAlign w:val="superscript"/>
            <w:lang w:val="en-US"/>
          </w:rPr>
          <w:tag w:val="MENDELEY_CITATION_v3_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"/>
          <w:id w:val="744217607"/>
          <w:placeholder>
            <w:docPart w:val="DefaultPlaceholder_-1854013440"/>
          </w:placeholder>
        </w:sdtPr>
        <w:sdtContent>
          <w:r w:rsidR="00AD74C1" w:rsidRPr="00AD74C1">
            <w:rPr>
              <w:rFonts w:ascii="Times New Roman" w:hAnsi="Times New Roman" w:cs="Times New Roman"/>
              <w:color w:val="000000"/>
              <w:sz w:val="24"/>
              <w:szCs w:val="24"/>
              <w:vertAlign w:val="superscript"/>
            </w:rPr>
            <w:t>2</w:t>
          </w:r>
        </w:sdtContent>
      </w:sdt>
      <w:r w:rsidR="007170AD" w:rsidRPr="007170AD">
        <w:rPr>
          <w:rFonts w:ascii="Times New Roman" w:hAnsi="Times New Roman" w:cs="Times New Roman"/>
          <w:sz w:val="24"/>
          <w:szCs w:val="24"/>
        </w:rPr>
        <w:t xml:space="preserve">. Although </w:t>
      </w:r>
      <w:r>
        <w:rPr>
          <w:rFonts w:ascii="Times New Roman" w:eastAsia="Calibri" w:hAnsi="Times New Roman" w:cs="Times New Roman"/>
          <w:sz w:val="24"/>
          <w:szCs w:val="24"/>
        </w:rPr>
        <w:t>improvements in</w:t>
      </w:r>
      <w:r w:rsidR="007170AD" w:rsidRPr="007170AD">
        <w:rPr>
          <w:rFonts w:ascii="Times New Roman" w:hAnsi="Times New Roman" w:cs="Times New Roman"/>
          <w:sz w:val="24"/>
          <w:szCs w:val="24"/>
        </w:rPr>
        <w:t xml:space="preserve"> medical treatments </w:t>
      </w:r>
      <w:r>
        <w:rPr>
          <w:rFonts w:ascii="Times New Roman" w:eastAsia="Calibri" w:hAnsi="Times New Roman" w:cs="Times New Roman"/>
          <w:sz w:val="24"/>
          <w:szCs w:val="24"/>
        </w:rPr>
        <w:t>have</w:t>
      </w:r>
      <w:r w:rsidR="007170AD" w:rsidRPr="007170AD">
        <w:rPr>
          <w:rFonts w:ascii="Times New Roman" w:hAnsi="Times New Roman" w:cs="Times New Roman"/>
          <w:sz w:val="24"/>
          <w:szCs w:val="24"/>
        </w:rPr>
        <w:t xml:space="preserve"> enhanced the overall life expectancy of </w:t>
      </w:r>
      <w:r>
        <w:rPr>
          <w:rFonts w:ascii="Times New Roman" w:eastAsia="Calibri" w:hAnsi="Times New Roman" w:cs="Times New Roman"/>
          <w:sz w:val="24"/>
          <w:szCs w:val="24"/>
        </w:rPr>
        <w:t>individuals</w:t>
      </w:r>
      <w:r w:rsidR="007170AD" w:rsidRPr="007170AD">
        <w:rPr>
          <w:rFonts w:ascii="Times New Roman" w:hAnsi="Times New Roman" w:cs="Times New Roman"/>
          <w:sz w:val="24"/>
          <w:szCs w:val="24"/>
        </w:rPr>
        <w:t xml:space="preserve">, the </w:t>
      </w:r>
      <w:r>
        <w:rPr>
          <w:rFonts w:ascii="Times New Roman" w:eastAsia="Calibri" w:hAnsi="Times New Roman" w:cs="Times New Roman"/>
          <w:sz w:val="24"/>
          <w:szCs w:val="24"/>
        </w:rPr>
        <w:t>aging</w:t>
      </w:r>
      <w:r w:rsidR="007170AD" w:rsidRPr="007170AD">
        <w:rPr>
          <w:rFonts w:ascii="Times New Roman" w:hAnsi="Times New Roman" w:cs="Times New Roman"/>
          <w:sz w:val="24"/>
          <w:szCs w:val="24"/>
        </w:rPr>
        <w:t xml:space="preserve"> population has been projected to counterbalance the decreases in mortality rates</w:t>
      </w:r>
      <w:r>
        <w:rPr>
          <w:rFonts w:ascii="Times New Roman" w:eastAsia="Calibri" w:hAnsi="Times New Roman" w:cs="Times New Roman"/>
          <w:sz w:val="24"/>
          <w:szCs w:val="24"/>
        </w:rPr>
        <w:t>, resulting in increased</w:t>
      </w:r>
      <w:r w:rsidR="007170AD" w:rsidRPr="007170AD">
        <w:rPr>
          <w:rFonts w:ascii="Times New Roman" w:hAnsi="Times New Roman" w:cs="Times New Roman"/>
          <w:sz w:val="24"/>
          <w:szCs w:val="24"/>
        </w:rPr>
        <w:t xml:space="preserve"> morbidity and </w:t>
      </w:r>
      <w:r>
        <w:rPr>
          <w:rFonts w:ascii="Times New Roman" w:eastAsia="Calibri" w:hAnsi="Times New Roman" w:cs="Times New Roman"/>
          <w:sz w:val="24"/>
          <w:szCs w:val="24"/>
        </w:rPr>
        <w:t>contributing</w:t>
      </w:r>
      <w:r w:rsidR="007170AD" w:rsidRPr="007170AD">
        <w:rPr>
          <w:rFonts w:ascii="Times New Roman" w:hAnsi="Times New Roman" w:cs="Times New Roman"/>
          <w:sz w:val="24"/>
          <w:szCs w:val="24"/>
        </w:rPr>
        <w:t xml:space="preserve"> to overall disability</w:t>
      </w:r>
      <w:r>
        <w:rPr>
          <w:rFonts w:ascii="Times New Roman" w:eastAsia="Calibri" w:hAnsi="Times New Roman" w:cs="Times New Roman"/>
          <w:sz w:val="24"/>
          <w:szCs w:val="24"/>
        </w:rPr>
        <w:t>-</w:t>
      </w:r>
      <w:r w:rsidR="007170AD" w:rsidRPr="007170AD">
        <w:rPr>
          <w:rFonts w:ascii="Times New Roman" w:hAnsi="Times New Roman" w:cs="Times New Roman"/>
          <w:sz w:val="24"/>
          <w:szCs w:val="24"/>
        </w:rPr>
        <w:t xml:space="preserve">adjusted life years </w:t>
      </w:r>
      <w:sdt>
        <w:sdtPr>
          <w:rPr>
            <w:rFonts w:ascii="Times New Roman" w:hAnsi="Times New Roman" w:cs="Times New Roman"/>
            <w:color w:val="000000"/>
            <w:sz w:val="24"/>
            <w:szCs w:val="24"/>
            <w:vertAlign w:val="superscript"/>
            <w:lang w:val="en-US"/>
          </w:rPr>
          <w:tag w:val="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"/>
          <w:id w:val="-252042156"/>
          <w:placeholder>
            <w:docPart w:val="79BDE9EBB9B949A0A11AB85E5285BF37"/>
          </w:placeholder>
        </w:sdtPr>
        <w:sdtContent>
          <w:r w:rsidR="00AD74C1" w:rsidRPr="00AD74C1">
            <w:rPr>
              <w:rFonts w:ascii="Times New Roman" w:hAnsi="Times New Roman" w:cs="Times New Roman"/>
              <w:color w:val="000000"/>
              <w:sz w:val="24"/>
              <w:szCs w:val="24"/>
              <w:vertAlign w:val="superscript"/>
            </w:rPr>
            <w:t>3,4</w:t>
          </w:r>
        </w:sdtContent>
      </w:sdt>
      <w:r w:rsidRPr="00751FD4">
        <w:rPr>
          <w:rFonts w:ascii="Times New Roman" w:hAnsi="Times New Roman" w:cs="Times New Roman"/>
          <w:sz w:val="24"/>
          <w:szCs w:val="24"/>
        </w:rPr>
        <w:t>. The management of IHD requires a multifaceted approach, emphasizing not only clinical outcomes but also the comprehensive well-being of patients.</w:t>
      </w:r>
    </w:p>
    <w:p w14:paraId="61D4CD0D" w14:textId="119AE865" w:rsidR="00D649BA" w:rsidRPr="008B7762" w:rsidRDefault="00626D18" w:rsidP="004B5516">
      <w:pPr>
        <w:spacing w:after="120" w:line="360" w:lineRule="auto"/>
        <w:jc w:val="both"/>
        <w:rPr>
          <w:rFonts w:ascii="Times New Roman" w:hAnsi="Times New Roman" w:cs="Times New Roman"/>
          <w:sz w:val="24"/>
          <w:szCs w:val="24"/>
          <w:lang w:val="en-US"/>
        </w:rPr>
      </w:pPr>
      <w:r w:rsidRPr="008B7762">
        <w:rPr>
          <w:rFonts w:ascii="Times New Roman" w:hAnsi="Times New Roman" w:cs="Times New Roman"/>
          <w:sz w:val="24"/>
          <w:szCs w:val="24"/>
        </w:rPr>
        <w:t>Health-</w:t>
      </w:r>
      <w:r>
        <w:rPr>
          <w:rFonts w:ascii="Times New Roman" w:eastAsia="Calibri" w:hAnsi="Times New Roman" w:cs="Times New Roman"/>
          <w:sz w:val="24"/>
          <w:szCs w:val="24"/>
        </w:rPr>
        <w:t>related quality of life</w:t>
      </w:r>
      <w:r w:rsidRPr="008B7762">
        <w:rPr>
          <w:rFonts w:ascii="Times New Roman" w:hAnsi="Times New Roman" w:cs="Times New Roman"/>
          <w:sz w:val="24"/>
          <w:szCs w:val="24"/>
        </w:rPr>
        <w:t xml:space="preserve"> (HRQoL)</w:t>
      </w:r>
      <w:r w:rsidR="007170AD" w:rsidRPr="007170AD">
        <w:t xml:space="preserve"> </w:t>
      </w:r>
      <w:r>
        <w:rPr>
          <w:rFonts w:ascii="Times New Roman" w:eastAsia="Calibri" w:hAnsi="Times New Roman" w:cs="Times New Roman"/>
          <w:sz w:val="24"/>
          <w:szCs w:val="24"/>
        </w:rPr>
        <w:t>is</w:t>
      </w:r>
      <w:r w:rsidR="007170AD" w:rsidRPr="007170AD">
        <w:rPr>
          <w:rFonts w:ascii="Times New Roman" w:hAnsi="Times New Roman" w:cs="Times New Roman"/>
          <w:sz w:val="24"/>
          <w:szCs w:val="24"/>
        </w:rPr>
        <w:t xml:space="preserve"> a parameter </w:t>
      </w:r>
      <w:r>
        <w:rPr>
          <w:rFonts w:ascii="Times New Roman" w:eastAsia="Calibri" w:hAnsi="Times New Roman" w:cs="Times New Roman"/>
          <w:sz w:val="24"/>
          <w:szCs w:val="24"/>
        </w:rPr>
        <w:t xml:space="preserve">that has </w:t>
      </w:r>
      <w:r w:rsidR="007170AD" w:rsidRPr="007170AD">
        <w:rPr>
          <w:rFonts w:ascii="Times New Roman" w:hAnsi="Times New Roman" w:cs="Times New Roman"/>
          <w:sz w:val="24"/>
          <w:szCs w:val="24"/>
        </w:rPr>
        <w:t xml:space="preserve">acquired paramount significance in cardiovascular practice, highlighting the multidimensional effect of IHD </w:t>
      </w:r>
      <w:r>
        <w:rPr>
          <w:rFonts w:ascii="Times New Roman" w:eastAsia="Calibri" w:hAnsi="Times New Roman" w:cs="Times New Roman"/>
          <w:sz w:val="24"/>
          <w:szCs w:val="24"/>
        </w:rPr>
        <w:t>on</w:t>
      </w:r>
      <w:r w:rsidR="007170AD" w:rsidRPr="007170AD">
        <w:rPr>
          <w:rFonts w:ascii="Times New Roman" w:hAnsi="Times New Roman" w:cs="Times New Roman"/>
          <w:sz w:val="24"/>
          <w:szCs w:val="24"/>
        </w:rPr>
        <w:t xml:space="preserve"> patients’ daily experience</w:t>
      </w:r>
      <w:sdt>
        <w:sdtPr>
          <w:rPr>
            <w:rFonts w:ascii="Times New Roman" w:hAnsi="Times New Roman" w:cs="Times New Roman"/>
            <w:color w:val="000000"/>
            <w:sz w:val="24"/>
            <w:szCs w:val="24"/>
            <w:vertAlign w:val="superscript"/>
            <w:lang w:val="en-US"/>
          </w:rPr>
          <w:tag w:val="MENDELEY_CITATION_v3_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"/>
          <w:id w:val="-1581823362"/>
          <w:placeholder>
            <w:docPart w:val="79BDE9EBB9B949A0A11AB85E5285BF37"/>
          </w:placeholder>
        </w:sdtPr>
        <w:sdtContent>
          <w:r w:rsidR="00AD74C1" w:rsidRPr="00AD74C1">
            <w:rPr>
              <w:rFonts w:ascii="Times New Roman" w:hAnsi="Times New Roman" w:cs="Times New Roman"/>
              <w:color w:val="000000"/>
              <w:sz w:val="24"/>
              <w:szCs w:val="24"/>
              <w:vertAlign w:val="superscript"/>
            </w:rPr>
            <w:t>5</w:t>
          </w:r>
        </w:sdtContent>
      </w:sdt>
      <w:r w:rsidRPr="008B7762">
        <w:rPr>
          <w:rFonts w:ascii="Times New Roman" w:hAnsi="Times New Roman" w:cs="Times New Roman"/>
          <w:sz w:val="24"/>
          <w:szCs w:val="24"/>
        </w:rPr>
        <w:t>. HRQoL assessments consider various dimensions, including physical functioning, psychological well-being, social interactions, and overall life satisfaction. These assessments</w:t>
      </w:r>
      <w:r w:rsidR="007170AD" w:rsidRPr="007170AD">
        <w:t xml:space="preserve"> </w:t>
      </w:r>
      <w:r w:rsidRPr="008B7762">
        <w:rPr>
          <w:rFonts w:ascii="Times New Roman" w:hAnsi="Times New Roman" w:cs="Times New Roman"/>
          <w:sz w:val="24"/>
          <w:szCs w:val="24"/>
        </w:rPr>
        <w:t>provide</w:t>
      </w:r>
      <w:r>
        <w:rPr>
          <w:rFonts w:ascii="Times New Roman" w:eastAsia="Calibri" w:hAnsi="Times New Roman" w:cs="Times New Roman"/>
          <w:sz w:val="24"/>
          <w:szCs w:val="24"/>
        </w:rPr>
        <w:t xml:space="preserve"> </w:t>
      </w:r>
      <w:r w:rsidRPr="008B7762">
        <w:rPr>
          <w:rFonts w:ascii="Times New Roman" w:hAnsi="Times New Roman" w:cs="Times New Roman"/>
          <w:sz w:val="24"/>
          <w:szCs w:val="24"/>
        </w:rPr>
        <w:t xml:space="preserve">wide-ranging views of patients’ conditions that are not restricted by clinical parameters </w:t>
      </w:r>
      <w:r w:rsidR="003D0AE2" w:rsidRPr="003D0AE2">
        <w:rPr>
          <w:rFonts w:ascii="Times New Roman" w:hAnsi="Times New Roman" w:cs="Times New Roman"/>
          <w:color w:val="000000"/>
          <w:sz w:val="24"/>
          <w:szCs w:val="24"/>
        </w:rPr>
        <w:t>alone</w:t>
      </w:r>
      <w:r w:rsidRPr="008B7762">
        <w:rPr>
          <w:rFonts w:ascii="Times New Roman" w:hAnsi="Times New Roman" w:cs="Times New Roman"/>
          <w:sz w:val="24"/>
          <w:szCs w:val="24"/>
        </w:rPr>
        <w:t xml:space="preserve"> </w:t>
      </w:r>
      <w:sdt>
        <w:sdtPr>
          <w:rPr>
            <w:rFonts w:ascii="Times New Roman" w:hAnsi="Times New Roman" w:cs="Times New Roman"/>
            <w:color w:val="000000"/>
            <w:sz w:val="24"/>
            <w:szCs w:val="24"/>
            <w:vertAlign w:val="superscript"/>
            <w:lang w:val="en-US"/>
          </w:rPr>
          <w:tag w:val="MENDELEY_CITATION_v3_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"/>
          <w:id w:val="1735356229"/>
          <w:placeholder>
            <w:docPart w:val="79BDE9EBB9B949A0A11AB85E5285BF37"/>
          </w:placeholder>
        </w:sdtPr>
        <w:sdtContent>
          <w:r w:rsidR="00AD74C1" w:rsidRPr="00AD74C1">
            <w:rPr>
              <w:rFonts w:ascii="Times New Roman" w:hAnsi="Times New Roman" w:cs="Times New Roman"/>
              <w:color w:val="000000"/>
              <w:sz w:val="24"/>
              <w:szCs w:val="24"/>
              <w:vertAlign w:val="superscript"/>
            </w:rPr>
            <w:t>6</w:t>
          </w:r>
        </w:sdtContent>
      </w:sdt>
      <w:r w:rsidRPr="00063888">
        <w:rPr>
          <w:rFonts w:ascii="Times New Roman" w:hAnsi="Times New Roman" w:cs="Times New Roman"/>
          <w:sz w:val="24"/>
          <w:szCs w:val="24"/>
        </w:rPr>
        <w:t xml:space="preserve">. While performance tests, such as the exercise treadmill test, can quantify physical functional status, many aspects of patient health are best evaluated through self-reported measures, thus underscoring the significance of patient-reported outcomes (PROs) </w:t>
      </w:r>
      <w:sdt>
        <w:sdtPr>
          <w:rPr>
            <w:rFonts w:ascii="Times New Roman" w:hAnsi="Times New Roman" w:cs="Times New Roman"/>
            <w:color w:val="000000"/>
            <w:sz w:val="24"/>
            <w:szCs w:val="24"/>
            <w:vertAlign w:val="superscript"/>
            <w:lang w:val="en-US"/>
          </w:rPr>
          <w:tag w:val="MENDELEY_CITATION_v3_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"/>
          <w:id w:val="-1432435564"/>
          <w:placeholder>
            <w:docPart w:val="79BDE9EBB9B949A0A11AB85E5285BF37"/>
          </w:placeholder>
        </w:sdtPr>
        <w:sdtContent>
          <w:r w:rsidR="00AD74C1" w:rsidRPr="00AD74C1">
            <w:rPr>
              <w:rFonts w:ascii="Times New Roman" w:hAnsi="Times New Roman" w:cs="Times New Roman"/>
              <w:color w:val="000000"/>
              <w:sz w:val="24"/>
              <w:szCs w:val="24"/>
              <w:vertAlign w:val="superscript"/>
            </w:rPr>
            <w:t>7</w:t>
          </w:r>
        </w:sdtContent>
      </w:sdt>
      <w:r w:rsidRPr="008B7762">
        <w:rPr>
          <w:rFonts w:ascii="Times New Roman" w:hAnsi="Times New Roman" w:cs="Times New Roman"/>
          <w:sz w:val="24"/>
          <w:szCs w:val="24"/>
        </w:rPr>
        <w:t>.</w:t>
      </w:r>
    </w:p>
    <w:p w14:paraId="3BCB4530" w14:textId="49449809" w:rsidR="00D649BA" w:rsidRDefault="00626D18" w:rsidP="004B5516">
      <w:pPr>
        <w:spacing w:after="120" w:line="360" w:lineRule="auto"/>
        <w:jc w:val="both"/>
        <w:rPr>
          <w:rFonts w:ascii="Times New Roman" w:hAnsi="Times New Roman" w:cs="Times New Roman"/>
          <w:sz w:val="24"/>
          <w:szCs w:val="24"/>
          <w:lang w:val="en-US"/>
        </w:rPr>
      </w:pPr>
      <w:r w:rsidRPr="00A41308">
        <w:rPr>
          <w:rFonts w:ascii="Times New Roman" w:hAnsi="Times New Roman" w:cs="Times New Roman"/>
          <w:sz w:val="24"/>
          <w:szCs w:val="24"/>
        </w:rPr>
        <w:t xml:space="preserve">PROs are direct reports from patients about their health status, symptoms, treatment effects, and quality of life. They provide a unique perspective on the impact of disease, offering insights into how individuals perceive and adapt to their symptom burden, functional limitations, and </w:t>
      </w:r>
      <w:r w:rsidR="003D0AE2" w:rsidRPr="003D0AE2">
        <w:rPr>
          <w:rFonts w:ascii="Times New Roman" w:hAnsi="Times New Roman" w:cs="Times New Roman"/>
          <w:color w:val="000000"/>
          <w:sz w:val="24"/>
          <w:szCs w:val="24"/>
        </w:rPr>
        <w:t>prognosis</w:t>
      </w:r>
      <w:r w:rsidRPr="00A41308">
        <w:rPr>
          <w:rFonts w:ascii="Times New Roman" w:hAnsi="Times New Roman" w:cs="Times New Roman"/>
          <w:sz w:val="24"/>
          <w:szCs w:val="24"/>
        </w:rPr>
        <w:t xml:space="preserve"> </w:t>
      </w:r>
      <w:sdt>
        <w:sdtPr>
          <w:rPr>
            <w:rFonts w:ascii="Times New Roman" w:hAnsi="Times New Roman" w:cs="Times New Roman"/>
            <w:color w:val="000000"/>
            <w:sz w:val="24"/>
            <w:szCs w:val="24"/>
            <w:vertAlign w:val="superscript"/>
            <w:lang w:val="en-US"/>
          </w:rPr>
          <w:tag w:val="MENDELEY_CITATION_v3_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"/>
          <w:id w:val="303586806"/>
          <w:placeholder>
            <w:docPart w:val="79BDE9EBB9B949A0A11AB85E5285BF37"/>
          </w:placeholder>
        </w:sdtPr>
        <w:sdtContent>
          <w:r w:rsidR="00AD74C1" w:rsidRPr="00AD74C1">
            <w:rPr>
              <w:rFonts w:ascii="Times New Roman" w:hAnsi="Times New Roman" w:cs="Times New Roman"/>
              <w:color w:val="000000"/>
              <w:sz w:val="24"/>
              <w:szCs w:val="24"/>
              <w:vertAlign w:val="superscript"/>
            </w:rPr>
            <w:t>8</w:t>
          </w:r>
        </w:sdtContent>
      </w:sdt>
      <w:r w:rsidRPr="002304ED">
        <w:rPr>
          <w:rFonts w:ascii="Times New Roman" w:hAnsi="Times New Roman" w:cs="Times New Roman"/>
          <w:sz w:val="24"/>
          <w:szCs w:val="24"/>
        </w:rPr>
        <w:t>. Unlike other metrics, PROs offer a direct assessment of the patient's view on their function and HRQoL, often showing predictive or correlative associations with other measures, such as exercise treadmill testing. The use of PROs in clinical practice supports a patient-</w:t>
      </w:r>
      <w:r w:rsidR="00627353" w:rsidRPr="002304ED">
        <w:rPr>
          <w:rFonts w:ascii="Times New Roman" w:hAnsi="Times New Roman" w:cs="Times New Roman"/>
          <w:sz w:val="24"/>
          <w:szCs w:val="24"/>
        </w:rPr>
        <w:t>centred</w:t>
      </w:r>
      <w:r w:rsidRPr="002304ED">
        <w:rPr>
          <w:rFonts w:ascii="Times New Roman" w:hAnsi="Times New Roman" w:cs="Times New Roman"/>
          <w:sz w:val="24"/>
          <w:szCs w:val="24"/>
        </w:rPr>
        <w:t xml:space="preserve"> approach, aligning treatment with patients' needs and preferences </w:t>
      </w:r>
      <w:sdt>
        <w:sdtPr>
          <w:rPr>
            <w:rFonts w:ascii="Times New Roman" w:hAnsi="Times New Roman" w:cs="Times New Roman"/>
            <w:color w:val="000000"/>
            <w:sz w:val="24"/>
            <w:szCs w:val="24"/>
            <w:vertAlign w:val="superscript"/>
            <w:lang w:val="en-US"/>
          </w:rPr>
          <w:tag w:val="MENDELEY_CITATION_v3_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"/>
          <w:id w:val="-602341643"/>
          <w:placeholder>
            <w:docPart w:val="79BDE9EBB9B949A0A11AB85E5285BF37"/>
          </w:placeholder>
        </w:sdtPr>
        <w:sdtContent>
          <w:r w:rsidR="00AD74C1" w:rsidRPr="00AD74C1">
            <w:rPr>
              <w:rFonts w:ascii="Times New Roman" w:hAnsi="Times New Roman" w:cs="Times New Roman"/>
              <w:color w:val="000000"/>
              <w:sz w:val="24"/>
              <w:szCs w:val="24"/>
              <w:vertAlign w:val="superscript"/>
            </w:rPr>
            <w:t>9</w:t>
          </w:r>
        </w:sdtContent>
      </w:sdt>
      <w:r w:rsidRPr="008B7762">
        <w:rPr>
          <w:rFonts w:ascii="Times New Roman" w:hAnsi="Times New Roman" w:cs="Times New Roman"/>
          <w:sz w:val="24"/>
          <w:szCs w:val="24"/>
        </w:rPr>
        <w:t xml:space="preserve">. They highlight areas for improvement that traditional assessments may miss, leading to the development of standardized patient health status surveys that collect vital information </w:t>
      </w:r>
      <w:r>
        <w:rPr>
          <w:rFonts w:ascii="Times New Roman" w:eastAsia="Calibri" w:hAnsi="Times New Roman" w:cs="Times New Roman"/>
          <w:sz w:val="24"/>
          <w:szCs w:val="24"/>
        </w:rPr>
        <w:t xml:space="preserve">that is </w:t>
      </w:r>
      <w:r w:rsidRPr="008B7762">
        <w:rPr>
          <w:rFonts w:ascii="Times New Roman" w:hAnsi="Times New Roman" w:cs="Times New Roman"/>
          <w:sz w:val="24"/>
          <w:szCs w:val="24"/>
        </w:rPr>
        <w:t>not otherwise quantifiable.</w:t>
      </w:r>
    </w:p>
    <w:p w14:paraId="69D9697B" w14:textId="48CDFD68" w:rsidR="00D649BA" w:rsidRPr="00A457CD" w:rsidRDefault="00626D18" w:rsidP="004B5516">
      <w:pPr>
        <w:spacing w:after="120" w:line="360" w:lineRule="auto"/>
        <w:jc w:val="both"/>
        <w:rPr>
          <w:rFonts w:ascii="Times New Roman" w:hAnsi="Times New Roman" w:cs="Times New Roman"/>
          <w:sz w:val="24"/>
          <w:szCs w:val="24"/>
        </w:rPr>
      </w:pPr>
      <w:r w:rsidRPr="00611535">
        <w:rPr>
          <w:rFonts w:ascii="Times New Roman" w:hAnsi="Times New Roman" w:cs="Times New Roman"/>
          <w:sz w:val="24"/>
          <w:szCs w:val="24"/>
        </w:rPr>
        <w:t xml:space="preserve">To accurately </w:t>
      </w:r>
      <w:r>
        <w:rPr>
          <w:rFonts w:ascii="Times New Roman" w:eastAsia="Calibri" w:hAnsi="Times New Roman" w:cs="Times New Roman"/>
          <w:sz w:val="24"/>
          <w:szCs w:val="24"/>
        </w:rPr>
        <w:t>assess</w:t>
      </w:r>
      <w:r w:rsidRPr="00611535">
        <w:rPr>
          <w:rFonts w:ascii="Times New Roman" w:hAnsi="Times New Roman" w:cs="Times New Roman"/>
          <w:sz w:val="24"/>
          <w:szCs w:val="24"/>
        </w:rPr>
        <w:t xml:space="preserve"> HRQ</w:t>
      </w:r>
      <w:r w:rsidR="00456FC1">
        <w:rPr>
          <w:rFonts w:ascii="Times New Roman" w:hAnsi="Times New Roman" w:cs="Times New Roman"/>
          <w:sz w:val="24"/>
          <w:szCs w:val="24"/>
          <w:lang w:val="el-GR"/>
        </w:rPr>
        <w:t>ο</w:t>
      </w:r>
      <w:r w:rsidRPr="00611535">
        <w:rPr>
          <w:rFonts w:ascii="Times New Roman" w:hAnsi="Times New Roman" w:cs="Times New Roman"/>
          <w:sz w:val="24"/>
          <w:szCs w:val="24"/>
        </w:rPr>
        <w:t xml:space="preserve">L in IHD patients, both generic and disease-specific </w:t>
      </w:r>
      <w:r w:rsidRPr="004C2349">
        <w:rPr>
          <w:rFonts w:ascii="Times New Roman" w:hAnsi="Times New Roman" w:cs="Times New Roman"/>
          <w:sz w:val="24"/>
          <w:szCs w:val="24"/>
        </w:rPr>
        <w:t>HRQ</w:t>
      </w:r>
      <w:r w:rsidR="00456FC1" w:rsidRPr="004C2349">
        <w:rPr>
          <w:rFonts w:ascii="Times New Roman" w:hAnsi="Times New Roman" w:cs="Times New Roman"/>
          <w:sz w:val="24"/>
          <w:szCs w:val="24"/>
          <w:lang w:val="el-GR"/>
        </w:rPr>
        <w:t>ο</w:t>
      </w:r>
      <w:r w:rsidRPr="004C2349">
        <w:rPr>
          <w:rFonts w:ascii="Times New Roman" w:hAnsi="Times New Roman" w:cs="Times New Roman"/>
          <w:sz w:val="24"/>
          <w:szCs w:val="24"/>
        </w:rPr>
        <w:t xml:space="preserve">L questionnaires have been developed and validated to measure short- and medium-term changes in patient-reported outcomes. Generic instruments, </w:t>
      </w:r>
      <w:r w:rsidRPr="004C2349">
        <w:rPr>
          <w:rFonts w:ascii="Times New Roman" w:eastAsia="Calibri" w:hAnsi="Times New Roman" w:cs="Times New Roman"/>
          <w:sz w:val="24"/>
          <w:szCs w:val="24"/>
        </w:rPr>
        <w:t>such as</w:t>
      </w:r>
      <w:r w:rsidRPr="004C2349">
        <w:rPr>
          <w:rFonts w:ascii="Times New Roman" w:hAnsi="Times New Roman" w:cs="Times New Roman"/>
          <w:sz w:val="24"/>
          <w:szCs w:val="24"/>
        </w:rPr>
        <w:t xml:space="preserve"> the EQ-5D and Short Form-36 Health Survey (SF-36), enable comparisons of </w:t>
      </w:r>
      <w:r w:rsidR="00A457CD" w:rsidRPr="004C2349">
        <w:rPr>
          <w:rFonts w:ascii="Times New Roman" w:hAnsi="Times New Roman" w:cs="Times New Roman"/>
          <w:sz w:val="24"/>
          <w:szCs w:val="24"/>
        </w:rPr>
        <w:t xml:space="preserve">HRQoL </w:t>
      </w:r>
      <w:r w:rsidRPr="004C2349">
        <w:rPr>
          <w:rFonts w:ascii="Times New Roman" w:hAnsi="Times New Roman" w:cs="Times New Roman"/>
          <w:sz w:val="24"/>
          <w:szCs w:val="24"/>
        </w:rPr>
        <w:lastRenderedPageBreak/>
        <w:t xml:space="preserve">across different populations and diseases </w:t>
      </w:r>
      <w:sdt>
        <w:sdtPr>
          <w:rPr>
            <w:rFonts w:ascii="Times New Roman" w:hAnsi="Times New Roman" w:cs="Times New Roman"/>
            <w:color w:val="000000"/>
            <w:sz w:val="24"/>
            <w:szCs w:val="24"/>
            <w:vertAlign w:val="superscript"/>
            <w:lang w:val="en-US"/>
          </w:rPr>
          <w:tag w:val="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"/>
          <w:id w:val="2135055984"/>
          <w:placeholder>
            <w:docPart w:val="79BDE9EBB9B949A0A11AB85E5285BF37"/>
          </w:placeholder>
        </w:sdtPr>
        <w:sdtContent>
          <w:r w:rsidR="00AD74C1" w:rsidRPr="00AD74C1">
            <w:rPr>
              <w:rFonts w:ascii="Times New Roman" w:hAnsi="Times New Roman" w:cs="Times New Roman"/>
              <w:color w:val="000000"/>
              <w:sz w:val="24"/>
              <w:szCs w:val="24"/>
              <w:vertAlign w:val="superscript"/>
            </w:rPr>
            <w:t>10–14</w:t>
          </w:r>
        </w:sdtContent>
      </w:sdt>
      <w:r w:rsidRPr="004C2349">
        <w:rPr>
          <w:rFonts w:ascii="Times New Roman" w:hAnsi="Times New Roman" w:cs="Times New Roman"/>
          <w:sz w:val="24"/>
          <w:szCs w:val="24"/>
        </w:rPr>
        <w:t>. However, their broad nature</w:t>
      </w:r>
      <w:r w:rsidRPr="00611535">
        <w:rPr>
          <w:rFonts w:ascii="Times New Roman" w:hAnsi="Times New Roman" w:cs="Times New Roman"/>
          <w:sz w:val="24"/>
          <w:szCs w:val="24"/>
        </w:rPr>
        <w:t xml:space="preserve"> may limit sensitivity to specific changes within </w:t>
      </w:r>
      <w:proofErr w:type="gramStart"/>
      <w:r w:rsidRPr="00611535">
        <w:rPr>
          <w:rFonts w:ascii="Times New Roman" w:hAnsi="Times New Roman" w:cs="Times New Roman"/>
          <w:sz w:val="24"/>
          <w:szCs w:val="24"/>
        </w:rPr>
        <w:t>particular disease</w:t>
      </w:r>
      <w:proofErr w:type="gramEnd"/>
      <w:r w:rsidRPr="00611535">
        <w:rPr>
          <w:rFonts w:ascii="Times New Roman" w:hAnsi="Times New Roman" w:cs="Times New Roman"/>
          <w:sz w:val="24"/>
          <w:szCs w:val="24"/>
        </w:rPr>
        <w:t xml:space="preserve"> groups.</w:t>
      </w:r>
    </w:p>
    <w:p w14:paraId="1320E2CE" w14:textId="0C6D6931" w:rsidR="00D649BA" w:rsidRPr="00AC7853" w:rsidRDefault="00626D18" w:rsidP="004B5516">
      <w:pPr>
        <w:spacing w:after="120" w:line="360" w:lineRule="auto"/>
        <w:jc w:val="both"/>
        <w:rPr>
          <w:rFonts w:ascii="Times New Roman" w:hAnsi="Times New Roman" w:cs="Times New Roman"/>
          <w:sz w:val="24"/>
          <w:szCs w:val="24"/>
          <w:lang w:val="en-US"/>
        </w:rPr>
      </w:pPr>
      <w:r w:rsidRPr="00B13111">
        <w:rPr>
          <w:rFonts w:ascii="Times New Roman" w:hAnsi="Times New Roman" w:cs="Times New Roman"/>
          <w:sz w:val="24"/>
          <w:szCs w:val="24"/>
        </w:rPr>
        <w:t>Disease-specific HRQOL questionnaires are tailored to provide more relevant and accurate information about a specific disease. For example, the Seattle Angina Questionnaire (</w:t>
      </w:r>
      <w:proofErr w:type="spellStart"/>
      <w:r w:rsidRPr="00B13111">
        <w:rPr>
          <w:rFonts w:ascii="Times New Roman" w:hAnsi="Times New Roman" w:cs="Times New Roman"/>
          <w:sz w:val="24"/>
          <w:szCs w:val="24"/>
        </w:rPr>
        <w:t>SAQ</w:t>
      </w:r>
      <w:proofErr w:type="spellEnd"/>
      <w:r w:rsidRPr="00B13111">
        <w:rPr>
          <w:rFonts w:ascii="Times New Roman" w:hAnsi="Times New Roman" w:cs="Times New Roman"/>
          <w:sz w:val="24"/>
          <w:szCs w:val="24"/>
        </w:rPr>
        <w:t>)</w:t>
      </w:r>
      <w:sdt>
        <w:sdtPr>
          <w:rPr>
            <w:rFonts w:ascii="Times New Roman" w:hAnsi="Times New Roman" w:cs="Times New Roman"/>
            <w:color w:val="000000"/>
            <w:sz w:val="24"/>
            <w:szCs w:val="24"/>
            <w:vertAlign w:val="superscript"/>
            <w:lang w:val="en-US"/>
          </w:rPr>
          <w:tag w:val="MENDELEY_CITATION_v3_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"/>
          <w:id w:val="783929838"/>
          <w:placeholder>
            <w:docPart w:val="79BDE9EBB9B949A0A11AB85E5285BF37"/>
          </w:placeholder>
        </w:sdtPr>
        <w:sdtContent>
          <w:r w:rsidR="00AD74C1" w:rsidRPr="00AD74C1">
            <w:rPr>
              <w:rFonts w:ascii="Times New Roman" w:hAnsi="Times New Roman" w:cs="Times New Roman"/>
              <w:color w:val="000000"/>
              <w:sz w:val="24"/>
              <w:szCs w:val="24"/>
              <w:vertAlign w:val="superscript"/>
            </w:rPr>
            <w:t>15</w:t>
          </w:r>
        </w:sdtContent>
      </w:sdt>
      <w:r w:rsidRPr="00B13111">
        <w:rPr>
          <w:rFonts w:ascii="Times New Roman" w:hAnsi="Times New Roman" w:cs="Times New Roman"/>
          <w:sz w:val="24"/>
          <w:szCs w:val="24"/>
        </w:rPr>
        <w:t xml:space="preserve">, the </w:t>
      </w:r>
      <w:proofErr w:type="spellStart"/>
      <w:r w:rsidRPr="00B13111">
        <w:rPr>
          <w:rFonts w:ascii="Times New Roman" w:hAnsi="Times New Roman" w:cs="Times New Roman"/>
          <w:sz w:val="24"/>
          <w:szCs w:val="24"/>
        </w:rPr>
        <w:t>MacNew</w:t>
      </w:r>
      <w:proofErr w:type="spellEnd"/>
      <w:r w:rsidRPr="00B13111">
        <w:rPr>
          <w:rFonts w:ascii="Times New Roman" w:hAnsi="Times New Roman" w:cs="Times New Roman"/>
          <w:sz w:val="24"/>
          <w:szCs w:val="24"/>
        </w:rPr>
        <w:t xml:space="preserve"> Heart </w:t>
      </w:r>
      <w:r>
        <w:rPr>
          <w:rFonts w:ascii="Times New Roman" w:eastAsia="Calibri" w:hAnsi="Times New Roman" w:cs="Times New Roman"/>
          <w:sz w:val="24"/>
          <w:szCs w:val="24"/>
        </w:rPr>
        <w:t>Health-Related</w:t>
      </w:r>
      <w:r w:rsidRPr="00B13111">
        <w:rPr>
          <w:rFonts w:ascii="Times New Roman" w:hAnsi="Times New Roman" w:cs="Times New Roman"/>
          <w:sz w:val="24"/>
          <w:szCs w:val="24"/>
        </w:rPr>
        <w:t xml:space="preserve"> Quality of Life Questionnaire (</w:t>
      </w:r>
      <w:proofErr w:type="spellStart"/>
      <w:r w:rsidRPr="00B13111">
        <w:rPr>
          <w:rFonts w:ascii="Times New Roman" w:hAnsi="Times New Roman" w:cs="Times New Roman"/>
          <w:sz w:val="24"/>
          <w:szCs w:val="24"/>
        </w:rPr>
        <w:t>MacNew</w:t>
      </w:r>
      <w:proofErr w:type="spellEnd"/>
      <w:r w:rsidRPr="00B13111">
        <w:rPr>
          <w:rFonts w:ascii="Times New Roman" w:hAnsi="Times New Roman" w:cs="Times New Roman"/>
          <w:sz w:val="24"/>
          <w:szCs w:val="24"/>
        </w:rPr>
        <w:t>)</w:t>
      </w:r>
      <w:sdt>
        <w:sdtPr>
          <w:rPr>
            <w:rFonts w:ascii="Times New Roman" w:hAnsi="Times New Roman" w:cs="Times New Roman"/>
            <w:color w:val="000000"/>
            <w:sz w:val="24"/>
            <w:szCs w:val="24"/>
            <w:vertAlign w:val="superscript"/>
            <w:lang w:val="en-US"/>
          </w:rPr>
          <w:tag w:val="MENDELEY_CITATION_v3_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"/>
          <w:id w:val="-11839972"/>
          <w:placeholder>
            <w:docPart w:val="79BDE9EBB9B949A0A11AB85E5285BF37"/>
          </w:placeholder>
        </w:sdtPr>
        <w:sdtContent>
          <w:r w:rsidR="00AD74C1" w:rsidRPr="00AD74C1">
            <w:rPr>
              <w:rFonts w:ascii="Times New Roman" w:hAnsi="Times New Roman" w:cs="Times New Roman"/>
              <w:color w:val="000000"/>
              <w:sz w:val="24"/>
              <w:szCs w:val="24"/>
              <w:vertAlign w:val="superscript"/>
            </w:rPr>
            <w:t>16</w:t>
          </w:r>
        </w:sdtContent>
      </w:sdt>
      <w:r w:rsidRPr="00B13111">
        <w:rPr>
          <w:rFonts w:ascii="Times New Roman" w:hAnsi="Times New Roman" w:cs="Times New Roman"/>
          <w:sz w:val="24"/>
          <w:szCs w:val="24"/>
        </w:rPr>
        <w:t xml:space="preserve"> and the Minnesota Li</w:t>
      </w:r>
      <w:r w:rsidR="006631D4">
        <w:rPr>
          <w:rFonts w:ascii="Times New Roman" w:hAnsi="Times New Roman" w:cs="Times New Roman"/>
          <w:sz w:val="24"/>
          <w:szCs w:val="24"/>
        </w:rPr>
        <w:t xml:space="preserve">ving </w:t>
      </w:r>
      <w:r w:rsidRPr="00B13111">
        <w:rPr>
          <w:rFonts w:ascii="Times New Roman" w:hAnsi="Times New Roman" w:cs="Times New Roman"/>
          <w:sz w:val="24"/>
          <w:szCs w:val="24"/>
        </w:rPr>
        <w:t>with Heart Failure Questionnaire (</w:t>
      </w:r>
      <w:proofErr w:type="spellStart"/>
      <w:r w:rsidRPr="00B13111">
        <w:rPr>
          <w:rFonts w:ascii="Times New Roman" w:hAnsi="Times New Roman" w:cs="Times New Roman"/>
          <w:sz w:val="24"/>
          <w:szCs w:val="24"/>
        </w:rPr>
        <w:t>MLHFQ</w:t>
      </w:r>
      <w:proofErr w:type="spellEnd"/>
      <w:r w:rsidRPr="00B13111">
        <w:rPr>
          <w:rFonts w:ascii="Times New Roman" w:hAnsi="Times New Roman" w:cs="Times New Roman"/>
          <w:sz w:val="24"/>
          <w:szCs w:val="24"/>
        </w:rPr>
        <w:t>)</w:t>
      </w:r>
      <w:sdt>
        <w:sdtPr>
          <w:rPr>
            <w:rFonts w:ascii="Times New Roman" w:hAnsi="Times New Roman" w:cs="Times New Roman"/>
            <w:color w:val="000000"/>
            <w:sz w:val="24"/>
            <w:szCs w:val="24"/>
            <w:vertAlign w:val="superscript"/>
            <w:lang w:val="en-US"/>
          </w:rPr>
          <w:tag w:val="MENDELEY_CITATION_v3_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"/>
          <w:id w:val="-861212828"/>
          <w:placeholder>
            <w:docPart w:val="79BDE9EBB9B949A0A11AB85E5285BF37"/>
          </w:placeholder>
        </w:sdtPr>
        <w:sdtContent>
          <w:r w:rsidR="00AD74C1" w:rsidRPr="00AD74C1">
            <w:rPr>
              <w:rFonts w:ascii="Times New Roman" w:hAnsi="Times New Roman" w:cs="Times New Roman"/>
              <w:color w:val="000000"/>
              <w:sz w:val="24"/>
              <w:szCs w:val="24"/>
              <w:vertAlign w:val="superscript"/>
            </w:rPr>
            <w:t>17</w:t>
          </w:r>
        </w:sdtContent>
      </w:sdt>
      <w:r w:rsidRPr="00B13111">
        <w:rPr>
          <w:rFonts w:ascii="Times New Roman" w:hAnsi="Times New Roman" w:cs="Times New Roman"/>
          <w:sz w:val="24"/>
          <w:szCs w:val="24"/>
        </w:rPr>
        <w:t xml:space="preserve"> are valid and reliable tools designed specifically for patients with IHD</w:t>
      </w:r>
      <w:r>
        <w:rPr>
          <w:rFonts w:ascii="Times New Roman" w:eastAsia="Calibri" w:hAnsi="Times New Roman" w:cs="Times New Roman"/>
          <w:sz w:val="24"/>
          <w:szCs w:val="24"/>
        </w:rPr>
        <w:t>-related</w:t>
      </w:r>
      <w:r w:rsidRPr="00B13111">
        <w:rPr>
          <w:rFonts w:ascii="Times New Roman" w:hAnsi="Times New Roman" w:cs="Times New Roman"/>
          <w:sz w:val="24"/>
          <w:szCs w:val="24"/>
        </w:rPr>
        <w:t xml:space="preserve"> angina, myocardial infarction and heart failure. While these tools offer greater clinical relevance, they also pose challenges for making comparisons between diagnoses within a disease class.</w:t>
      </w:r>
    </w:p>
    <w:p w14:paraId="6FA9B3F4" w14:textId="4EC1A787" w:rsidR="00D649BA" w:rsidRDefault="00626D18" w:rsidP="004B5516">
      <w:p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rPr>
        <w:t>A notable IHD-specific tool is the HeartQoL questionnaire, which was developed to evaluate HRQ</w:t>
      </w:r>
      <w:r w:rsidR="00A457CD">
        <w:rPr>
          <w:rFonts w:ascii="Times New Roman" w:hAnsi="Times New Roman" w:cs="Times New Roman"/>
          <w:sz w:val="24"/>
          <w:szCs w:val="24"/>
        </w:rPr>
        <w:t>o</w:t>
      </w:r>
      <w:r>
        <w:rPr>
          <w:rFonts w:ascii="Times New Roman" w:hAnsi="Times New Roman" w:cs="Times New Roman"/>
          <w:sz w:val="24"/>
          <w:szCs w:val="24"/>
        </w:rPr>
        <w:t xml:space="preserve">L and facilitate between-diagnosis comparisons following interventions </w:t>
      </w:r>
      <w:r>
        <w:rPr>
          <w:rFonts w:ascii="Times New Roman" w:eastAsia="Calibri" w:hAnsi="Times New Roman" w:cs="Times New Roman"/>
          <w:sz w:val="24"/>
          <w:szCs w:val="24"/>
        </w:rPr>
        <w:t>such as</w:t>
      </w:r>
      <w:r>
        <w:rPr>
          <w:rFonts w:ascii="Times New Roman" w:hAnsi="Times New Roman" w:cs="Times New Roman"/>
          <w:sz w:val="24"/>
          <w:szCs w:val="24"/>
        </w:rPr>
        <w:t xml:space="preserve"> revascularization or cardiac rehabilitation </w:t>
      </w:r>
      <w:sdt>
        <w:sdtPr>
          <w:rPr>
            <w:rFonts w:ascii="Times New Roman" w:hAnsi="Times New Roman" w:cs="Times New Roman"/>
            <w:color w:val="000000"/>
            <w:sz w:val="24"/>
            <w:szCs w:val="24"/>
            <w:vertAlign w:val="superscript"/>
            <w:lang w:val="en-US"/>
          </w:rPr>
          <w:tag w:val="MENDELEY_CITATION_v3_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"/>
          <w:id w:val="984360733"/>
          <w:placeholder>
            <w:docPart w:val="79BDE9EBB9B949A0A11AB85E5285BF37"/>
          </w:placeholder>
        </w:sdtPr>
        <w:sdtContent>
          <w:r w:rsidR="00AD74C1" w:rsidRPr="00AD74C1">
            <w:rPr>
              <w:rFonts w:ascii="Times New Roman" w:hAnsi="Times New Roman" w:cs="Times New Roman"/>
              <w:color w:val="000000"/>
              <w:sz w:val="24"/>
              <w:szCs w:val="24"/>
              <w:vertAlign w:val="superscript"/>
            </w:rPr>
            <w:t>18</w:t>
          </w:r>
        </w:sdtContent>
      </w:sdt>
      <w:r>
        <w:rPr>
          <w:rFonts w:ascii="Times New Roman" w:hAnsi="Times New Roman" w:cs="Times New Roman"/>
          <w:sz w:val="24"/>
          <w:szCs w:val="24"/>
        </w:rPr>
        <w:t>.</w:t>
      </w:r>
      <w:r>
        <w:rPr>
          <w:rFonts w:ascii="Times New Roman" w:eastAsia="Calibri" w:hAnsi="Times New Roman" w:cs="Times New Roman"/>
          <w:sz w:val="24"/>
          <w:szCs w:val="24"/>
        </w:rPr>
        <w:t xml:space="preserve"> </w:t>
      </w:r>
      <w:r>
        <w:rPr>
          <w:rFonts w:ascii="Times New Roman" w:hAnsi="Times New Roman" w:cs="Times New Roman"/>
          <w:sz w:val="24"/>
          <w:szCs w:val="24"/>
        </w:rPr>
        <w:t xml:space="preserve">The HeartQoL comprises 14 selected items from </w:t>
      </w:r>
      <w:r>
        <w:rPr>
          <w:rFonts w:ascii="Times New Roman" w:eastAsia="Calibri" w:hAnsi="Times New Roman" w:cs="Times New Roman"/>
          <w:sz w:val="24"/>
          <w:szCs w:val="24"/>
        </w:rPr>
        <w:t xml:space="preserve">the </w:t>
      </w:r>
      <w:proofErr w:type="spellStart"/>
      <w:r>
        <w:rPr>
          <w:rFonts w:ascii="Times New Roman" w:hAnsi="Times New Roman" w:cs="Times New Roman"/>
          <w:sz w:val="24"/>
          <w:szCs w:val="24"/>
        </w:rPr>
        <w:t>SAQ</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MacNew</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MLHFQ</w:t>
      </w:r>
      <w:proofErr w:type="spellEnd"/>
      <w:r>
        <w:rPr>
          <w:rFonts w:ascii="Times New Roman" w:hAnsi="Times New Roman" w:cs="Times New Roman"/>
          <w:sz w:val="24"/>
          <w:szCs w:val="24"/>
        </w:rPr>
        <w:t xml:space="preserve">, with 10 items dedicated to assessing physical well-being and 4 items targeting emotional well-being, collectively offering a comprehensive evaluation of overall health </w:t>
      </w:r>
      <w:sdt>
        <w:sdtPr>
          <w:rPr>
            <w:rFonts w:ascii="Times New Roman" w:hAnsi="Times New Roman" w:cs="Times New Roman"/>
            <w:color w:val="000000"/>
            <w:sz w:val="24"/>
            <w:szCs w:val="24"/>
            <w:vertAlign w:val="superscript"/>
            <w:lang w:val="en-US"/>
          </w:rPr>
          <w:tag w:val="MENDELEY_CITATION_v3_eyJjaXRhdGlvbklEIjoiTUVOREVMRVlfQ0lUQVRJT05fMTg1NmRkN2YtOTVmMy00ZTM4LWFjNjctZWRhNzM5MTMwNjE2IiwicHJvcGVydGllcyI6eyJub3RlSW5kZXgiOjB9LCJpc0VkaXRlZCI6ZmFsc2UsIm1hbnVhbE92ZXJyaWRlIjp7ImlzTWFudWFsbHlPdmVycmlkZGVuIjpmYWxzZSwiY2l0ZXByb2NUZXh0IjoiPHN1cD4xOT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1dfQ=="/>
          <w:id w:val="392083338"/>
          <w:placeholder>
            <w:docPart w:val="79BDE9EBB9B949A0A11AB85E5285BF37"/>
          </w:placeholder>
        </w:sdtPr>
        <w:sdtContent>
          <w:r w:rsidR="00AD74C1" w:rsidRPr="00AD74C1">
            <w:rPr>
              <w:rFonts w:ascii="Times New Roman" w:hAnsi="Times New Roman" w:cs="Times New Roman"/>
              <w:color w:val="000000"/>
              <w:sz w:val="24"/>
              <w:szCs w:val="24"/>
              <w:vertAlign w:val="superscript"/>
            </w:rPr>
            <w:t>19</w:t>
          </w:r>
        </w:sdtContent>
      </w:sdt>
      <w:r>
        <w:rPr>
          <w:rFonts w:ascii="Times New Roman" w:hAnsi="Times New Roman" w:cs="Times New Roman"/>
          <w:sz w:val="24"/>
          <w:szCs w:val="24"/>
        </w:rPr>
        <w:t xml:space="preserve">. The psychometric properties of </w:t>
      </w:r>
      <w:r>
        <w:rPr>
          <w:rFonts w:ascii="Times New Roman" w:eastAsia="Calibri" w:hAnsi="Times New Roman" w:cs="Times New Roman"/>
          <w:sz w:val="24"/>
          <w:szCs w:val="24"/>
        </w:rPr>
        <w:t xml:space="preserve">the </w:t>
      </w:r>
      <w:r>
        <w:rPr>
          <w:rFonts w:ascii="Times New Roman" w:hAnsi="Times New Roman" w:cs="Times New Roman"/>
          <w:sz w:val="24"/>
          <w:szCs w:val="24"/>
        </w:rPr>
        <w:t xml:space="preserve">HeartQoL have been assessed as part of the HeartQoL Project, which involved 6,384 IHD patients from 22 countries across five global regions, for one of the three major IHD diagnoses, that is, AP, MI and IHF, between 2002 and 2011 </w:t>
      </w:r>
      <w:sdt>
        <w:sdtPr>
          <w:rPr>
            <w:rFonts w:ascii="Times New Roman" w:hAnsi="Times New Roman" w:cs="Times New Roman"/>
            <w:color w:val="000000"/>
            <w:sz w:val="24"/>
            <w:szCs w:val="24"/>
            <w:vertAlign w:val="superscript"/>
            <w:lang w:val="en-US"/>
          </w:rPr>
          <w:tag w:val="MENDELEY_CITATION_v3_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
          <w:id w:val="-1486700584"/>
          <w:placeholder>
            <w:docPart w:val="79BDE9EBB9B949A0A11AB85E5285BF37"/>
          </w:placeholder>
        </w:sdtPr>
        <w:sdtContent>
          <w:r w:rsidR="00AD74C1" w:rsidRPr="00AD74C1">
            <w:rPr>
              <w:rFonts w:ascii="Times New Roman" w:hAnsi="Times New Roman" w:cs="Times New Roman"/>
              <w:color w:val="000000"/>
              <w:sz w:val="24"/>
              <w:szCs w:val="24"/>
              <w:vertAlign w:val="superscript"/>
            </w:rPr>
            <w:t>20,21</w:t>
          </w:r>
        </w:sdtContent>
      </w:sdt>
      <w:r w:rsidRPr="00404C25">
        <w:rPr>
          <w:rFonts w:ascii="Times New Roman" w:hAnsi="Times New Roman" w:cs="Times New Roman"/>
          <w:sz w:val="24"/>
          <w:szCs w:val="24"/>
        </w:rPr>
        <w:t>. Its development represents a significant advance in measuring HRQoL for patients with IHD, addressing the need for a unified, disease-specific tool capable of facilitating comparisons between diagnoses and tracking HRQoL changes over time.</w:t>
      </w:r>
    </w:p>
    <w:p w14:paraId="7A2486C0" w14:textId="00E60F22" w:rsidR="001F3F8B" w:rsidRPr="004C2349" w:rsidRDefault="00090BCA" w:rsidP="00CD7A7C">
      <w:pPr>
        <w:spacing w:after="120" w:line="360" w:lineRule="auto"/>
        <w:jc w:val="both"/>
        <w:rPr>
          <w:rFonts w:ascii="Times New Roman" w:hAnsi="Times New Roman" w:cs="Times New Roman"/>
          <w:sz w:val="24"/>
          <w:szCs w:val="24"/>
          <w:lang w:val="en-US"/>
        </w:rPr>
      </w:pPr>
      <w:r w:rsidRPr="004C2349">
        <w:rPr>
          <w:rFonts w:ascii="Times New Roman" w:hAnsi="Times New Roman" w:cs="Times New Roman"/>
          <w:sz w:val="24"/>
          <w:szCs w:val="24"/>
          <w:lang w:val="en-US"/>
        </w:rPr>
        <w:t>While the HeartQoL questionnaire has been translated and validated in other languages and among different types of patients, it has not yet been validated in Greek patients. Therefore, there is a need to evaluate its applicability within this specific population. The aims of this study were to evaluate the factor structure, reliability, and convergent, divergent, and discriminative validity of the Greek version of the HeartQoL questionnaire in patients with angina pectoris (AP), myocardial infarction (MI), or ischemic heart failure (IHF).</w:t>
      </w:r>
    </w:p>
    <w:p w14:paraId="0309570C" w14:textId="77777777" w:rsidR="001F3F8B" w:rsidRPr="004C2349" w:rsidRDefault="001F3F8B" w:rsidP="00CD7A7C">
      <w:pPr>
        <w:spacing w:after="120" w:line="360" w:lineRule="auto"/>
        <w:jc w:val="both"/>
        <w:rPr>
          <w:rFonts w:ascii="Times New Roman" w:hAnsi="Times New Roman" w:cs="Times New Roman"/>
          <w:sz w:val="24"/>
          <w:szCs w:val="24"/>
          <w:lang w:val="en-US"/>
        </w:rPr>
      </w:pPr>
    </w:p>
    <w:p w14:paraId="29740DD9" w14:textId="2061EB14" w:rsidR="00D649BA" w:rsidRPr="00AC7853" w:rsidRDefault="00626D18" w:rsidP="00D649BA">
      <w:pPr>
        <w:spacing w:after="120" w:line="360" w:lineRule="auto"/>
        <w:rPr>
          <w:rFonts w:ascii="Times New Roman" w:hAnsi="Times New Roman" w:cs="Times New Roman"/>
          <w:b/>
          <w:bCs/>
          <w:color w:val="222222"/>
          <w:sz w:val="26"/>
          <w:szCs w:val="26"/>
          <w:shd w:val="clear" w:color="auto" w:fill="FFFFFF"/>
          <w:lang w:val="en-US"/>
        </w:rPr>
      </w:pPr>
      <w:r w:rsidRPr="00A36D23">
        <w:rPr>
          <w:rFonts w:ascii="Times New Roman" w:hAnsi="Times New Roman" w:cs="Times New Roman"/>
          <w:b/>
          <w:bCs/>
          <w:color w:val="222222"/>
          <w:sz w:val="26"/>
          <w:szCs w:val="26"/>
          <w:shd w:val="clear" w:color="auto" w:fill="FFFFFF"/>
        </w:rPr>
        <w:t>Methods</w:t>
      </w:r>
    </w:p>
    <w:p w14:paraId="6443FBA5" w14:textId="15473413" w:rsidR="009C0CDF" w:rsidRDefault="00626D18" w:rsidP="009C0CDF">
      <w:pPr>
        <w:spacing w:after="120" w:line="360" w:lineRule="auto"/>
        <w:rPr>
          <w:rFonts w:ascii="Times New Roman" w:hAnsi="Times New Roman" w:cs="Times New Roman"/>
          <w:b/>
          <w:bCs/>
          <w:sz w:val="24"/>
          <w:szCs w:val="24"/>
        </w:rPr>
      </w:pPr>
      <w:r w:rsidRPr="00A36D23">
        <w:rPr>
          <w:rFonts w:ascii="Times New Roman" w:hAnsi="Times New Roman" w:cs="Times New Roman"/>
          <w:b/>
          <w:bCs/>
          <w:sz w:val="24"/>
          <w:szCs w:val="24"/>
        </w:rPr>
        <w:lastRenderedPageBreak/>
        <w:t>Study Design</w:t>
      </w:r>
      <w:r w:rsidR="001E19E3">
        <w:rPr>
          <w:rFonts w:ascii="Times New Roman" w:hAnsi="Times New Roman" w:cs="Times New Roman"/>
          <w:b/>
          <w:bCs/>
          <w:sz w:val="24"/>
          <w:szCs w:val="24"/>
        </w:rPr>
        <w:t xml:space="preserve"> </w:t>
      </w:r>
    </w:p>
    <w:p w14:paraId="32737EA7" w14:textId="77777777" w:rsidR="009C0CDF" w:rsidRPr="004C2349" w:rsidRDefault="009C0CDF" w:rsidP="009C0CDF">
      <w:pPr>
        <w:spacing w:after="120" w:line="360" w:lineRule="auto"/>
        <w:jc w:val="both"/>
        <w:rPr>
          <w:rFonts w:ascii="Times New Roman" w:hAnsi="Times New Roman" w:cs="Times New Roman"/>
          <w:sz w:val="24"/>
          <w:szCs w:val="24"/>
        </w:rPr>
      </w:pPr>
      <w:r w:rsidRPr="004C2349">
        <w:rPr>
          <w:rFonts w:ascii="Times New Roman" w:hAnsi="Times New Roman" w:cs="Times New Roman"/>
          <w:sz w:val="24"/>
          <w:szCs w:val="24"/>
        </w:rPr>
        <w:t xml:space="preserve">This study was a cross-sectional evaluation of the psychometric properties of the Greek version of the HeartQoL questionnaire. Patients with AP, MI and IHF were recruited from five clinical sites in Greece, including Thessaloniki, Larissa, and </w:t>
      </w:r>
      <w:proofErr w:type="spellStart"/>
      <w:r w:rsidRPr="004C2349">
        <w:rPr>
          <w:rFonts w:ascii="Times New Roman" w:hAnsi="Times New Roman" w:cs="Times New Roman"/>
          <w:sz w:val="24"/>
          <w:szCs w:val="24"/>
        </w:rPr>
        <w:t>Veroia</w:t>
      </w:r>
      <w:proofErr w:type="spellEnd"/>
      <w:r w:rsidRPr="004C2349">
        <w:rPr>
          <w:rFonts w:ascii="Times New Roman" w:hAnsi="Times New Roman" w:cs="Times New Roman"/>
          <w:sz w:val="24"/>
          <w:szCs w:val="24"/>
        </w:rPr>
        <w:t>, from December 2023 until May 2024.</w:t>
      </w:r>
    </w:p>
    <w:p w14:paraId="1F19E387" w14:textId="169482F3" w:rsidR="00D649BA" w:rsidRPr="004C2349" w:rsidRDefault="009C0CDF" w:rsidP="009C0CDF">
      <w:pPr>
        <w:spacing w:after="120" w:line="360" w:lineRule="auto"/>
        <w:jc w:val="both"/>
        <w:rPr>
          <w:rFonts w:ascii="Times New Roman" w:hAnsi="Times New Roman" w:cs="Times New Roman"/>
          <w:sz w:val="24"/>
          <w:szCs w:val="24"/>
        </w:rPr>
      </w:pPr>
      <w:r w:rsidRPr="004C2349">
        <w:rPr>
          <w:rFonts w:ascii="Times New Roman" w:hAnsi="Times New Roman" w:cs="Times New Roman"/>
          <w:sz w:val="24"/>
          <w:szCs w:val="24"/>
        </w:rPr>
        <w:t>To validate the Greek HeartQoL, the study also incorporated the</w:t>
      </w:r>
      <w:r w:rsidRPr="004C2349">
        <w:t xml:space="preserve"> </w:t>
      </w:r>
      <w:r w:rsidRPr="004C2349">
        <w:rPr>
          <w:rFonts w:ascii="Times New Roman" w:hAnsi="Times New Roman" w:cs="Times New Roman"/>
          <w:sz w:val="24"/>
          <w:szCs w:val="24"/>
        </w:rPr>
        <w:t xml:space="preserve">Short Form-36 Health Survey (SF-36) </w:t>
      </w:r>
      <w:sdt>
        <w:sdtPr>
          <w:rPr>
            <w:rFonts w:ascii="Times New Roman" w:hAnsi="Times New Roman" w:cs="Times New Roman"/>
            <w:color w:val="000000"/>
            <w:sz w:val="24"/>
            <w:szCs w:val="24"/>
            <w:vertAlign w:val="superscript"/>
            <w:lang w:val="en-US"/>
          </w:rPr>
          <w:tag w:val="MENDELEY_CITATION_v3_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"/>
          <w:id w:val="-414015148"/>
          <w:placeholder>
            <w:docPart w:val="1DD8EA194E7F4488AE085564801EA8BC"/>
          </w:placeholder>
        </w:sdtPr>
        <w:sdtContent>
          <w:r w:rsidR="00AD74C1" w:rsidRPr="00AD74C1">
            <w:rPr>
              <w:rFonts w:ascii="Times New Roman" w:hAnsi="Times New Roman" w:cs="Times New Roman"/>
              <w:color w:val="000000"/>
              <w:sz w:val="24"/>
              <w:szCs w:val="24"/>
              <w:vertAlign w:val="superscript"/>
            </w:rPr>
            <w:t>22</w:t>
          </w:r>
        </w:sdtContent>
      </w:sdt>
      <w:r w:rsidRPr="004C2349">
        <w:rPr>
          <w:rFonts w:ascii="Times New Roman" w:hAnsi="Times New Roman" w:cs="Times New Roman"/>
          <w:sz w:val="24"/>
          <w:szCs w:val="24"/>
        </w:rPr>
        <w:t xml:space="preserve"> and the Hospital Anxiety and Depression Scale (</w:t>
      </w:r>
      <w:proofErr w:type="spellStart"/>
      <w:r w:rsidRPr="004C2349">
        <w:rPr>
          <w:rFonts w:ascii="Times New Roman" w:hAnsi="Times New Roman" w:cs="Times New Roman"/>
          <w:sz w:val="24"/>
          <w:szCs w:val="24"/>
        </w:rPr>
        <w:t>HADS</w:t>
      </w:r>
      <w:proofErr w:type="spellEnd"/>
      <w:r w:rsidRPr="004C2349">
        <w:rPr>
          <w:rFonts w:ascii="Times New Roman" w:hAnsi="Times New Roman" w:cs="Times New Roman"/>
          <w:sz w:val="24"/>
          <w:szCs w:val="24"/>
        </w:rPr>
        <w:t>)</w:t>
      </w:r>
      <w:r w:rsidRPr="004C2349">
        <w:rPr>
          <w:rFonts w:ascii="Times New Roman" w:hAnsi="Times New Roman" w:cs="Times New Roman"/>
          <w:sz w:val="24"/>
          <w:szCs w:val="24"/>
          <w:lang w:val="en-US"/>
        </w:rPr>
        <w:t xml:space="preserve"> </w:t>
      </w:r>
      <w:sdt>
        <w:sdtPr>
          <w:rPr>
            <w:rFonts w:ascii="Times New Roman" w:hAnsi="Times New Roman" w:cs="Times New Roman"/>
            <w:color w:val="000000"/>
            <w:sz w:val="24"/>
            <w:szCs w:val="24"/>
            <w:vertAlign w:val="superscript"/>
            <w:lang w:val="en-US"/>
          </w:rPr>
          <w:tag w:val="MENDELEY_CITATION_v3_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"/>
          <w:id w:val="-913617192"/>
          <w:placeholder>
            <w:docPart w:val="BBD179FAFC074AFA9AD589A5085730A0"/>
          </w:placeholder>
        </w:sdtPr>
        <w:sdtContent>
          <w:r w:rsidR="00AD74C1" w:rsidRPr="00AD74C1">
            <w:rPr>
              <w:rFonts w:ascii="Times New Roman" w:hAnsi="Times New Roman" w:cs="Times New Roman"/>
              <w:color w:val="000000"/>
              <w:sz w:val="24"/>
              <w:szCs w:val="24"/>
              <w:vertAlign w:val="superscript"/>
            </w:rPr>
            <w:t>23</w:t>
          </w:r>
        </w:sdtContent>
      </w:sdt>
      <w:r w:rsidRPr="004C2349">
        <w:rPr>
          <w:rFonts w:ascii="Times New Roman" w:hAnsi="Times New Roman" w:cs="Times New Roman"/>
          <w:sz w:val="24"/>
          <w:szCs w:val="24"/>
        </w:rPr>
        <w:t xml:space="preserve">. The SF-36 was chosen for its comprehensive assessment of general health-related quality of life, while the HADS was selected to measure anxiety and depression levels, which are relevant to cardiac patients. </w:t>
      </w:r>
      <w:r w:rsidR="00626D18" w:rsidRPr="004C2349">
        <w:rPr>
          <w:rFonts w:ascii="Times New Roman" w:hAnsi="Times New Roman" w:cs="Times New Roman"/>
          <w:sz w:val="24"/>
          <w:szCs w:val="24"/>
        </w:rPr>
        <w:t>The Greek HeartQoL, SF-36, and Hospital Anxiety and Depression Scale (HADS) were administered to participants in a paper-and-pencil format for self-</w:t>
      </w:r>
      <w:r w:rsidR="00626D18" w:rsidRPr="004C2349">
        <w:rPr>
          <w:rFonts w:ascii="Times New Roman" w:eastAsia="Calibri" w:hAnsi="Times New Roman" w:cs="Times New Roman"/>
          <w:sz w:val="24"/>
          <w:szCs w:val="24"/>
        </w:rPr>
        <w:t>reports</w:t>
      </w:r>
      <w:r w:rsidR="00626D18" w:rsidRPr="004C2349">
        <w:rPr>
          <w:rFonts w:ascii="Times New Roman" w:hAnsi="Times New Roman" w:cs="Times New Roman"/>
          <w:sz w:val="24"/>
          <w:szCs w:val="24"/>
        </w:rPr>
        <w:t>.</w:t>
      </w:r>
      <w:ins w:id="0" w:author="Christi Deaton" w:date="2024-07-24T09:52:00Z" w16du:dateUtc="2024-07-24T08:52:00Z">
        <w:r w:rsidR="00663C29" w:rsidRPr="004C2349">
          <w:rPr>
            <w:rFonts w:ascii="Times New Roman" w:hAnsi="Times New Roman" w:cs="Times New Roman"/>
            <w:sz w:val="24"/>
            <w:szCs w:val="24"/>
          </w:rPr>
          <w:t xml:space="preserve"> </w:t>
        </w:r>
      </w:ins>
    </w:p>
    <w:p w14:paraId="3F3A6BD0" w14:textId="77777777" w:rsidR="00D649BA" w:rsidRPr="00A36CE2" w:rsidRDefault="00626D18" w:rsidP="00686777">
      <w:pPr>
        <w:spacing w:after="120" w:line="360" w:lineRule="auto"/>
        <w:jc w:val="both"/>
        <w:rPr>
          <w:rFonts w:ascii="Times New Roman" w:hAnsi="Times New Roman" w:cs="Times New Roman"/>
          <w:b/>
          <w:bCs/>
          <w:sz w:val="24"/>
          <w:szCs w:val="24"/>
          <w:lang w:val="en-US"/>
        </w:rPr>
      </w:pPr>
      <w:r w:rsidRPr="00A36CE2">
        <w:rPr>
          <w:rFonts w:ascii="Times New Roman" w:hAnsi="Times New Roman" w:cs="Times New Roman"/>
          <w:b/>
          <w:bCs/>
          <w:sz w:val="24"/>
          <w:szCs w:val="24"/>
        </w:rPr>
        <w:t>Patients</w:t>
      </w:r>
    </w:p>
    <w:p w14:paraId="55C05E46" w14:textId="15ED6C50" w:rsidR="00D649BA" w:rsidRPr="00DB4274" w:rsidRDefault="00626D18" w:rsidP="00686777">
      <w:pPr>
        <w:spacing w:after="120" w:line="360" w:lineRule="auto"/>
        <w:jc w:val="both"/>
        <w:rPr>
          <w:rFonts w:ascii="Times New Roman" w:hAnsi="Times New Roman" w:cs="Times New Roman"/>
          <w:sz w:val="24"/>
          <w:szCs w:val="24"/>
          <w:lang w:val="en-US"/>
        </w:rPr>
      </w:pPr>
      <w:r w:rsidRPr="00A36CE2">
        <w:rPr>
          <w:rFonts w:ascii="Times New Roman" w:hAnsi="Times New Roman" w:cs="Times New Roman"/>
          <w:sz w:val="24"/>
          <w:szCs w:val="24"/>
        </w:rPr>
        <w:t>Patients with a diagnosis of IHD</w:t>
      </w:r>
      <w:r>
        <w:rPr>
          <w:rFonts w:ascii="Times New Roman" w:eastAsia="Calibri" w:hAnsi="Times New Roman" w:cs="Times New Roman"/>
          <w:sz w:val="24"/>
          <w:szCs w:val="24"/>
        </w:rPr>
        <w:t>,</w:t>
      </w:r>
      <w:r w:rsidRPr="00A36CE2">
        <w:rPr>
          <w:rFonts w:ascii="Times New Roman" w:hAnsi="Times New Roman" w:cs="Times New Roman"/>
          <w:sz w:val="24"/>
          <w:szCs w:val="24"/>
        </w:rPr>
        <w:t xml:space="preserve"> including AP, MI and IHF</w:t>
      </w:r>
      <w:r>
        <w:rPr>
          <w:rFonts w:ascii="Times New Roman" w:eastAsia="Calibri" w:hAnsi="Times New Roman" w:cs="Times New Roman"/>
          <w:sz w:val="24"/>
          <w:szCs w:val="24"/>
        </w:rPr>
        <w:t>,</w:t>
      </w:r>
      <w:r w:rsidRPr="00A36CE2">
        <w:rPr>
          <w:rFonts w:ascii="Times New Roman" w:hAnsi="Times New Roman" w:cs="Times New Roman"/>
          <w:sz w:val="24"/>
          <w:szCs w:val="24"/>
        </w:rPr>
        <w:t xml:space="preserve"> were recruited. Eligibility criteria were based on the original HeartQoL validation studies and included (a) currently being treated for angina (disease severity: </w:t>
      </w:r>
      <w:r w:rsidRPr="004C2349">
        <w:rPr>
          <w:rFonts w:ascii="Times New Roman" w:hAnsi="Times New Roman" w:cs="Times New Roman"/>
          <w:sz w:val="24"/>
          <w:szCs w:val="24"/>
        </w:rPr>
        <w:t>Canadian Cardiovascular Society</w:t>
      </w:r>
      <w:r w:rsidR="009C0CDF" w:rsidRPr="004C2349">
        <w:rPr>
          <w:rFonts w:ascii="Times New Roman" w:hAnsi="Times New Roman" w:cs="Times New Roman"/>
          <w:sz w:val="24"/>
          <w:szCs w:val="24"/>
          <w:lang w:val="en-US"/>
        </w:rPr>
        <w:t xml:space="preserve"> </w:t>
      </w:r>
      <w:r w:rsidRPr="004C2349">
        <w:rPr>
          <w:rFonts w:ascii="Times New Roman" w:hAnsi="Times New Roman" w:cs="Times New Roman"/>
          <w:sz w:val="24"/>
          <w:szCs w:val="24"/>
        </w:rPr>
        <w:t xml:space="preserve">(CCS) class </w:t>
      </w:r>
      <w:r>
        <w:rPr>
          <w:rFonts w:ascii="Times New Roman" w:hAnsi="Times New Roman" w:cs="Times New Roman"/>
          <w:sz w:val="24"/>
          <w:szCs w:val="24"/>
        </w:rPr>
        <w:t xml:space="preserve">II, III or IV) with an objective measure of </w:t>
      </w:r>
      <w:proofErr w:type="spellStart"/>
      <w:r>
        <w:rPr>
          <w:rFonts w:ascii="Times New Roman" w:hAnsi="Times New Roman" w:cs="Times New Roman"/>
          <w:sz w:val="24"/>
          <w:szCs w:val="24"/>
        </w:rPr>
        <w:t>IHD</w:t>
      </w:r>
      <w:proofErr w:type="spellEnd"/>
      <w:r>
        <w:rPr>
          <w:rFonts w:ascii="Times New Roman" w:hAnsi="Times New Roman" w:cs="Times New Roman"/>
          <w:sz w:val="24"/>
          <w:szCs w:val="24"/>
        </w:rPr>
        <w:t xml:space="preserve"> </w:t>
      </w:r>
      <w:sdt>
        <w:sdtPr>
          <w:rPr>
            <w:rFonts w:ascii="Times New Roman" w:hAnsi="Times New Roman" w:cs="Times New Roman"/>
            <w:color w:val="000000"/>
            <w:sz w:val="24"/>
            <w:szCs w:val="24"/>
            <w:vertAlign w:val="superscript"/>
            <w:lang w:val="en-US"/>
          </w:rPr>
          <w:tag w:val="MENDELEY_CITATION_v3_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"/>
          <w:id w:val="1693645729"/>
          <w:placeholder>
            <w:docPart w:val="79BDE9EBB9B949A0A11AB85E5285BF37"/>
          </w:placeholder>
        </w:sdtPr>
        <w:sdtContent>
          <w:r w:rsidR="00AD74C1" w:rsidRPr="00AD74C1">
            <w:rPr>
              <w:rFonts w:ascii="Times New Roman" w:hAnsi="Times New Roman" w:cs="Times New Roman"/>
              <w:color w:val="000000"/>
              <w:sz w:val="24"/>
              <w:szCs w:val="24"/>
              <w:vertAlign w:val="superscript"/>
            </w:rPr>
            <w:t>24</w:t>
          </w:r>
        </w:sdtContent>
      </w:sdt>
      <w:r>
        <w:rPr>
          <w:rFonts w:ascii="Times New Roman" w:hAnsi="Times New Roman" w:cs="Times New Roman"/>
          <w:sz w:val="24"/>
          <w:szCs w:val="24"/>
        </w:rPr>
        <w:t xml:space="preserve">; (b) had experienced a documented MI between one </w:t>
      </w:r>
      <w:r>
        <w:rPr>
          <w:rFonts w:ascii="Times New Roman" w:eastAsia="Calibri" w:hAnsi="Times New Roman" w:cs="Times New Roman"/>
          <w:sz w:val="24"/>
          <w:szCs w:val="24"/>
        </w:rPr>
        <w:t>and</w:t>
      </w:r>
      <w:r>
        <w:rPr>
          <w:rFonts w:ascii="Times New Roman" w:hAnsi="Times New Roman" w:cs="Times New Roman"/>
          <w:sz w:val="24"/>
          <w:szCs w:val="24"/>
        </w:rPr>
        <w:t xml:space="preserve"> six months previously; </w:t>
      </w:r>
      <w:r>
        <w:rPr>
          <w:rFonts w:ascii="Times New Roman" w:eastAsia="Calibri" w:hAnsi="Times New Roman" w:cs="Times New Roman"/>
          <w:sz w:val="24"/>
          <w:szCs w:val="24"/>
        </w:rPr>
        <w:t xml:space="preserve">and </w:t>
      </w:r>
      <w:r>
        <w:rPr>
          <w:rFonts w:ascii="Times New Roman" w:hAnsi="Times New Roman" w:cs="Times New Roman"/>
          <w:sz w:val="24"/>
          <w:szCs w:val="24"/>
        </w:rPr>
        <w:t xml:space="preserve">(c) </w:t>
      </w:r>
      <w:r>
        <w:rPr>
          <w:rFonts w:ascii="Times New Roman" w:eastAsia="Calibri" w:hAnsi="Times New Roman" w:cs="Times New Roman"/>
          <w:sz w:val="24"/>
          <w:szCs w:val="24"/>
        </w:rPr>
        <w:t xml:space="preserve">was </w:t>
      </w:r>
      <w:r>
        <w:rPr>
          <w:rFonts w:ascii="Times New Roman" w:hAnsi="Times New Roman" w:cs="Times New Roman"/>
          <w:sz w:val="24"/>
          <w:szCs w:val="24"/>
        </w:rPr>
        <w:t xml:space="preserve">currently being treated for IHF (disease severity: </w:t>
      </w:r>
      <w:r w:rsidRPr="004C2349">
        <w:rPr>
          <w:rFonts w:ascii="Times New Roman" w:hAnsi="Times New Roman" w:cs="Times New Roman"/>
          <w:sz w:val="24"/>
          <w:szCs w:val="24"/>
        </w:rPr>
        <w:t xml:space="preserve">New York Heart Association (NYHA) class II, III, or IV) with evidence of left ventricular dysfunction and an objective measure of </w:t>
      </w:r>
      <w:proofErr w:type="spellStart"/>
      <w:r w:rsidRPr="004C2349">
        <w:rPr>
          <w:rFonts w:ascii="Times New Roman" w:hAnsi="Times New Roman" w:cs="Times New Roman"/>
          <w:sz w:val="24"/>
          <w:szCs w:val="24"/>
        </w:rPr>
        <w:t>IHD</w:t>
      </w:r>
      <w:proofErr w:type="spellEnd"/>
      <w:r w:rsidRPr="004C2349">
        <w:rPr>
          <w:rFonts w:ascii="Times New Roman" w:hAnsi="Times New Roman" w:cs="Times New Roman"/>
          <w:sz w:val="24"/>
          <w:szCs w:val="24"/>
        </w:rPr>
        <w:t xml:space="preserve"> </w:t>
      </w:r>
      <w:sdt>
        <w:sdtPr>
          <w:rPr>
            <w:rFonts w:ascii="Times New Roman" w:hAnsi="Times New Roman" w:cs="Times New Roman"/>
            <w:color w:val="000000"/>
            <w:sz w:val="24"/>
            <w:szCs w:val="24"/>
            <w:vertAlign w:val="superscript"/>
            <w:lang w:val="en-US"/>
          </w:rPr>
          <w:tag w:val="MENDELEY_CITATION_v3_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"/>
          <w:id w:val="1805351122"/>
          <w:placeholder>
            <w:docPart w:val="79BDE9EBB9B949A0A11AB85E5285BF37"/>
          </w:placeholder>
        </w:sdtPr>
        <w:sdtContent>
          <w:r w:rsidR="00AD74C1" w:rsidRPr="00AD74C1">
            <w:rPr>
              <w:rFonts w:ascii="Times New Roman" w:hAnsi="Times New Roman" w:cs="Times New Roman"/>
              <w:color w:val="000000"/>
              <w:sz w:val="24"/>
              <w:szCs w:val="24"/>
              <w:vertAlign w:val="superscript"/>
            </w:rPr>
            <w:t>25</w:t>
          </w:r>
        </w:sdtContent>
      </w:sdt>
      <w:r w:rsidRPr="004C2349">
        <w:rPr>
          <w:rFonts w:ascii="Times New Roman" w:hAnsi="Times New Roman" w:cs="Times New Roman"/>
          <w:sz w:val="24"/>
          <w:szCs w:val="24"/>
        </w:rPr>
        <w:t xml:space="preserve">. Additional inclusion criteria </w:t>
      </w:r>
      <w:r w:rsidRPr="004C2349">
        <w:rPr>
          <w:rFonts w:ascii="Times New Roman" w:eastAsia="Calibri" w:hAnsi="Times New Roman" w:cs="Times New Roman"/>
          <w:sz w:val="24"/>
          <w:szCs w:val="24"/>
        </w:rPr>
        <w:t>included</w:t>
      </w:r>
      <w:r w:rsidRPr="004C2349">
        <w:rPr>
          <w:rFonts w:ascii="Times New Roman" w:hAnsi="Times New Roman" w:cs="Times New Roman"/>
          <w:sz w:val="24"/>
          <w:szCs w:val="24"/>
        </w:rPr>
        <w:t xml:space="preserve"> patients</w:t>
      </w:r>
      <w:r w:rsidRPr="00A36CE2">
        <w:rPr>
          <w:rFonts w:ascii="Times New Roman" w:hAnsi="Times New Roman" w:cs="Times New Roman"/>
          <w:sz w:val="24"/>
          <w:szCs w:val="24"/>
        </w:rPr>
        <w:t xml:space="preserve"> </w:t>
      </w:r>
      <w:r>
        <w:rPr>
          <w:rFonts w:ascii="Times New Roman" w:eastAsia="Calibri" w:hAnsi="Times New Roman" w:cs="Times New Roman"/>
          <w:sz w:val="24"/>
          <w:szCs w:val="24"/>
        </w:rPr>
        <w:t>who were</w:t>
      </w:r>
      <w:r w:rsidRPr="00A36CE2">
        <w:rPr>
          <w:rFonts w:ascii="Times New Roman" w:hAnsi="Times New Roman" w:cs="Times New Roman"/>
          <w:sz w:val="24"/>
          <w:szCs w:val="24"/>
        </w:rPr>
        <w:t xml:space="preserve"> at least 18 years old, capable of completing the questionnaires in Greek, not hospitalized in the past six weeks, and free from serious psychiatric disorders or substance abuse as identified by the referring physician. Ethical approval was obtained from the respective committees of each site, and written informed consent was </w:t>
      </w:r>
      <w:r>
        <w:rPr>
          <w:rFonts w:ascii="Times New Roman" w:eastAsia="Calibri" w:hAnsi="Times New Roman" w:cs="Times New Roman"/>
          <w:sz w:val="24"/>
          <w:szCs w:val="24"/>
        </w:rPr>
        <w:t>obtained</w:t>
      </w:r>
      <w:r w:rsidRPr="00A36CE2">
        <w:rPr>
          <w:rFonts w:ascii="Times New Roman" w:hAnsi="Times New Roman" w:cs="Times New Roman"/>
          <w:sz w:val="24"/>
          <w:szCs w:val="24"/>
        </w:rPr>
        <w:t xml:space="preserve"> from all participants (ref. No 16/06/23/28150, 13485/05-09-2023).</w:t>
      </w:r>
    </w:p>
    <w:p w14:paraId="203D3DC8" w14:textId="77777777" w:rsidR="004C2349" w:rsidRPr="00DB4274" w:rsidRDefault="004C2349" w:rsidP="00686777">
      <w:pPr>
        <w:spacing w:after="120" w:line="360" w:lineRule="auto"/>
        <w:jc w:val="both"/>
        <w:rPr>
          <w:rFonts w:ascii="Times New Roman" w:hAnsi="Times New Roman" w:cs="Times New Roman"/>
          <w:sz w:val="24"/>
          <w:szCs w:val="24"/>
          <w:lang w:val="en-US"/>
        </w:rPr>
      </w:pPr>
    </w:p>
    <w:p w14:paraId="4FED9146" w14:textId="77777777" w:rsidR="00D649BA" w:rsidRPr="00FD491C" w:rsidRDefault="00626D18" w:rsidP="00686777">
      <w:pPr>
        <w:spacing w:after="120" w:line="360" w:lineRule="auto"/>
        <w:jc w:val="both"/>
        <w:rPr>
          <w:rFonts w:ascii="Times New Roman" w:hAnsi="Times New Roman" w:cs="Times New Roman"/>
          <w:b/>
          <w:bCs/>
          <w:sz w:val="24"/>
          <w:szCs w:val="24"/>
          <w:lang w:val="en-US"/>
        </w:rPr>
      </w:pPr>
      <w:r w:rsidRPr="00FD491C">
        <w:rPr>
          <w:rFonts w:ascii="Times New Roman" w:hAnsi="Times New Roman" w:cs="Times New Roman"/>
          <w:b/>
          <w:bCs/>
          <w:sz w:val="24"/>
          <w:szCs w:val="24"/>
        </w:rPr>
        <w:t>Patient-Reported Questionnaires</w:t>
      </w:r>
    </w:p>
    <w:p w14:paraId="67EB0F35" w14:textId="77777777" w:rsidR="00D649BA" w:rsidRPr="002F5590" w:rsidRDefault="00626D18" w:rsidP="00686777">
      <w:pPr>
        <w:spacing w:after="120" w:line="360" w:lineRule="auto"/>
        <w:jc w:val="both"/>
        <w:rPr>
          <w:rFonts w:ascii="Times New Roman" w:hAnsi="Times New Roman" w:cs="Times New Roman"/>
          <w:b/>
          <w:bCs/>
          <w:sz w:val="24"/>
          <w:szCs w:val="24"/>
          <w:lang w:val="en-US"/>
        </w:rPr>
      </w:pPr>
      <w:r w:rsidRPr="002F5590">
        <w:rPr>
          <w:rFonts w:ascii="Times New Roman" w:hAnsi="Times New Roman" w:cs="Times New Roman"/>
          <w:b/>
          <w:bCs/>
          <w:sz w:val="24"/>
          <w:szCs w:val="24"/>
        </w:rPr>
        <w:t>Demographic and Clinical Information</w:t>
      </w:r>
    </w:p>
    <w:p w14:paraId="5C253C16" w14:textId="3407A817" w:rsidR="00D649BA" w:rsidRDefault="00626D18" w:rsidP="00686777">
      <w:pPr>
        <w:spacing w:after="120" w:line="360" w:lineRule="auto"/>
        <w:jc w:val="both"/>
        <w:rPr>
          <w:rFonts w:ascii="Times New Roman" w:hAnsi="Times New Roman" w:cs="Times New Roman"/>
          <w:sz w:val="24"/>
          <w:szCs w:val="24"/>
          <w:lang w:val="en-US"/>
        </w:rPr>
      </w:pPr>
      <w:r w:rsidRPr="002F5590">
        <w:rPr>
          <w:rFonts w:ascii="Times New Roman" w:hAnsi="Times New Roman" w:cs="Times New Roman"/>
          <w:sz w:val="24"/>
          <w:szCs w:val="24"/>
        </w:rPr>
        <w:t xml:space="preserve">Participants provided self-reported data on various demographic factors, including age, sex, marital status, educational background, and employment status. Clinical </w:t>
      </w:r>
      <w:r w:rsidRPr="002F5590">
        <w:rPr>
          <w:rFonts w:ascii="Times New Roman" w:hAnsi="Times New Roman" w:cs="Times New Roman"/>
          <w:sz w:val="24"/>
          <w:szCs w:val="24"/>
        </w:rPr>
        <w:lastRenderedPageBreak/>
        <w:t xml:space="preserve">information </w:t>
      </w:r>
      <w:r>
        <w:rPr>
          <w:rFonts w:ascii="Times New Roman" w:eastAsia="Calibri" w:hAnsi="Times New Roman" w:cs="Times New Roman"/>
          <w:sz w:val="24"/>
          <w:szCs w:val="24"/>
        </w:rPr>
        <w:t>collected</w:t>
      </w:r>
      <w:r w:rsidRPr="002F5590">
        <w:rPr>
          <w:rFonts w:ascii="Times New Roman" w:hAnsi="Times New Roman" w:cs="Times New Roman"/>
          <w:sz w:val="24"/>
          <w:szCs w:val="24"/>
        </w:rPr>
        <w:t xml:space="preserve"> included body mass index (BMI), comorbid conditions (such as diabetes, hypercholesterolemia, </w:t>
      </w:r>
      <w:r>
        <w:rPr>
          <w:rFonts w:ascii="Times New Roman" w:eastAsia="Calibri" w:hAnsi="Times New Roman" w:cs="Times New Roman"/>
          <w:sz w:val="24"/>
          <w:szCs w:val="24"/>
        </w:rPr>
        <w:t xml:space="preserve">and </w:t>
      </w:r>
      <w:r w:rsidRPr="002F5590">
        <w:rPr>
          <w:rFonts w:ascii="Times New Roman" w:hAnsi="Times New Roman" w:cs="Times New Roman"/>
          <w:sz w:val="24"/>
          <w:szCs w:val="24"/>
        </w:rPr>
        <w:t xml:space="preserve">hypertension) and lifestyle factors (such as physical inactivity and smoking). Disease severity for angina was assessed using the CCS classification, and </w:t>
      </w:r>
      <w:r>
        <w:rPr>
          <w:rFonts w:ascii="Times New Roman" w:eastAsia="Calibri" w:hAnsi="Times New Roman" w:cs="Times New Roman"/>
          <w:sz w:val="24"/>
          <w:szCs w:val="24"/>
        </w:rPr>
        <w:t xml:space="preserve">disease severity </w:t>
      </w:r>
      <w:r w:rsidRPr="002F5590">
        <w:rPr>
          <w:rFonts w:ascii="Times New Roman" w:hAnsi="Times New Roman" w:cs="Times New Roman"/>
          <w:sz w:val="24"/>
          <w:szCs w:val="24"/>
        </w:rPr>
        <w:t xml:space="preserve">for heart failure </w:t>
      </w:r>
      <w:r>
        <w:rPr>
          <w:rFonts w:ascii="Times New Roman" w:eastAsia="Calibri" w:hAnsi="Times New Roman" w:cs="Times New Roman"/>
          <w:sz w:val="24"/>
          <w:szCs w:val="24"/>
        </w:rPr>
        <w:t xml:space="preserve">was assessed </w:t>
      </w:r>
      <w:r w:rsidRPr="002F5590">
        <w:rPr>
          <w:rFonts w:ascii="Times New Roman" w:hAnsi="Times New Roman" w:cs="Times New Roman"/>
          <w:sz w:val="24"/>
          <w:szCs w:val="24"/>
        </w:rPr>
        <w:t>using the NYHA classification.</w:t>
      </w:r>
    </w:p>
    <w:p w14:paraId="1B7EF68E" w14:textId="77777777" w:rsidR="00D649BA" w:rsidRDefault="00626D18" w:rsidP="00686777">
      <w:pPr>
        <w:spacing w:after="120" w:line="360" w:lineRule="auto"/>
        <w:jc w:val="both"/>
        <w:rPr>
          <w:rFonts w:ascii="Times New Roman" w:hAnsi="Times New Roman" w:cs="Times New Roman"/>
          <w:b/>
          <w:bCs/>
          <w:sz w:val="24"/>
          <w:szCs w:val="24"/>
          <w:lang w:val="en-US"/>
        </w:rPr>
      </w:pPr>
      <w:r w:rsidRPr="00B50A35">
        <w:rPr>
          <w:rFonts w:ascii="Times New Roman" w:hAnsi="Times New Roman" w:cs="Times New Roman"/>
          <w:b/>
          <w:bCs/>
          <w:sz w:val="24"/>
          <w:szCs w:val="24"/>
        </w:rPr>
        <w:t>HeartQoL</w:t>
      </w:r>
    </w:p>
    <w:p w14:paraId="5F49BD39" w14:textId="479B8F70" w:rsidR="00D649BA" w:rsidRDefault="00626D18" w:rsidP="00686777">
      <w:p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The Greek version of </w:t>
      </w:r>
      <w:r>
        <w:rPr>
          <w:rFonts w:ascii="Times New Roman" w:eastAsia="Calibri" w:hAnsi="Times New Roman" w:cs="Times New Roman"/>
          <w:sz w:val="24"/>
          <w:szCs w:val="24"/>
        </w:rPr>
        <w:t xml:space="preserve">the </w:t>
      </w:r>
      <w:proofErr w:type="spellStart"/>
      <w:r>
        <w:rPr>
          <w:rFonts w:ascii="Times New Roman" w:hAnsi="Times New Roman" w:cs="Times New Roman"/>
          <w:sz w:val="24"/>
          <w:szCs w:val="24"/>
        </w:rPr>
        <w:t>HeartQoL</w:t>
      </w:r>
      <w:proofErr w:type="spellEnd"/>
      <w:r>
        <w:rPr>
          <w:rFonts w:ascii="Times New Roman" w:hAnsi="Times New Roman" w:cs="Times New Roman"/>
          <w:sz w:val="24"/>
          <w:szCs w:val="24"/>
        </w:rPr>
        <w:t xml:space="preserve"> questionnaire </w:t>
      </w:r>
      <w:sdt>
        <w:sdtPr>
          <w:rPr>
            <w:rFonts w:ascii="Times New Roman" w:hAnsi="Times New Roman" w:cs="Times New Roman"/>
            <w:color w:val="000000"/>
            <w:sz w:val="24"/>
            <w:szCs w:val="24"/>
            <w:vertAlign w:val="superscript"/>
            <w:lang w:val="en-US"/>
          </w:rPr>
          <w:tag w:val="MENDELEY_CITATION_v3_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"/>
          <w:id w:val="1011493038"/>
          <w:placeholder>
            <w:docPart w:val="79BDE9EBB9B949A0A11AB85E5285BF37"/>
          </w:placeholder>
        </w:sdtPr>
        <w:sdtContent>
          <w:r w:rsidR="00AD74C1" w:rsidRPr="00AD74C1">
            <w:rPr>
              <w:rFonts w:ascii="Times New Roman" w:hAnsi="Times New Roman" w:cs="Times New Roman"/>
              <w:color w:val="000000"/>
              <w:sz w:val="24"/>
              <w:szCs w:val="24"/>
              <w:vertAlign w:val="superscript"/>
            </w:rPr>
            <w:t>3</w:t>
          </w:r>
        </w:sdtContent>
      </w:sdt>
      <w:r>
        <w:rPr>
          <w:rFonts w:ascii="Times New Roman" w:hAnsi="Times New Roman" w:cs="Times New Roman"/>
          <w:sz w:val="24"/>
          <w:szCs w:val="24"/>
        </w:rPr>
        <w:t>, a disease-specific tool designed to measure HRQoL in patients with IHD, consists of 14 items. Each item has four response categories, ranging from 'not bothered' to 'bothered a lot'. The questionnaire is divided into two subscales</w:t>
      </w:r>
      <w:r>
        <w:rPr>
          <w:rFonts w:ascii="Times New Roman" w:eastAsia="Calibri" w:hAnsi="Times New Roman" w:cs="Times New Roman"/>
          <w:sz w:val="24"/>
          <w:szCs w:val="24"/>
        </w:rPr>
        <w:t>,</w:t>
      </w:r>
      <w:r>
        <w:rPr>
          <w:rFonts w:ascii="Times New Roman" w:hAnsi="Times New Roman" w:cs="Times New Roman"/>
          <w:sz w:val="24"/>
          <w:szCs w:val="24"/>
        </w:rPr>
        <w:t xml:space="preserve"> a 10-item physical subscale and a 4-item emotional subscale, as proposed in the original development paper by Oldridge </w:t>
      </w:r>
      <w:r>
        <w:rPr>
          <w:rFonts w:ascii="Times New Roman" w:hAnsi="Times New Roman" w:cs="Times New Roman"/>
          <w:i/>
          <w:iCs/>
          <w:sz w:val="24"/>
          <w:szCs w:val="24"/>
        </w:rPr>
        <w:t>et al</w:t>
      </w:r>
      <w:r>
        <w:rPr>
          <w:rFonts w:ascii="Times New Roman" w:eastAsia="Calibri"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color w:val="000000"/>
            <w:sz w:val="24"/>
            <w:szCs w:val="24"/>
            <w:vertAlign w:val="superscript"/>
            <w:lang w:val="en-US"/>
          </w:rPr>
          <w:tag w:val="MENDELEY_CITATION_v3_eyJjaXRhdGlvbklEIjoiTUVOREVMRVlfQ0lUQVRJT05fMDYzMTMyYjEtNmZjZS00OWE5LWIzNDctMWY4N2RhNDVlMjRiIiwicHJvcGVydGllcyI6eyJub3RlSW5kZXgiOjB9LCJpc0VkaXRlZCI6ZmFsc2UsIm1hbnVhbE92ZXJyaWRlIjp7ImlzTWFudWFsbHlPdmVycmlkZGVuIjpmYWxzZSwiY2l0ZXByb2NUZXh0IjoiPHN1cD4yMCw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
          <w:id w:val="636068019"/>
          <w:placeholder>
            <w:docPart w:val="79BDE9EBB9B949A0A11AB85E5285BF37"/>
          </w:placeholder>
        </w:sdtPr>
        <w:sdtContent>
          <w:r w:rsidR="00AD74C1" w:rsidRPr="00AD74C1">
            <w:rPr>
              <w:rFonts w:ascii="Times New Roman" w:hAnsi="Times New Roman" w:cs="Times New Roman"/>
              <w:color w:val="000000"/>
              <w:sz w:val="24"/>
              <w:szCs w:val="24"/>
              <w:vertAlign w:val="superscript"/>
            </w:rPr>
            <w:t>20,21</w:t>
          </w:r>
        </w:sdtContent>
      </w:sdt>
      <w:r w:rsidRPr="002B2E8D">
        <w:rPr>
          <w:rFonts w:ascii="Times New Roman" w:hAnsi="Times New Roman" w:cs="Times New Roman"/>
          <w:sz w:val="24"/>
          <w:szCs w:val="24"/>
        </w:rPr>
        <w:t xml:space="preserve">. Both a global score (all 14 items) and individual subscale scores (physical and emotional) are calculated as the </w:t>
      </w:r>
      <w:r>
        <w:rPr>
          <w:rFonts w:ascii="Times New Roman" w:eastAsia="Calibri" w:hAnsi="Times New Roman" w:cs="Times New Roman"/>
          <w:sz w:val="24"/>
          <w:szCs w:val="24"/>
        </w:rPr>
        <w:t>means</w:t>
      </w:r>
      <w:r w:rsidRPr="002B2E8D">
        <w:rPr>
          <w:rFonts w:ascii="Times New Roman" w:hAnsi="Times New Roman" w:cs="Times New Roman"/>
          <w:sz w:val="24"/>
          <w:szCs w:val="24"/>
        </w:rPr>
        <w:t xml:space="preserve"> of the scored items, with scores ranging from 0 (poor HRQoL) to 3 (better </w:t>
      </w:r>
      <w:proofErr w:type="spellStart"/>
      <w:r w:rsidRPr="002B2E8D">
        <w:rPr>
          <w:rFonts w:ascii="Times New Roman" w:hAnsi="Times New Roman" w:cs="Times New Roman"/>
          <w:sz w:val="24"/>
          <w:szCs w:val="24"/>
        </w:rPr>
        <w:t>HRQoL</w:t>
      </w:r>
      <w:proofErr w:type="spellEnd"/>
      <w:r w:rsidRPr="002B2E8D">
        <w:rPr>
          <w:rFonts w:ascii="Times New Roman" w:hAnsi="Times New Roman" w:cs="Times New Roman"/>
          <w:sz w:val="24"/>
          <w:szCs w:val="24"/>
        </w:rPr>
        <w:t>).</w:t>
      </w:r>
    </w:p>
    <w:p w14:paraId="2AED1989" w14:textId="77777777" w:rsidR="00D649BA" w:rsidRPr="007402E7" w:rsidRDefault="00626D18" w:rsidP="00686777">
      <w:pPr>
        <w:spacing w:after="120" w:line="360" w:lineRule="auto"/>
        <w:jc w:val="both"/>
        <w:rPr>
          <w:rFonts w:ascii="Times New Roman" w:hAnsi="Times New Roman" w:cs="Times New Roman"/>
          <w:b/>
          <w:bCs/>
          <w:sz w:val="24"/>
          <w:szCs w:val="24"/>
          <w:lang w:val="en-US"/>
        </w:rPr>
      </w:pPr>
      <w:r w:rsidRPr="007402E7">
        <w:rPr>
          <w:rFonts w:ascii="Times New Roman" w:hAnsi="Times New Roman" w:cs="Times New Roman"/>
          <w:b/>
          <w:bCs/>
          <w:sz w:val="24"/>
          <w:szCs w:val="24"/>
        </w:rPr>
        <w:t>Short-Form 36 Health Survey (SF-36)</w:t>
      </w:r>
    </w:p>
    <w:p w14:paraId="64F970D6" w14:textId="5B318A3E" w:rsidR="00D649BA" w:rsidRDefault="00626D18" w:rsidP="00686777">
      <w:pPr>
        <w:spacing w:after="120" w:line="360" w:lineRule="auto"/>
        <w:jc w:val="both"/>
        <w:rPr>
          <w:rFonts w:ascii="Times New Roman" w:hAnsi="Times New Roman" w:cs="Times New Roman"/>
          <w:sz w:val="24"/>
          <w:szCs w:val="24"/>
          <w:lang w:val="en-US"/>
        </w:rPr>
      </w:pPr>
      <w:r w:rsidRPr="007402E7">
        <w:rPr>
          <w:rFonts w:ascii="Times New Roman" w:hAnsi="Times New Roman" w:cs="Times New Roman"/>
          <w:sz w:val="24"/>
          <w:szCs w:val="24"/>
        </w:rPr>
        <w:t xml:space="preserve">The Greek version of the SF-36 </w:t>
      </w:r>
      <w:sdt>
        <w:sdtPr>
          <w:rPr>
            <w:rFonts w:ascii="Times New Roman" w:hAnsi="Times New Roman" w:cs="Times New Roman"/>
            <w:color w:val="000000"/>
            <w:sz w:val="24"/>
            <w:szCs w:val="24"/>
            <w:vertAlign w:val="superscript"/>
            <w:lang w:val="en-US"/>
          </w:rPr>
          <w:tag w:val="MENDELEY_CITATION_v3_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"/>
          <w:id w:val="-411857894"/>
          <w:placeholder>
            <w:docPart w:val="79BDE9EBB9B949A0A11AB85E5285BF37"/>
          </w:placeholder>
        </w:sdtPr>
        <w:sdtContent>
          <w:r w:rsidR="00AD74C1" w:rsidRPr="00AD74C1">
            <w:rPr>
              <w:rFonts w:ascii="Times New Roman" w:hAnsi="Times New Roman" w:cs="Times New Roman"/>
              <w:color w:val="000000"/>
              <w:sz w:val="24"/>
              <w:szCs w:val="24"/>
              <w:vertAlign w:val="superscript"/>
            </w:rPr>
            <w:t>22</w:t>
          </w:r>
        </w:sdtContent>
      </w:sdt>
      <w:r w:rsidRPr="007402E7">
        <w:rPr>
          <w:rFonts w:ascii="Times New Roman" w:hAnsi="Times New Roman" w:cs="Times New Roman"/>
          <w:sz w:val="24"/>
          <w:szCs w:val="24"/>
        </w:rPr>
        <w:t xml:space="preserve">was used to measure overall health-related quality of life. This survey includes 36 items grouped into eight scales, which are further summarized into two main components: the </w:t>
      </w:r>
      <w:r>
        <w:rPr>
          <w:rFonts w:ascii="Times New Roman" w:eastAsia="Calibri" w:hAnsi="Times New Roman" w:cs="Times New Roman"/>
          <w:sz w:val="24"/>
          <w:szCs w:val="24"/>
        </w:rPr>
        <w:t>physical component summary</w:t>
      </w:r>
      <w:r w:rsidRPr="007402E7">
        <w:rPr>
          <w:rFonts w:ascii="Times New Roman" w:hAnsi="Times New Roman" w:cs="Times New Roman"/>
          <w:sz w:val="24"/>
          <w:szCs w:val="24"/>
        </w:rPr>
        <w:t xml:space="preserve"> (PCS) and the </w:t>
      </w:r>
      <w:r>
        <w:rPr>
          <w:rFonts w:ascii="Times New Roman" w:eastAsia="Calibri" w:hAnsi="Times New Roman" w:cs="Times New Roman"/>
          <w:sz w:val="24"/>
          <w:szCs w:val="24"/>
        </w:rPr>
        <w:t>mental component summary</w:t>
      </w:r>
      <w:r w:rsidRPr="007402E7">
        <w:rPr>
          <w:rFonts w:ascii="Times New Roman" w:hAnsi="Times New Roman" w:cs="Times New Roman"/>
          <w:sz w:val="24"/>
          <w:szCs w:val="24"/>
        </w:rPr>
        <w:t xml:space="preserve"> (MCS). Higher scores indicate better health-related quality of life. The first item, "In general, would you say your health is…excellent/very good/good/fair/poor?" and the second item, "Compared to one year ago, how would you rate your health in general now? Much better/somewhat better/about the same/somewhat worse/much worse?" were used to </w:t>
      </w:r>
      <w:r>
        <w:rPr>
          <w:rFonts w:ascii="Times New Roman" w:eastAsia="Calibri" w:hAnsi="Times New Roman" w:cs="Times New Roman"/>
          <w:sz w:val="24"/>
          <w:szCs w:val="24"/>
        </w:rPr>
        <w:t>assess</w:t>
      </w:r>
      <w:r w:rsidRPr="007402E7">
        <w:rPr>
          <w:rFonts w:ascii="Times New Roman" w:hAnsi="Times New Roman" w:cs="Times New Roman"/>
          <w:sz w:val="24"/>
          <w:szCs w:val="24"/>
        </w:rPr>
        <w:t xml:space="preserve"> the discriminative validity of the HeartQoL.</w:t>
      </w:r>
    </w:p>
    <w:p w14:paraId="506ABA4D" w14:textId="77777777" w:rsidR="00D649BA" w:rsidRDefault="00D649BA" w:rsidP="00686777">
      <w:pPr>
        <w:spacing w:after="120" w:line="360" w:lineRule="auto"/>
        <w:jc w:val="both"/>
        <w:rPr>
          <w:rFonts w:ascii="Times New Roman" w:hAnsi="Times New Roman" w:cs="Times New Roman"/>
          <w:sz w:val="24"/>
          <w:szCs w:val="24"/>
          <w:lang w:val="en-US"/>
        </w:rPr>
      </w:pPr>
    </w:p>
    <w:p w14:paraId="2979FFC7" w14:textId="77777777" w:rsidR="00D649BA" w:rsidRPr="00577A10" w:rsidRDefault="00626D18" w:rsidP="00686777">
      <w:pPr>
        <w:spacing w:after="120" w:line="360" w:lineRule="auto"/>
        <w:jc w:val="both"/>
        <w:rPr>
          <w:rFonts w:ascii="Times New Roman" w:hAnsi="Times New Roman" w:cs="Times New Roman"/>
          <w:b/>
          <w:bCs/>
          <w:sz w:val="24"/>
          <w:szCs w:val="24"/>
          <w:lang w:val="en-US"/>
        </w:rPr>
      </w:pPr>
      <w:r w:rsidRPr="00577A10">
        <w:rPr>
          <w:rFonts w:ascii="Times New Roman" w:hAnsi="Times New Roman" w:cs="Times New Roman"/>
          <w:b/>
          <w:bCs/>
          <w:sz w:val="24"/>
          <w:szCs w:val="24"/>
        </w:rPr>
        <w:t>Hospital Anxiety and Depression Scale (HADS)</w:t>
      </w:r>
    </w:p>
    <w:p w14:paraId="44BC0DDC" w14:textId="49AA02BC" w:rsidR="001F3F8B" w:rsidRPr="00020A58" w:rsidRDefault="00626D18" w:rsidP="00686777">
      <w:pPr>
        <w:spacing w:after="120" w:line="360" w:lineRule="auto"/>
        <w:jc w:val="both"/>
        <w:rPr>
          <w:rFonts w:ascii="Times New Roman" w:hAnsi="Times New Roman" w:cs="Times New Roman"/>
          <w:sz w:val="24"/>
          <w:szCs w:val="24"/>
          <w:lang w:val="en-US"/>
        </w:rPr>
      </w:pPr>
      <w:r w:rsidRPr="00577A10">
        <w:rPr>
          <w:rFonts w:ascii="Times New Roman" w:hAnsi="Times New Roman" w:cs="Times New Roman"/>
          <w:sz w:val="24"/>
          <w:szCs w:val="24"/>
        </w:rPr>
        <w:t xml:space="preserve">The Greek version of the </w:t>
      </w:r>
      <w:proofErr w:type="spellStart"/>
      <w:r w:rsidRPr="00577A10">
        <w:rPr>
          <w:rFonts w:ascii="Times New Roman" w:hAnsi="Times New Roman" w:cs="Times New Roman"/>
          <w:sz w:val="24"/>
          <w:szCs w:val="24"/>
        </w:rPr>
        <w:t>HADS</w:t>
      </w:r>
      <w:proofErr w:type="spellEnd"/>
      <w:r w:rsidRPr="00577A10">
        <w:rPr>
          <w:rFonts w:ascii="Times New Roman" w:hAnsi="Times New Roman" w:cs="Times New Roman"/>
          <w:sz w:val="24"/>
          <w:szCs w:val="24"/>
        </w:rPr>
        <w:t xml:space="preserve"> </w:t>
      </w:r>
      <w:sdt>
        <w:sdtPr>
          <w:rPr>
            <w:rFonts w:ascii="Times New Roman" w:hAnsi="Times New Roman" w:cs="Times New Roman"/>
            <w:color w:val="000000"/>
            <w:sz w:val="24"/>
            <w:szCs w:val="24"/>
            <w:vertAlign w:val="superscript"/>
            <w:lang w:val="en-US"/>
          </w:rPr>
          <w:tag w:val="MENDELEY_CITATION_v3_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"/>
          <w:id w:val="-1853950325"/>
          <w:placeholder>
            <w:docPart w:val="79BDE9EBB9B949A0A11AB85E5285BF37"/>
          </w:placeholder>
        </w:sdtPr>
        <w:sdtContent>
          <w:r w:rsidR="00AD74C1" w:rsidRPr="00AD74C1">
            <w:rPr>
              <w:rFonts w:ascii="Times New Roman" w:hAnsi="Times New Roman" w:cs="Times New Roman"/>
              <w:color w:val="000000"/>
              <w:sz w:val="24"/>
              <w:szCs w:val="24"/>
              <w:vertAlign w:val="superscript"/>
            </w:rPr>
            <w:t>23</w:t>
          </w:r>
        </w:sdtContent>
      </w:sdt>
      <w:r>
        <w:rPr>
          <w:rFonts w:ascii="Times New Roman" w:hAnsi="Times New Roman" w:cs="Times New Roman"/>
          <w:color w:val="000000"/>
          <w:sz w:val="24"/>
          <w:szCs w:val="24"/>
        </w:rPr>
        <w:t xml:space="preserve"> </w:t>
      </w:r>
      <w:r w:rsidRPr="00577A10">
        <w:rPr>
          <w:rFonts w:ascii="Times New Roman" w:hAnsi="Times New Roman" w:cs="Times New Roman"/>
          <w:sz w:val="24"/>
          <w:szCs w:val="24"/>
        </w:rPr>
        <w:t xml:space="preserve">was utilized to assess symptoms of anxiety and depression. This 14-item self-assessment tool includes separate anxiety and depression subscales, with </w:t>
      </w:r>
      <w:r w:rsidR="001B22E8">
        <w:rPr>
          <w:rFonts w:ascii="Times New Roman" w:hAnsi="Times New Roman" w:cs="Times New Roman"/>
          <w:sz w:val="24"/>
          <w:szCs w:val="24"/>
        </w:rPr>
        <w:t xml:space="preserve">item </w:t>
      </w:r>
      <w:r w:rsidRPr="00577A10">
        <w:rPr>
          <w:rFonts w:ascii="Times New Roman" w:hAnsi="Times New Roman" w:cs="Times New Roman"/>
          <w:sz w:val="24"/>
          <w:szCs w:val="24"/>
        </w:rPr>
        <w:t>scores ranging from 0 to 3. Higher scores indicate higher levels of anxiety or depression. A subscale score of ≥ 8 suggests the presence of anxiety or depression, while a total score of ≥ 12 indicates general distress.</w:t>
      </w:r>
    </w:p>
    <w:p w14:paraId="7EAF33A1" w14:textId="3360807E" w:rsidR="00D649BA" w:rsidRPr="007A3F53" w:rsidRDefault="00626D18" w:rsidP="00686777">
      <w:pPr>
        <w:spacing w:after="120" w:line="360" w:lineRule="auto"/>
        <w:jc w:val="both"/>
        <w:rPr>
          <w:rFonts w:ascii="Times New Roman" w:hAnsi="Times New Roman" w:cs="Times New Roman"/>
          <w:b/>
          <w:bCs/>
          <w:sz w:val="24"/>
          <w:szCs w:val="24"/>
          <w:lang w:val="en-US"/>
        </w:rPr>
      </w:pPr>
      <w:r w:rsidRPr="007A3F53">
        <w:rPr>
          <w:rFonts w:ascii="Times New Roman" w:hAnsi="Times New Roman" w:cs="Times New Roman"/>
          <w:b/>
          <w:bCs/>
          <w:sz w:val="24"/>
          <w:szCs w:val="24"/>
        </w:rPr>
        <w:lastRenderedPageBreak/>
        <w:t>Psychometric analyses</w:t>
      </w:r>
    </w:p>
    <w:p w14:paraId="077FE6F6" w14:textId="77777777" w:rsidR="006465D7" w:rsidRPr="006465D7" w:rsidRDefault="00626D18" w:rsidP="006465D7">
      <w:pPr>
        <w:spacing w:after="120" w:line="360" w:lineRule="auto"/>
        <w:jc w:val="both"/>
        <w:rPr>
          <w:rFonts w:ascii="Times New Roman" w:hAnsi="Times New Roman" w:cs="Times New Roman"/>
          <w:sz w:val="24"/>
          <w:lang w:val="en-US"/>
        </w:rPr>
      </w:pPr>
      <w:r w:rsidRPr="006465D7">
        <w:rPr>
          <w:rFonts w:ascii="Times New Roman" w:hAnsi="Times New Roman" w:cs="Times New Roman"/>
          <w:sz w:val="24"/>
        </w:rPr>
        <w:t>To validate the Greek version of the HeartQoL questionnaire, a series of statistical analyses were conducted to assess its factor structure, reliability, and validity.</w:t>
      </w:r>
    </w:p>
    <w:p w14:paraId="409D2397" w14:textId="2A679D61" w:rsidR="006465D7" w:rsidRPr="006465D7" w:rsidRDefault="00265BF1" w:rsidP="006465D7">
      <w:pPr>
        <w:spacing w:after="120" w:line="360" w:lineRule="auto"/>
        <w:jc w:val="both"/>
        <w:rPr>
          <w:rFonts w:ascii="Times New Roman" w:hAnsi="Times New Roman" w:cs="Times New Roman"/>
          <w:sz w:val="24"/>
          <w:lang w:val="en-US"/>
        </w:rPr>
      </w:pPr>
      <w:r w:rsidRPr="00020A58">
        <w:rPr>
          <w:rFonts w:ascii="Times New Roman" w:hAnsi="Times New Roman" w:cs="Times New Roman"/>
          <w:sz w:val="24"/>
        </w:rPr>
        <w:t xml:space="preserve">Descriptive statistics were computed for the demographic and clinical characteristics of the sample, as well as for the subscales and total scores of the HeartQoL questionnaire. </w:t>
      </w:r>
      <w:r>
        <w:rPr>
          <w:rFonts w:ascii="Times New Roman" w:eastAsia="Calibri" w:hAnsi="Times New Roman" w:cs="Times New Roman"/>
          <w:sz w:val="24"/>
        </w:rPr>
        <w:t>The mean</w:t>
      </w:r>
      <w:r w:rsidRPr="00020A58">
        <w:rPr>
          <w:rFonts w:ascii="Times New Roman" w:hAnsi="Times New Roman" w:cs="Times New Roman"/>
          <w:sz w:val="24"/>
        </w:rPr>
        <w:t xml:space="preserve"> values and standard deviations (</w:t>
      </w:r>
      <w:r>
        <w:rPr>
          <w:rFonts w:ascii="Times New Roman" w:eastAsia="Calibri" w:hAnsi="Times New Roman" w:cs="Times New Roman"/>
          <w:sz w:val="24"/>
        </w:rPr>
        <w:t>SDs</w:t>
      </w:r>
      <w:r w:rsidRPr="00020A58">
        <w:rPr>
          <w:rFonts w:ascii="Times New Roman" w:hAnsi="Times New Roman" w:cs="Times New Roman"/>
          <w:sz w:val="24"/>
        </w:rPr>
        <w:t xml:space="preserve">) were reported for continuous variables across the total sample and each diagnostic group (AP, </w:t>
      </w:r>
      <w:r>
        <w:rPr>
          <w:rFonts w:ascii="Times New Roman" w:hAnsi="Times New Roman" w:cs="Times New Roman"/>
          <w:sz w:val="24"/>
        </w:rPr>
        <w:t>ΜΙ</w:t>
      </w:r>
      <w:r w:rsidRPr="006465D7">
        <w:rPr>
          <w:rFonts w:ascii="Times New Roman" w:hAnsi="Times New Roman" w:cs="Times New Roman"/>
          <w:sz w:val="24"/>
        </w:rPr>
        <w:t xml:space="preserve"> and IHF). Categorical sociodemographic and clinical variables were analysed using </w:t>
      </w:r>
      <w:r>
        <w:rPr>
          <w:rFonts w:ascii="Times New Roman" w:eastAsia="Calibri" w:hAnsi="Times New Roman" w:cs="Times New Roman"/>
          <w:sz w:val="24"/>
        </w:rPr>
        <w:t>chi</w:t>
      </w:r>
      <w:r w:rsidRPr="006465D7">
        <w:rPr>
          <w:rFonts w:ascii="Times New Roman" w:hAnsi="Times New Roman" w:cs="Times New Roman"/>
          <w:sz w:val="24"/>
        </w:rPr>
        <w:t xml:space="preserve">-square tests. For continuous variables and to compare HeartQoL scores among the three diagnostic groups, </w:t>
      </w:r>
      <w:r>
        <w:rPr>
          <w:rFonts w:ascii="Times New Roman" w:eastAsia="Calibri" w:hAnsi="Times New Roman" w:cs="Times New Roman"/>
          <w:sz w:val="24"/>
        </w:rPr>
        <w:t>analysis of covariance</w:t>
      </w:r>
      <w:r w:rsidRPr="006465D7">
        <w:rPr>
          <w:rFonts w:ascii="Times New Roman" w:hAnsi="Times New Roman" w:cs="Times New Roman"/>
          <w:sz w:val="24"/>
        </w:rPr>
        <w:t xml:space="preserve"> (ANCOVA) was used, adjusting for age, sex, risk factors, and disease severity within diagnoses. Statistical significance was set at p&lt;0.05. All </w:t>
      </w:r>
      <w:r>
        <w:rPr>
          <w:rFonts w:ascii="Times New Roman" w:eastAsia="Calibri" w:hAnsi="Times New Roman" w:cs="Times New Roman"/>
          <w:sz w:val="24"/>
        </w:rPr>
        <w:t xml:space="preserve">the </w:t>
      </w:r>
      <w:r w:rsidRPr="006465D7">
        <w:rPr>
          <w:rFonts w:ascii="Times New Roman" w:hAnsi="Times New Roman" w:cs="Times New Roman"/>
          <w:sz w:val="24"/>
        </w:rPr>
        <w:t>statistical analyses were performed using IBM SPSS Statistics version 24 and R 4.2.3.</w:t>
      </w:r>
    </w:p>
    <w:p w14:paraId="312EB48D" w14:textId="601E2A78" w:rsidR="00D649BA" w:rsidRPr="00DB4274" w:rsidRDefault="00265BF1" w:rsidP="006465D7">
      <w:pPr>
        <w:spacing w:after="120" w:line="360" w:lineRule="auto"/>
        <w:jc w:val="both"/>
        <w:rPr>
          <w:rFonts w:ascii="Times New Roman" w:hAnsi="Times New Roman" w:cs="Times New Roman"/>
          <w:sz w:val="24"/>
          <w:lang w:val="en-US"/>
        </w:rPr>
      </w:pPr>
      <w:r>
        <w:rPr>
          <w:rFonts w:ascii="Times New Roman" w:hAnsi="Times New Roman" w:cs="Times New Roman"/>
          <w:sz w:val="24"/>
        </w:rPr>
        <w:t>The factor structure of the HeartQoL questionnaire was evaluated using Mokken scale analysis. This analysis assessed the scalability and dimensionality of the instrument. Loevinger's H coefficients were calculated to determine the strength of the scales, with values greater than 0.50 indicating strong homogeneity among items.</w:t>
      </w:r>
      <w:r w:rsidR="009C0CDF" w:rsidRPr="009C0CDF">
        <w:t xml:space="preserve"> </w:t>
      </w:r>
      <w:r w:rsidR="009C0CDF" w:rsidRPr="00B34F43">
        <w:rPr>
          <w:rFonts w:ascii="Times New Roman" w:hAnsi="Times New Roman" w:cs="Times New Roman"/>
          <w:sz w:val="24"/>
        </w:rPr>
        <w:t>The analysis aimed to evaluate the original two-factor structure of the HeartQoL questionnaire, consisting of physical and emotional subscales.</w:t>
      </w:r>
      <w:r w:rsidRPr="00B34F43">
        <w:rPr>
          <w:rFonts w:ascii="Times New Roman" w:hAnsi="Times New Roman" w:cs="Times New Roman"/>
          <w:sz w:val="24"/>
        </w:rPr>
        <w:t xml:space="preserve"> </w:t>
      </w:r>
      <w:sdt>
        <w:sdtPr>
          <w:rPr>
            <w:rFonts w:ascii="Times New Roman" w:hAnsi="Times New Roman" w:cs="Times New Roman"/>
            <w:color w:val="000000"/>
            <w:sz w:val="24"/>
            <w:vertAlign w:val="superscript"/>
            <w:lang w:val="en-US"/>
          </w:rPr>
          <w:tag w:val="MENDELEY_CITATION_v3_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"/>
          <w:id w:val="-1727367714"/>
          <w:placeholder>
            <w:docPart w:val="DefaultPlaceholder_-1854013440"/>
          </w:placeholder>
        </w:sdtPr>
        <w:sdtContent>
          <w:r w:rsidR="00AD74C1" w:rsidRPr="00AD74C1">
            <w:rPr>
              <w:rFonts w:ascii="Times New Roman" w:hAnsi="Times New Roman" w:cs="Times New Roman"/>
              <w:color w:val="000000"/>
              <w:sz w:val="24"/>
              <w:vertAlign w:val="superscript"/>
            </w:rPr>
            <w:t>26</w:t>
          </w:r>
        </w:sdtContent>
      </w:sdt>
      <w:r w:rsidRPr="00B34F43">
        <w:rPr>
          <w:rFonts w:ascii="Times New Roman" w:hAnsi="Times New Roman" w:cs="Times New Roman"/>
          <w:sz w:val="24"/>
        </w:rPr>
        <w:t>.</w:t>
      </w:r>
      <w:r w:rsidR="009C0CDF" w:rsidRPr="00B34F43">
        <w:t xml:space="preserve"> </w:t>
      </w:r>
      <w:r w:rsidR="009C0CDF" w:rsidRPr="00B34F43">
        <w:rPr>
          <w:rFonts w:ascii="Times New Roman" w:hAnsi="Times New Roman" w:cs="Times New Roman"/>
          <w:sz w:val="24"/>
        </w:rPr>
        <w:t>Additionally, floor and ceiling effects were assessed for the HeartQoL scales to determine the percentage of respondents scoring at the minimum (=0; floor) or maximum (=3; ceiling) possible scores. Effects less than 15% were considered acceptable, indicating a balanced range of response options in the questionnaire.</w:t>
      </w:r>
      <w:r w:rsidRPr="00B34F43">
        <w:rPr>
          <w:rFonts w:ascii="Times New Roman" w:hAnsi="Times New Roman" w:cs="Times New Roman"/>
          <w:sz w:val="24"/>
        </w:rPr>
        <w:t xml:space="preserve"> </w:t>
      </w:r>
      <w:sdt>
        <w:sdtPr>
          <w:rPr>
            <w:rFonts w:ascii="Times New Roman" w:hAnsi="Times New Roman" w:cs="Times New Roman"/>
            <w:color w:val="000000"/>
            <w:sz w:val="24"/>
            <w:vertAlign w:val="superscript"/>
            <w:lang w:val="en-US"/>
          </w:rPr>
          <w:tag w:val="MENDELEY_CITATION_v3_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"/>
          <w:id w:val="-1637097572"/>
          <w:placeholder>
            <w:docPart w:val="DefaultPlaceholder_-1854013440"/>
          </w:placeholder>
        </w:sdtPr>
        <w:sdtContent>
          <w:r w:rsidR="00AD74C1" w:rsidRPr="00AD74C1">
            <w:rPr>
              <w:rFonts w:ascii="Times New Roman" w:hAnsi="Times New Roman" w:cs="Times New Roman"/>
              <w:color w:val="000000"/>
              <w:sz w:val="24"/>
              <w:vertAlign w:val="superscript"/>
            </w:rPr>
            <w:t>27</w:t>
          </w:r>
        </w:sdtContent>
      </w:sdt>
      <w:r w:rsidRPr="00B34F43">
        <w:rPr>
          <w:rFonts w:ascii="Times New Roman" w:hAnsi="Times New Roman" w:cs="Times New Roman"/>
          <w:sz w:val="24"/>
        </w:rPr>
        <w:t>.</w:t>
      </w:r>
    </w:p>
    <w:p w14:paraId="18A84466" w14:textId="77777777" w:rsidR="00B34F43" w:rsidRPr="00DB4274" w:rsidRDefault="00B34F43" w:rsidP="006465D7">
      <w:pPr>
        <w:spacing w:after="120" w:line="360" w:lineRule="auto"/>
        <w:jc w:val="both"/>
        <w:rPr>
          <w:rFonts w:ascii="Times New Roman" w:hAnsi="Times New Roman" w:cs="Times New Roman"/>
          <w:sz w:val="24"/>
          <w:lang w:val="en-US"/>
        </w:rPr>
      </w:pPr>
    </w:p>
    <w:p w14:paraId="1DA869F0" w14:textId="77777777" w:rsidR="00020A58" w:rsidRPr="00020A58" w:rsidRDefault="00626D18" w:rsidP="00020A58">
      <w:pPr>
        <w:spacing w:after="120" w:line="360" w:lineRule="auto"/>
        <w:jc w:val="both"/>
        <w:rPr>
          <w:rFonts w:ascii="Times New Roman" w:hAnsi="Times New Roman" w:cs="Times New Roman"/>
          <w:b/>
          <w:bCs/>
          <w:sz w:val="24"/>
          <w:lang w:val="en-US"/>
        </w:rPr>
      </w:pPr>
      <w:r w:rsidRPr="00020A58">
        <w:rPr>
          <w:rFonts w:ascii="Times New Roman" w:hAnsi="Times New Roman" w:cs="Times New Roman"/>
          <w:b/>
          <w:bCs/>
          <w:sz w:val="24"/>
        </w:rPr>
        <w:t>Reliability</w:t>
      </w:r>
    </w:p>
    <w:p w14:paraId="070AE8DD" w14:textId="53A3AD4C" w:rsidR="00494DAE" w:rsidRPr="00A152E4" w:rsidRDefault="00626D18" w:rsidP="003B6FA2">
      <w:pPr>
        <w:spacing w:after="120" w:line="360" w:lineRule="auto"/>
        <w:jc w:val="both"/>
        <w:rPr>
          <w:rFonts w:ascii="Times New Roman" w:hAnsi="Times New Roman" w:cs="Times New Roman"/>
          <w:sz w:val="24"/>
          <w:lang w:val="en-US"/>
        </w:rPr>
      </w:pPr>
      <w:r w:rsidRPr="00020A58">
        <w:rPr>
          <w:rFonts w:ascii="Times New Roman" w:hAnsi="Times New Roman" w:cs="Times New Roman"/>
          <w:sz w:val="24"/>
        </w:rPr>
        <w:t xml:space="preserve">The internal consistency reliability of the HeartQoL scales was determined using Cronbach's alpha coefficients. Values of α ≥ 0.70 were considered acceptable for group comparisons, </w:t>
      </w:r>
      <w:r>
        <w:rPr>
          <w:rFonts w:ascii="Times New Roman" w:eastAsia="Calibri" w:hAnsi="Times New Roman" w:cs="Times New Roman"/>
          <w:sz w:val="24"/>
        </w:rPr>
        <w:t xml:space="preserve">values </w:t>
      </w:r>
      <w:r w:rsidRPr="00020A58">
        <w:rPr>
          <w:rFonts w:ascii="Times New Roman" w:hAnsi="Times New Roman" w:cs="Times New Roman"/>
          <w:sz w:val="24"/>
        </w:rPr>
        <w:t>≥ 0.80 were considered good</w:t>
      </w:r>
      <w:r>
        <w:rPr>
          <w:rFonts w:ascii="Times New Roman" w:eastAsia="Calibri" w:hAnsi="Times New Roman" w:cs="Times New Roman"/>
          <w:sz w:val="24"/>
        </w:rPr>
        <w:t>,</w:t>
      </w:r>
      <w:r w:rsidRPr="00020A58">
        <w:rPr>
          <w:rFonts w:ascii="Times New Roman" w:hAnsi="Times New Roman" w:cs="Times New Roman"/>
          <w:sz w:val="24"/>
        </w:rPr>
        <w:t xml:space="preserve"> and values ≥ 0.90 </w:t>
      </w:r>
      <w:r>
        <w:rPr>
          <w:rFonts w:ascii="Times New Roman" w:eastAsia="Calibri" w:hAnsi="Times New Roman" w:cs="Times New Roman"/>
          <w:sz w:val="24"/>
        </w:rPr>
        <w:t>were considered</w:t>
      </w:r>
      <w:r w:rsidRPr="00020A58">
        <w:rPr>
          <w:rFonts w:ascii="Times New Roman" w:hAnsi="Times New Roman" w:cs="Times New Roman"/>
          <w:sz w:val="24"/>
        </w:rPr>
        <w:t xml:space="preserve"> excellent.</w:t>
      </w:r>
      <w:r w:rsidR="00A7034D" w:rsidRPr="00A7034D">
        <w:t xml:space="preserve"> </w:t>
      </w:r>
      <w:r w:rsidR="00A7034D" w:rsidRPr="00B34F43">
        <w:rPr>
          <w:rFonts w:ascii="Times New Roman" w:hAnsi="Times New Roman" w:cs="Times New Roman"/>
          <w:sz w:val="24"/>
        </w:rPr>
        <w:t>Cronbach's alpha values were calculated to assess the internal consistency of the physical, emotional, and global scales of the HeartQoL questionnaire. This analysis was conducted across the entire sample and within each diagnostic group to determine the reliability of the scales.</w:t>
      </w:r>
      <w:r w:rsidRPr="00B34F43">
        <w:rPr>
          <w:rFonts w:ascii="Times New Roman" w:hAnsi="Times New Roman" w:cs="Times New Roman"/>
          <w:sz w:val="24"/>
        </w:rPr>
        <w:t xml:space="preserve"> </w:t>
      </w:r>
      <w:sdt>
        <w:sdtPr>
          <w:rPr>
            <w:rFonts w:ascii="Times New Roman" w:hAnsi="Times New Roman" w:cs="Times New Roman"/>
            <w:color w:val="000000"/>
            <w:sz w:val="24"/>
            <w:vertAlign w:val="superscript"/>
            <w:lang w:val="en-US"/>
          </w:rPr>
          <w:tag w:val="MENDELEY_CITATION_v3_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"/>
          <w:id w:val="1563137449"/>
          <w:placeholder>
            <w:docPart w:val="DefaultPlaceholder_-1854013440"/>
          </w:placeholder>
        </w:sdtPr>
        <w:sdtContent>
          <w:r w:rsidR="00AD74C1" w:rsidRPr="00AD74C1">
            <w:rPr>
              <w:rFonts w:eastAsia="Times New Roman"/>
              <w:color w:val="000000"/>
              <w:sz w:val="24"/>
              <w:vertAlign w:val="superscript"/>
            </w:rPr>
            <w:t>28</w:t>
          </w:r>
        </w:sdtContent>
      </w:sdt>
      <w:r w:rsidRPr="00B34F43">
        <w:rPr>
          <w:rFonts w:ascii="Times New Roman" w:hAnsi="Times New Roman" w:cs="Times New Roman"/>
          <w:sz w:val="24"/>
        </w:rPr>
        <w:t>.</w:t>
      </w:r>
    </w:p>
    <w:p w14:paraId="19B7D105" w14:textId="2CF3423B" w:rsidR="003B6FA2" w:rsidRPr="00494DAE" w:rsidRDefault="00626D18" w:rsidP="003B6FA2">
      <w:pPr>
        <w:spacing w:after="120" w:line="360" w:lineRule="auto"/>
        <w:jc w:val="both"/>
        <w:rPr>
          <w:rFonts w:ascii="Times New Roman" w:hAnsi="Times New Roman" w:cs="Times New Roman"/>
          <w:b/>
          <w:bCs/>
          <w:sz w:val="24"/>
          <w:lang w:val="en-US"/>
        </w:rPr>
      </w:pPr>
      <w:r w:rsidRPr="003B6FA2">
        <w:rPr>
          <w:rFonts w:ascii="Times New Roman" w:hAnsi="Times New Roman" w:cs="Times New Roman"/>
          <w:b/>
          <w:bCs/>
          <w:sz w:val="24"/>
        </w:rPr>
        <w:lastRenderedPageBreak/>
        <w:t>Validity</w:t>
      </w:r>
    </w:p>
    <w:p w14:paraId="0D9D6B72" w14:textId="506A0A5E" w:rsidR="00494DAE" w:rsidRPr="00627353" w:rsidRDefault="00626D18" w:rsidP="00494DAE">
      <w:pPr>
        <w:spacing w:line="360" w:lineRule="auto"/>
        <w:jc w:val="both"/>
        <w:rPr>
          <w:rFonts w:ascii="Times New Roman" w:hAnsi="Times New Roman" w:cs="Times New Roman"/>
          <w:sz w:val="24"/>
          <w:lang w:val="en-US"/>
        </w:rPr>
      </w:pPr>
      <w:r>
        <w:rPr>
          <w:rFonts w:ascii="Times New Roman" w:hAnsi="Times New Roman" w:cs="Times New Roman"/>
          <w:sz w:val="24"/>
        </w:rPr>
        <w:t xml:space="preserve">Convergent validity was determined by analysing the correlations between theoretically similar constructs using Spearman correlation coefficients, which </w:t>
      </w:r>
      <w:r>
        <w:rPr>
          <w:rFonts w:ascii="Times New Roman" w:eastAsia="Calibri" w:hAnsi="Times New Roman" w:cs="Times New Roman"/>
          <w:sz w:val="24"/>
        </w:rPr>
        <w:t>are</w:t>
      </w:r>
      <w:r>
        <w:rPr>
          <w:rFonts w:ascii="Times New Roman" w:hAnsi="Times New Roman" w:cs="Times New Roman"/>
          <w:sz w:val="24"/>
        </w:rPr>
        <w:t xml:space="preserve"> suitable for </w:t>
      </w:r>
      <w:r>
        <w:rPr>
          <w:rFonts w:ascii="Times New Roman" w:eastAsia="Calibri" w:hAnsi="Times New Roman" w:cs="Times New Roman"/>
          <w:sz w:val="24"/>
        </w:rPr>
        <w:t>nonnormally</w:t>
      </w:r>
      <w:r>
        <w:rPr>
          <w:rFonts w:ascii="Times New Roman" w:hAnsi="Times New Roman" w:cs="Times New Roman"/>
          <w:sz w:val="24"/>
        </w:rPr>
        <w:t xml:space="preserve"> distributed data. The differences in </w:t>
      </w:r>
      <w:r w:rsidR="00E65564">
        <w:rPr>
          <w:rFonts w:ascii="Times New Roman" w:eastAsia="Calibri" w:hAnsi="Times New Roman" w:cs="Times New Roman"/>
          <w:sz w:val="24"/>
        </w:rPr>
        <w:t xml:space="preserve">correlations </w:t>
      </w:r>
      <w:r>
        <w:rPr>
          <w:rFonts w:ascii="Times New Roman" w:hAnsi="Times New Roman" w:cs="Times New Roman"/>
          <w:sz w:val="24"/>
        </w:rPr>
        <w:t xml:space="preserve">were compared using </w:t>
      </w:r>
      <w:r>
        <w:rPr>
          <w:rFonts w:ascii="Times New Roman" w:eastAsia="Calibri" w:hAnsi="Times New Roman" w:cs="Times New Roman"/>
          <w:sz w:val="24"/>
        </w:rPr>
        <w:t>Steiger’s</w:t>
      </w:r>
      <w:r>
        <w:rPr>
          <w:rFonts w:ascii="Times New Roman" w:hAnsi="Times New Roman" w:cs="Times New Roman"/>
          <w:sz w:val="24"/>
        </w:rPr>
        <w:t xml:space="preserve"> test </w:t>
      </w:r>
      <w:sdt>
        <w:sdtPr>
          <w:rPr>
            <w:rFonts w:ascii="Times New Roman" w:hAnsi="Times New Roman" w:cs="Times New Roman"/>
            <w:color w:val="000000"/>
            <w:sz w:val="24"/>
            <w:vertAlign w:val="superscript"/>
            <w:lang w:val="en-US"/>
          </w:rPr>
          <w:tag w:val="MENDELEY_CITATION_v3_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"/>
          <w:id w:val="-501200254"/>
          <w:placeholder>
            <w:docPart w:val="DefaultPlaceholder_-1854013440"/>
          </w:placeholder>
        </w:sdtPr>
        <w:sdtContent>
          <w:r w:rsidR="00AD74C1" w:rsidRPr="00AD74C1">
            <w:rPr>
              <w:rFonts w:ascii="Times New Roman" w:hAnsi="Times New Roman" w:cs="Times New Roman"/>
              <w:color w:val="000000"/>
              <w:sz w:val="24"/>
              <w:vertAlign w:val="superscript"/>
            </w:rPr>
            <w:t>29</w:t>
          </w:r>
        </w:sdtContent>
      </w:sdt>
      <w:r w:rsidRPr="00494DAE">
        <w:rPr>
          <w:rFonts w:ascii="Times New Roman" w:hAnsi="Times New Roman" w:cs="Times New Roman"/>
          <w:sz w:val="24"/>
        </w:rPr>
        <w:t xml:space="preserve">. Correlations were categorized as follows: correlations below 0.3 were considered weak, those between 0.3 and 0.5 were </w:t>
      </w:r>
      <w:r>
        <w:rPr>
          <w:rFonts w:ascii="Times New Roman" w:eastAsia="Calibri" w:hAnsi="Times New Roman" w:cs="Times New Roman"/>
          <w:sz w:val="24"/>
        </w:rPr>
        <w:t xml:space="preserve">considered </w:t>
      </w:r>
      <w:r w:rsidRPr="00494DAE">
        <w:rPr>
          <w:rFonts w:ascii="Times New Roman" w:hAnsi="Times New Roman" w:cs="Times New Roman"/>
          <w:sz w:val="24"/>
        </w:rPr>
        <w:t xml:space="preserve">moderate, and those above 0.5 were </w:t>
      </w:r>
      <w:r>
        <w:rPr>
          <w:rFonts w:ascii="Times New Roman" w:eastAsia="Calibri" w:hAnsi="Times New Roman" w:cs="Times New Roman"/>
          <w:sz w:val="24"/>
        </w:rPr>
        <w:t xml:space="preserve">considered </w:t>
      </w:r>
      <w:r w:rsidRPr="00494DAE">
        <w:rPr>
          <w:rFonts w:ascii="Times New Roman" w:hAnsi="Times New Roman" w:cs="Times New Roman"/>
          <w:sz w:val="24"/>
        </w:rPr>
        <w:t>strong. It was expected that the global HeartQoL scale and its physical and emotional subscales would exhibit strong correlations with the SF-36</w:t>
      </w:r>
      <w:r w:rsidR="00627353" w:rsidRPr="00627353">
        <w:rPr>
          <w:rFonts w:ascii="Times New Roman" w:hAnsi="Times New Roman" w:cs="Times New Roman"/>
          <w:sz w:val="24"/>
          <w:lang w:val="en-US"/>
        </w:rPr>
        <w:t>.</w:t>
      </w:r>
    </w:p>
    <w:p w14:paraId="7EA04C56" w14:textId="75A9B207" w:rsidR="001F3F8B" w:rsidRDefault="00A152E4" w:rsidP="00845484">
      <w:pPr>
        <w:spacing w:line="360" w:lineRule="auto"/>
        <w:jc w:val="both"/>
        <w:rPr>
          <w:rFonts w:ascii="Times New Roman" w:hAnsi="Times New Roman" w:cs="Times New Roman"/>
          <w:sz w:val="24"/>
        </w:rPr>
      </w:pPr>
      <w:r>
        <w:rPr>
          <w:rFonts w:ascii="Times New Roman" w:hAnsi="Times New Roman" w:cs="Times New Roman"/>
          <w:sz w:val="24"/>
        </w:rPr>
        <w:t>Discriminative validity was assessed using the "</w:t>
      </w:r>
      <w:proofErr w:type="gramStart"/>
      <w:r>
        <w:rPr>
          <w:rFonts w:ascii="Times New Roman" w:hAnsi="Times New Roman" w:cs="Times New Roman"/>
          <w:sz w:val="24"/>
        </w:rPr>
        <w:t>known-groups</w:t>
      </w:r>
      <w:proofErr w:type="gramEnd"/>
      <w:r>
        <w:rPr>
          <w:rFonts w:ascii="Times New Roman" w:hAnsi="Times New Roman" w:cs="Times New Roman"/>
          <w:sz w:val="24"/>
        </w:rPr>
        <w:t xml:space="preserve">" approach, informed by prior research and clinical insights that suggested differences among specific groups </w:t>
      </w:r>
      <w:sdt>
        <w:sdtPr>
          <w:rPr>
            <w:rFonts w:ascii="Times New Roman" w:hAnsi="Times New Roman" w:cs="Times New Roman"/>
            <w:color w:val="000000"/>
            <w:sz w:val="24"/>
            <w:vertAlign w:val="superscript"/>
            <w:lang w:val="en-US"/>
          </w:rPr>
          <w:tag w:val="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"/>
          <w:id w:val="977274313"/>
          <w:placeholder>
            <w:docPart w:val="DefaultPlaceholder_-1854013440"/>
          </w:placeholder>
        </w:sdtPr>
        <w:sdtContent>
          <w:r w:rsidR="00AD74C1" w:rsidRPr="00AD74C1">
            <w:rPr>
              <w:rFonts w:ascii="Times New Roman" w:hAnsi="Times New Roman" w:cs="Times New Roman"/>
              <w:color w:val="000000"/>
              <w:sz w:val="24"/>
              <w:vertAlign w:val="superscript"/>
            </w:rPr>
            <w:t>30,31</w:t>
          </w:r>
        </w:sdtContent>
      </w:sdt>
      <w:r w:rsidRPr="00494DAE">
        <w:rPr>
          <w:rFonts w:ascii="Times New Roman" w:hAnsi="Times New Roman" w:cs="Times New Roman"/>
          <w:sz w:val="24"/>
        </w:rPr>
        <w:t xml:space="preserve">. It was hypothesized that patients with MI or AP would report significantly higher HeartQoL scores </w:t>
      </w:r>
      <w:r>
        <w:rPr>
          <w:rFonts w:ascii="Times New Roman" w:eastAsia="Calibri" w:hAnsi="Times New Roman" w:cs="Times New Roman"/>
          <w:sz w:val="24"/>
        </w:rPr>
        <w:t>than</w:t>
      </w:r>
      <w:r w:rsidRPr="00494DAE">
        <w:rPr>
          <w:rFonts w:ascii="Times New Roman" w:hAnsi="Times New Roman" w:cs="Times New Roman"/>
          <w:sz w:val="24"/>
        </w:rPr>
        <w:t xml:space="preserve"> those with</w:t>
      </w:r>
      <w:r>
        <w:rPr>
          <w:rFonts w:ascii="Times New Roman" w:eastAsia="Calibri" w:hAnsi="Times New Roman" w:cs="Times New Roman"/>
          <w:sz w:val="24"/>
        </w:rPr>
        <w:t xml:space="preserve"> </w:t>
      </w:r>
      <w:r w:rsidRPr="00494DAE">
        <w:rPr>
          <w:rFonts w:ascii="Times New Roman" w:hAnsi="Times New Roman" w:cs="Times New Roman"/>
          <w:sz w:val="24"/>
        </w:rPr>
        <w:t xml:space="preserve">IHF. Additionally, it was expected that younger and male patients would have higher scores </w:t>
      </w:r>
      <w:r>
        <w:rPr>
          <w:rFonts w:ascii="Times New Roman" w:eastAsia="Calibri" w:hAnsi="Times New Roman" w:cs="Times New Roman"/>
          <w:sz w:val="24"/>
        </w:rPr>
        <w:t>than</w:t>
      </w:r>
      <w:r w:rsidRPr="00494DAE">
        <w:rPr>
          <w:rFonts w:ascii="Times New Roman" w:hAnsi="Times New Roman" w:cs="Times New Roman"/>
          <w:sz w:val="24"/>
        </w:rPr>
        <w:t xml:space="preserve"> their older and female counterparts. Higher HeartQoL scores were also anticipated </w:t>
      </w:r>
      <w:r>
        <w:rPr>
          <w:rFonts w:ascii="Times New Roman" w:eastAsia="Calibri" w:hAnsi="Times New Roman" w:cs="Times New Roman"/>
          <w:sz w:val="24"/>
        </w:rPr>
        <w:t>for</w:t>
      </w:r>
      <w:r w:rsidRPr="00494DAE">
        <w:rPr>
          <w:rFonts w:ascii="Times New Roman" w:hAnsi="Times New Roman" w:cs="Times New Roman"/>
          <w:sz w:val="24"/>
        </w:rPr>
        <w:t xml:space="preserve"> patients who reported "excellent/very good" general health on the SF-36, those who reported improved health on the SF-36 health transition item, and patients with HADS scores below the thresholds for anxiety (&lt;8), depression (&lt;8), and general distress (&lt;12).</w:t>
      </w:r>
    </w:p>
    <w:p w14:paraId="6BA58234" w14:textId="77777777" w:rsidR="00034F88" w:rsidRPr="00020A58" w:rsidRDefault="00034F88" w:rsidP="00845484">
      <w:pPr>
        <w:spacing w:line="360" w:lineRule="auto"/>
        <w:jc w:val="both"/>
        <w:rPr>
          <w:rFonts w:ascii="Times New Roman" w:hAnsi="Times New Roman" w:cs="Times New Roman"/>
          <w:sz w:val="24"/>
          <w:lang w:val="en-US"/>
        </w:rPr>
      </w:pPr>
    </w:p>
    <w:p w14:paraId="259AB227" w14:textId="4A98EE3B" w:rsidR="00011790" w:rsidRPr="00CD7A7C" w:rsidRDefault="00626D18" w:rsidP="00C53C65">
      <w:pPr>
        <w:spacing w:after="120" w:line="360" w:lineRule="auto"/>
        <w:jc w:val="both"/>
        <w:rPr>
          <w:rFonts w:ascii="Times New Roman" w:hAnsi="Times New Roman" w:cs="Times New Roman"/>
          <w:b/>
          <w:sz w:val="24"/>
          <w:szCs w:val="24"/>
          <w:lang w:val="en-US"/>
        </w:rPr>
      </w:pPr>
      <w:r w:rsidRPr="00CD7A7C">
        <w:rPr>
          <w:rFonts w:ascii="Times New Roman" w:hAnsi="Times New Roman" w:cs="Times New Roman"/>
          <w:b/>
          <w:sz w:val="24"/>
          <w:szCs w:val="24"/>
        </w:rPr>
        <w:t>Results</w:t>
      </w:r>
    </w:p>
    <w:p w14:paraId="3AB1436E" w14:textId="77777777" w:rsidR="005569C8" w:rsidRPr="00F27379" w:rsidRDefault="00626D18" w:rsidP="00C53C65">
      <w:pPr>
        <w:spacing w:after="120" w:line="360" w:lineRule="auto"/>
        <w:jc w:val="both"/>
        <w:rPr>
          <w:rFonts w:ascii="Times New Roman" w:hAnsi="Times New Roman" w:cs="Times New Roman"/>
          <w:b/>
          <w:sz w:val="24"/>
          <w:lang w:val="en-US"/>
        </w:rPr>
      </w:pPr>
      <w:r w:rsidRPr="00F27379">
        <w:rPr>
          <w:rFonts w:ascii="Times New Roman" w:hAnsi="Times New Roman" w:cs="Times New Roman"/>
          <w:b/>
          <w:sz w:val="24"/>
        </w:rPr>
        <w:t>Sample characteristics and questionnaire means</w:t>
      </w:r>
    </w:p>
    <w:p w14:paraId="3D74B4D1" w14:textId="56A22BEF" w:rsidR="00E02EE5" w:rsidRDefault="00626D18" w:rsidP="00C53C65">
      <w:pPr>
        <w:spacing w:after="120" w:line="360" w:lineRule="auto"/>
        <w:jc w:val="both"/>
        <w:rPr>
          <w:rFonts w:ascii="Times New Roman" w:hAnsi="Times New Roman" w:cs="Times New Roman"/>
          <w:sz w:val="24"/>
          <w:lang w:val="en-US"/>
        </w:rPr>
      </w:pPr>
      <w:r w:rsidRPr="005569C8">
        <w:rPr>
          <w:rFonts w:ascii="Times New Roman" w:hAnsi="Times New Roman" w:cs="Times New Roman"/>
          <w:sz w:val="24"/>
        </w:rPr>
        <w:t>A total of 158 patients with documented AP (N = 53, 33.</w:t>
      </w:r>
      <w:r>
        <w:rPr>
          <w:rFonts w:ascii="Times New Roman" w:eastAsia="Calibri" w:hAnsi="Times New Roman" w:cs="Times New Roman"/>
          <w:sz w:val="24"/>
        </w:rPr>
        <w:t>5%</w:t>
      </w:r>
      <w:r w:rsidRPr="005569C8">
        <w:rPr>
          <w:rFonts w:ascii="Times New Roman" w:hAnsi="Times New Roman" w:cs="Times New Roman"/>
          <w:sz w:val="24"/>
        </w:rPr>
        <w:t>), MI (N = 54, 34.</w:t>
      </w:r>
      <w:r>
        <w:rPr>
          <w:rFonts w:ascii="Times New Roman" w:eastAsia="Calibri" w:hAnsi="Times New Roman" w:cs="Times New Roman"/>
          <w:sz w:val="24"/>
        </w:rPr>
        <w:t>2%</w:t>
      </w:r>
      <w:r w:rsidRPr="005569C8">
        <w:rPr>
          <w:rFonts w:ascii="Times New Roman" w:hAnsi="Times New Roman" w:cs="Times New Roman"/>
          <w:sz w:val="24"/>
        </w:rPr>
        <w:t>) or IHF (N = 51, 32.3%) were eligible for the validation of the Greek HeartQoL Questionnaire. The mean age of the total cohort was 66.5 ± 10.8 years</w:t>
      </w:r>
      <w:r>
        <w:rPr>
          <w:rFonts w:ascii="Times New Roman" w:eastAsia="Calibri" w:hAnsi="Times New Roman" w:cs="Times New Roman"/>
          <w:sz w:val="24"/>
        </w:rPr>
        <w:t>,</w:t>
      </w:r>
      <w:r w:rsidRPr="005569C8">
        <w:rPr>
          <w:rFonts w:ascii="Times New Roman" w:hAnsi="Times New Roman" w:cs="Times New Roman"/>
          <w:sz w:val="24"/>
        </w:rPr>
        <w:t xml:space="preserve"> and 72.8% were male. Most of the patients were married or in partnership (64.6%), had </w:t>
      </w:r>
      <w:r>
        <w:rPr>
          <w:rFonts w:ascii="Times New Roman" w:eastAsia="Calibri" w:hAnsi="Times New Roman" w:cs="Times New Roman"/>
          <w:sz w:val="24"/>
        </w:rPr>
        <w:t xml:space="preserve">a </w:t>
      </w:r>
      <w:r w:rsidRPr="005569C8">
        <w:rPr>
          <w:rFonts w:ascii="Times New Roman" w:hAnsi="Times New Roman" w:cs="Times New Roman"/>
          <w:sz w:val="24"/>
        </w:rPr>
        <w:t xml:space="preserve">high school </w:t>
      </w:r>
      <w:r>
        <w:rPr>
          <w:rFonts w:ascii="Times New Roman" w:eastAsia="Calibri" w:hAnsi="Times New Roman" w:cs="Times New Roman"/>
          <w:sz w:val="24"/>
        </w:rPr>
        <w:t xml:space="preserve">education </w:t>
      </w:r>
      <w:r w:rsidRPr="005569C8">
        <w:rPr>
          <w:rFonts w:ascii="Times New Roman" w:hAnsi="Times New Roman" w:cs="Times New Roman"/>
          <w:sz w:val="24"/>
        </w:rPr>
        <w:t>or less (74%), and were retired (62.6%). Physical inactivity was the most prevalent risk factor (59.5%), followed by hypertension (43%) and smoking (41.1%). Among patients with angina, 56.6% were classified as CCS class II</w:t>
      </w:r>
      <w:r>
        <w:rPr>
          <w:rFonts w:ascii="Times New Roman" w:eastAsia="Calibri" w:hAnsi="Times New Roman" w:cs="Times New Roman"/>
          <w:sz w:val="24"/>
        </w:rPr>
        <w:t>,</w:t>
      </w:r>
      <w:r w:rsidRPr="005569C8">
        <w:rPr>
          <w:rFonts w:ascii="Times New Roman" w:hAnsi="Times New Roman" w:cs="Times New Roman"/>
          <w:sz w:val="24"/>
        </w:rPr>
        <w:t xml:space="preserve"> and 47.</w:t>
      </w:r>
      <w:r>
        <w:rPr>
          <w:rFonts w:ascii="Times New Roman" w:eastAsia="Calibri" w:hAnsi="Times New Roman" w:cs="Times New Roman"/>
          <w:sz w:val="24"/>
        </w:rPr>
        <w:t>1%</w:t>
      </w:r>
      <w:r w:rsidRPr="005569C8">
        <w:rPr>
          <w:rFonts w:ascii="Times New Roman" w:hAnsi="Times New Roman" w:cs="Times New Roman"/>
          <w:sz w:val="24"/>
        </w:rPr>
        <w:t xml:space="preserve"> of patients with </w:t>
      </w:r>
      <w:r>
        <w:rPr>
          <w:rFonts w:ascii="Times New Roman" w:eastAsia="Calibri" w:hAnsi="Times New Roman" w:cs="Times New Roman"/>
          <w:sz w:val="24"/>
        </w:rPr>
        <w:t>ischaemic</w:t>
      </w:r>
      <w:r w:rsidRPr="005569C8">
        <w:rPr>
          <w:rFonts w:ascii="Times New Roman" w:hAnsi="Times New Roman" w:cs="Times New Roman"/>
          <w:sz w:val="24"/>
        </w:rPr>
        <w:t xml:space="preserve"> heart failure were classified as NYHA class II; all other patients were classified </w:t>
      </w:r>
      <w:r>
        <w:rPr>
          <w:rFonts w:ascii="Times New Roman" w:eastAsia="Calibri" w:hAnsi="Times New Roman" w:cs="Times New Roman"/>
          <w:sz w:val="24"/>
        </w:rPr>
        <w:t>as</w:t>
      </w:r>
      <w:r w:rsidRPr="005569C8">
        <w:rPr>
          <w:rFonts w:ascii="Times New Roman" w:hAnsi="Times New Roman" w:cs="Times New Roman"/>
          <w:sz w:val="24"/>
        </w:rPr>
        <w:t xml:space="preserve"> either class III or IV. Anxiety scores ≥ 8 were reported by 19.6% and depression scores ≥ 8 by 31.6% of the total cohort</w:t>
      </w:r>
      <w:r>
        <w:rPr>
          <w:rFonts w:ascii="Times New Roman" w:eastAsia="Calibri" w:hAnsi="Times New Roman" w:cs="Times New Roman"/>
          <w:sz w:val="24"/>
        </w:rPr>
        <w:t>,</w:t>
      </w:r>
      <w:r w:rsidRPr="005569C8">
        <w:rPr>
          <w:rFonts w:ascii="Times New Roman" w:hAnsi="Times New Roman" w:cs="Times New Roman"/>
          <w:sz w:val="24"/>
        </w:rPr>
        <w:t xml:space="preserve"> with the </w:t>
      </w:r>
      <w:r w:rsidRPr="005569C8">
        <w:rPr>
          <w:rFonts w:ascii="Times New Roman" w:hAnsi="Times New Roman" w:cs="Times New Roman"/>
          <w:sz w:val="24"/>
        </w:rPr>
        <w:lastRenderedPageBreak/>
        <w:t xml:space="preserve">greatest number of anxious patients observed in patients with myocardial infarction </w:t>
      </w:r>
      <w:r>
        <w:rPr>
          <w:rFonts w:ascii="Times New Roman" w:eastAsia="Calibri" w:hAnsi="Times New Roman" w:cs="Times New Roman"/>
          <w:sz w:val="24"/>
        </w:rPr>
        <w:t>and</w:t>
      </w:r>
      <w:r w:rsidRPr="005569C8">
        <w:rPr>
          <w:rFonts w:ascii="Times New Roman" w:hAnsi="Times New Roman" w:cs="Times New Roman"/>
          <w:sz w:val="24"/>
        </w:rPr>
        <w:t xml:space="preserve"> the greatest number of depressed patients observed in patients with </w:t>
      </w:r>
      <w:r>
        <w:rPr>
          <w:rFonts w:ascii="Times New Roman" w:eastAsia="Calibri" w:hAnsi="Times New Roman" w:cs="Times New Roman"/>
          <w:sz w:val="24"/>
        </w:rPr>
        <w:t>ischaemic</w:t>
      </w:r>
      <w:r w:rsidRPr="005569C8">
        <w:rPr>
          <w:rFonts w:ascii="Times New Roman" w:hAnsi="Times New Roman" w:cs="Times New Roman"/>
          <w:sz w:val="24"/>
        </w:rPr>
        <w:t xml:space="preserve"> heart failure. General distress scores ≥ 12 were reported by 41.1% of all cardiac patients</w:t>
      </w:r>
      <w:r>
        <w:rPr>
          <w:rFonts w:ascii="Times New Roman" w:eastAsia="Calibri" w:hAnsi="Times New Roman" w:cs="Times New Roman"/>
          <w:sz w:val="24"/>
        </w:rPr>
        <w:t>,</w:t>
      </w:r>
      <w:r w:rsidRPr="005569C8">
        <w:rPr>
          <w:rFonts w:ascii="Times New Roman" w:hAnsi="Times New Roman" w:cs="Times New Roman"/>
          <w:sz w:val="24"/>
        </w:rPr>
        <w:t xml:space="preserve"> with more than half of the patients with </w:t>
      </w:r>
      <w:r>
        <w:rPr>
          <w:rFonts w:ascii="Times New Roman" w:eastAsia="Calibri" w:hAnsi="Times New Roman" w:cs="Times New Roman"/>
          <w:sz w:val="24"/>
        </w:rPr>
        <w:t>ischaemic</w:t>
      </w:r>
      <w:r w:rsidRPr="005569C8">
        <w:rPr>
          <w:rFonts w:ascii="Times New Roman" w:hAnsi="Times New Roman" w:cs="Times New Roman"/>
          <w:sz w:val="24"/>
        </w:rPr>
        <w:t xml:space="preserve"> heart failure feeling distressed. All </w:t>
      </w:r>
      <w:r>
        <w:rPr>
          <w:rFonts w:ascii="Times New Roman" w:eastAsia="Calibri" w:hAnsi="Times New Roman" w:cs="Times New Roman"/>
          <w:sz w:val="24"/>
        </w:rPr>
        <w:t>sociodemographic</w:t>
      </w:r>
      <w:r w:rsidRPr="005569C8">
        <w:rPr>
          <w:rFonts w:ascii="Times New Roman" w:hAnsi="Times New Roman" w:cs="Times New Roman"/>
          <w:sz w:val="24"/>
        </w:rPr>
        <w:t xml:space="preserve"> and clinical characteristics are detailed in Table 1</w:t>
      </w:r>
      <w:r>
        <w:rPr>
          <w:rFonts w:ascii="Times New Roman" w:eastAsia="Calibri" w:hAnsi="Times New Roman" w:cs="Times New Roman"/>
          <w:sz w:val="24"/>
        </w:rPr>
        <w:t>,</w:t>
      </w:r>
      <w:r w:rsidRPr="005569C8">
        <w:rPr>
          <w:rFonts w:ascii="Times New Roman" w:hAnsi="Times New Roman" w:cs="Times New Roman"/>
          <w:sz w:val="24"/>
        </w:rPr>
        <w:t xml:space="preserve"> as well as </w:t>
      </w:r>
      <w:r>
        <w:rPr>
          <w:rFonts w:ascii="Times New Roman" w:eastAsia="Calibri" w:hAnsi="Times New Roman" w:cs="Times New Roman"/>
          <w:sz w:val="24"/>
        </w:rPr>
        <w:t xml:space="preserve">the </w:t>
      </w:r>
      <w:r w:rsidRPr="005569C8">
        <w:rPr>
          <w:rFonts w:ascii="Times New Roman" w:hAnsi="Times New Roman" w:cs="Times New Roman"/>
          <w:sz w:val="24"/>
        </w:rPr>
        <w:t>mean ± SD for each questionnaire.</w:t>
      </w:r>
    </w:p>
    <w:p w14:paraId="28AC6E87" w14:textId="65427A96" w:rsidR="008F36FF" w:rsidRPr="00851C8E" w:rsidRDefault="00626D18" w:rsidP="00C53C65">
      <w:pPr>
        <w:spacing w:after="120" w:line="360" w:lineRule="auto"/>
        <w:jc w:val="both"/>
        <w:rPr>
          <w:lang w:val="en-US"/>
        </w:rPr>
      </w:pPr>
      <w:r w:rsidRPr="00F67352">
        <w:rPr>
          <w:rFonts w:ascii="Times New Roman" w:hAnsi="Times New Roman" w:cs="Times New Roman"/>
          <w:sz w:val="24"/>
        </w:rPr>
        <w:t>For the total cohort, the mean HeartQoL physical score was 1.75 ± 0.85, the mean emotional score was 2.07 ± 0.67, and the global HRQ</w:t>
      </w:r>
      <w:r w:rsidR="00E37161">
        <w:rPr>
          <w:rFonts w:ascii="Times New Roman" w:hAnsi="Times New Roman" w:cs="Times New Roman"/>
          <w:sz w:val="24"/>
        </w:rPr>
        <w:t>o</w:t>
      </w:r>
      <w:r w:rsidRPr="00F67352">
        <w:rPr>
          <w:rFonts w:ascii="Times New Roman" w:hAnsi="Times New Roman" w:cs="Times New Roman"/>
          <w:sz w:val="24"/>
        </w:rPr>
        <w:t xml:space="preserve">L score was 1.84 ± 0.64. According to </w:t>
      </w:r>
      <w:r>
        <w:rPr>
          <w:rFonts w:ascii="Times New Roman" w:eastAsia="Calibri" w:hAnsi="Times New Roman" w:cs="Times New Roman"/>
          <w:sz w:val="24"/>
        </w:rPr>
        <w:t xml:space="preserve">the </w:t>
      </w:r>
      <w:r w:rsidRPr="00F67352">
        <w:rPr>
          <w:rFonts w:ascii="Times New Roman" w:hAnsi="Times New Roman" w:cs="Times New Roman"/>
          <w:sz w:val="24"/>
        </w:rPr>
        <w:t xml:space="preserve">ANCOVA results, significant physical differences </w:t>
      </w:r>
      <w:r>
        <w:rPr>
          <w:rFonts w:ascii="Times New Roman" w:eastAsia="Calibri" w:hAnsi="Times New Roman" w:cs="Times New Roman"/>
          <w:sz w:val="24"/>
        </w:rPr>
        <w:t>were</w:t>
      </w:r>
      <w:r w:rsidRPr="00F67352">
        <w:rPr>
          <w:rFonts w:ascii="Times New Roman" w:hAnsi="Times New Roman" w:cs="Times New Roman"/>
          <w:sz w:val="24"/>
        </w:rPr>
        <w:t xml:space="preserve"> noted among patients with AP, MI, and HF. Likewise, significant differences </w:t>
      </w:r>
      <w:r>
        <w:rPr>
          <w:rFonts w:ascii="Times New Roman" w:eastAsia="Calibri" w:hAnsi="Times New Roman" w:cs="Times New Roman"/>
          <w:sz w:val="24"/>
        </w:rPr>
        <w:t>in emotions were</w:t>
      </w:r>
      <w:r w:rsidRPr="00F67352">
        <w:rPr>
          <w:rFonts w:ascii="Times New Roman" w:hAnsi="Times New Roman" w:cs="Times New Roman"/>
          <w:sz w:val="24"/>
        </w:rPr>
        <w:t xml:space="preserve"> noted between patients with AP and MI and between patients with MI and </w:t>
      </w:r>
      <w:r>
        <w:rPr>
          <w:rFonts w:ascii="Times New Roman" w:eastAsia="Calibri" w:hAnsi="Times New Roman" w:cs="Times New Roman"/>
          <w:sz w:val="24"/>
        </w:rPr>
        <w:t xml:space="preserve">those with </w:t>
      </w:r>
      <w:r w:rsidRPr="00F67352">
        <w:rPr>
          <w:rFonts w:ascii="Times New Roman" w:hAnsi="Times New Roman" w:cs="Times New Roman"/>
          <w:sz w:val="24"/>
        </w:rPr>
        <w:t xml:space="preserve">HF. ANCOVA results demonstrating significant physical and global score differences between patients with MI and HF as well as between patients with AP and </w:t>
      </w:r>
      <w:r>
        <w:rPr>
          <w:rFonts w:ascii="Times New Roman" w:eastAsia="Calibri" w:hAnsi="Times New Roman" w:cs="Times New Roman"/>
          <w:sz w:val="24"/>
        </w:rPr>
        <w:t xml:space="preserve">those with </w:t>
      </w:r>
      <w:r w:rsidRPr="00F67352">
        <w:rPr>
          <w:rFonts w:ascii="Times New Roman" w:hAnsi="Times New Roman" w:cs="Times New Roman"/>
          <w:sz w:val="24"/>
        </w:rPr>
        <w:t>HF. The highest physical HeartQoL scores were reported by patients with MI</w:t>
      </w:r>
      <w:r>
        <w:rPr>
          <w:rFonts w:ascii="Times New Roman" w:eastAsia="Calibri" w:hAnsi="Times New Roman" w:cs="Times New Roman"/>
          <w:sz w:val="24"/>
        </w:rPr>
        <w:t>,</w:t>
      </w:r>
      <w:r w:rsidRPr="00F67352">
        <w:rPr>
          <w:rFonts w:ascii="Times New Roman" w:hAnsi="Times New Roman" w:cs="Times New Roman"/>
          <w:sz w:val="24"/>
        </w:rPr>
        <w:t xml:space="preserve"> whereas the highest emotional HeartQoL scores were reported by patients with AP and then HF. </w:t>
      </w:r>
      <w:r>
        <w:rPr>
          <w:rFonts w:ascii="Times New Roman" w:eastAsia="Calibri" w:hAnsi="Times New Roman" w:cs="Times New Roman"/>
          <w:sz w:val="24"/>
        </w:rPr>
        <w:t>The means</w:t>
      </w:r>
      <w:r w:rsidRPr="00F67352">
        <w:rPr>
          <w:rFonts w:ascii="Times New Roman" w:hAnsi="Times New Roman" w:cs="Times New Roman"/>
          <w:sz w:val="24"/>
        </w:rPr>
        <w:t xml:space="preserve"> on the HADS or the SF-36 were all </w:t>
      </w:r>
      <w:r>
        <w:rPr>
          <w:rFonts w:ascii="Times New Roman" w:eastAsia="Calibri" w:hAnsi="Times New Roman" w:cs="Times New Roman"/>
          <w:sz w:val="24"/>
        </w:rPr>
        <w:t>significantly different</w:t>
      </w:r>
      <w:r w:rsidRPr="00F67352">
        <w:rPr>
          <w:rFonts w:ascii="Times New Roman" w:hAnsi="Times New Roman" w:cs="Times New Roman"/>
          <w:sz w:val="24"/>
        </w:rPr>
        <w:t xml:space="preserve"> across different diagnoses (Table 1). HeartQoL floor effects on each scale were always 0% in the total group and in each diagnosis (Table 2). HeartQoL physical and global score ceiling effects were ≤ 2.5% in the total group and ≤ 5.6% in each diagnosis </w:t>
      </w:r>
      <w:r>
        <w:rPr>
          <w:rFonts w:ascii="Times New Roman" w:eastAsia="Calibri" w:hAnsi="Times New Roman" w:cs="Times New Roman"/>
          <w:sz w:val="24"/>
        </w:rPr>
        <w:t xml:space="preserve">group, </w:t>
      </w:r>
      <w:r w:rsidRPr="00F67352">
        <w:rPr>
          <w:rFonts w:ascii="Times New Roman" w:hAnsi="Times New Roman" w:cs="Times New Roman"/>
          <w:sz w:val="24"/>
        </w:rPr>
        <w:t>while ceiling effects on the emotional subscale were observed in 12.7% of the total group, ranging from 5.6 to 21.6% by diagnosis (Table 2).</w:t>
      </w:r>
      <w:r>
        <w:br w:type="page"/>
      </w:r>
    </w:p>
    <w:p w14:paraId="7A1906E8" w14:textId="77777777" w:rsidR="00C53C65" w:rsidRPr="00C53C65" w:rsidRDefault="00626D18" w:rsidP="00C53C65">
      <w:pPr>
        <w:spacing w:after="120" w:line="360" w:lineRule="auto"/>
        <w:jc w:val="both"/>
        <w:rPr>
          <w:rFonts w:ascii="Times New Roman" w:hAnsi="Times New Roman" w:cs="Times New Roman"/>
          <w:b/>
          <w:sz w:val="24"/>
          <w:szCs w:val="24"/>
          <w:lang w:val="en-US"/>
        </w:rPr>
      </w:pPr>
      <w:r w:rsidRPr="00C53C65">
        <w:rPr>
          <w:rFonts w:ascii="Times New Roman" w:hAnsi="Times New Roman" w:cs="Times New Roman"/>
          <w:b/>
          <w:sz w:val="24"/>
          <w:szCs w:val="24"/>
        </w:rPr>
        <w:lastRenderedPageBreak/>
        <w:t>Psychometric properties of the HeartQoL</w:t>
      </w:r>
    </w:p>
    <w:p w14:paraId="2D2AF8A1" w14:textId="77777777" w:rsidR="00C53C65" w:rsidRPr="004B5516" w:rsidRDefault="00626D18" w:rsidP="00C53C65">
      <w:pPr>
        <w:spacing w:after="120" w:line="360" w:lineRule="auto"/>
        <w:jc w:val="both"/>
        <w:rPr>
          <w:rFonts w:ascii="Times New Roman" w:hAnsi="Times New Roman" w:cs="Times New Roman"/>
          <w:b/>
          <w:iCs/>
          <w:sz w:val="24"/>
          <w:szCs w:val="24"/>
          <w:lang w:val="en-US"/>
        </w:rPr>
      </w:pPr>
      <w:r w:rsidRPr="004B5516">
        <w:rPr>
          <w:rFonts w:ascii="Times New Roman" w:hAnsi="Times New Roman" w:cs="Times New Roman"/>
          <w:b/>
          <w:iCs/>
          <w:sz w:val="24"/>
          <w:szCs w:val="24"/>
        </w:rPr>
        <w:t>Factor structure</w:t>
      </w:r>
    </w:p>
    <w:p w14:paraId="4DABCBD0" w14:textId="4971C67C" w:rsidR="00DB0A68" w:rsidRPr="00BE3D84" w:rsidRDefault="00626D18" w:rsidP="00C53C65">
      <w:pPr>
        <w:spacing w:after="120" w:line="360" w:lineRule="auto"/>
        <w:jc w:val="both"/>
        <w:rPr>
          <w:rFonts w:ascii="Times New Roman" w:hAnsi="Times New Roman" w:cs="Times New Roman"/>
          <w:sz w:val="24"/>
          <w:szCs w:val="24"/>
          <w:lang w:val="en-US"/>
        </w:rPr>
      </w:pPr>
      <w:r w:rsidRPr="00F27379">
        <w:rPr>
          <w:rFonts w:ascii="Times New Roman" w:hAnsi="Times New Roman" w:cs="Times New Roman"/>
          <w:sz w:val="24"/>
          <w:szCs w:val="24"/>
        </w:rPr>
        <w:t>Mokken analysis revealed that the HeartQoL H coefficients were “strong”</w:t>
      </w:r>
      <w:r>
        <w:rPr>
          <w:rFonts w:ascii="Times New Roman" w:eastAsia="Calibri" w:hAnsi="Times New Roman" w:cs="Times New Roman"/>
          <w:sz w:val="24"/>
          <w:szCs w:val="24"/>
        </w:rPr>
        <w:t>,</w:t>
      </w:r>
      <w:r w:rsidRPr="00F27379">
        <w:rPr>
          <w:rFonts w:ascii="Times New Roman" w:hAnsi="Times New Roman" w:cs="Times New Roman"/>
          <w:sz w:val="24"/>
          <w:szCs w:val="24"/>
        </w:rPr>
        <w:t xml:space="preserve"> with 0.63 for the physical subscale, 0.72 for the emotional subscale, and 0.56 for the global scale</w:t>
      </w:r>
      <w:r>
        <w:rPr>
          <w:rFonts w:ascii="Times New Roman" w:eastAsia="Calibri" w:hAnsi="Times New Roman" w:cs="Times New Roman"/>
          <w:sz w:val="24"/>
          <w:szCs w:val="24"/>
        </w:rPr>
        <w:t>,</w:t>
      </w:r>
      <w:r w:rsidRPr="00F27379">
        <w:rPr>
          <w:rFonts w:ascii="Times New Roman" w:hAnsi="Times New Roman" w:cs="Times New Roman"/>
          <w:sz w:val="24"/>
          <w:szCs w:val="24"/>
        </w:rPr>
        <w:t xml:space="preserve"> confirming the original HeartQoL two-factor structure. The </w:t>
      </w:r>
      <w:r w:rsidR="00851C8E" w:rsidRPr="00851C8E">
        <w:rPr>
          <w:rFonts w:ascii="Times New Roman" w:hAnsi="Times New Roman" w:cs="Times New Roman"/>
          <w:i/>
          <w:iCs/>
          <w:sz w:val="24"/>
          <w:szCs w:val="24"/>
          <w:lang w:val="el-GR"/>
        </w:rPr>
        <w:t>Η</w:t>
      </w:r>
      <w:r w:rsidRPr="00851C8E">
        <w:rPr>
          <w:rFonts w:ascii="Times New Roman" w:hAnsi="Times New Roman" w:cs="Times New Roman"/>
          <w:sz w:val="24"/>
          <w:szCs w:val="24"/>
        </w:rPr>
        <w:t>i</w:t>
      </w:r>
      <w:r w:rsidRPr="00F27379">
        <w:rPr>
          <w:rFonts w:ascii="Times New Roman" w:hAnsi="Times New Roman" w:cs="Times New Roman"/>
          <w:sz w:val="24"/>
          <w:szCs w:val="24"/>
        </w:rPr>
        <w:t xml:space="preserve"> coefficients were mostly “strong”</w:t>
      </w:r>
      <w:r>
        <w:rPr>
          <w:rFonts w:ascii="Times New Roman" w:eastAsia="Calibri" w:hAnsi="Times New Roman" w:cs="Times New Roman"/>
          <w:sz w:val="24"/>
          <w:szCs w:val="24"/>
        </w:rPr>
        <w:t>,</w:t>
      </w:r>
      <w:r w:rsidRPr="00F27379">
        <w:rPr>
          <w:rFonts w:ascii="Times New Roman" w:hAnsi="Times New Roman" w:cs="Times New Roman"/>
          <w:sz w:val="24"/>
          <w:szCs w:val="24"/>
        </w:rPr>
        <w:t xml:space="preserve"> ranging from 0.58 to 0.67 on the physical subscale and from 0.69 to 0.75 on the emotional subscale (Table 3).</w:t>
      </w:r>
    </w:p>
    <w:p w14:paraId="52B6BCD5" w14:textId="77777777" w:rsidR="00F27379" w:rsidRPr="00CD7A7C" w:rsidRDefault="00626D18" w:rsidP="00C53C65">
      <w:pPr>
        <w:spacing w:after="120" w:line="360" w:lineRule="auto"/>
        <w:jc w:val="both"/>
        <w:rPr>
          <w:rFonts w:ascii="Times New Roman" w:hAnsi="Times New Roman" w:cs="Times New Roman"/>
          <w:b/>
          <w:iCs/>
          <w:sz w:val="24"/>
          <w:szCs w:val="24"/>
          <w:lang w:val="en-US"/>
        </w:rPr>
      </w:pPr>
      <w:r w:rsidRPr="00CD7A7C">
        <w:rPr>
          <w:rFonts w:ascii="Times New Roman" w:hAnsi="Times New Roman" w:cs="Times New Roman"/>
          <w:b/>
          <w:iCs/>
          <w:sz w:val="24"/>
          <w:szCs w:val="24"/>
        </w:rPr>
        <w:t>Reliability</w:t>
      </w:r>
    </w:p>
    <w:p w14:paraId="406605CA" w14:textId="0D963399" w:rsidR="00426898" w:rsidRPr="00AC7853" w:rsidRDefault="00191EB8" w:rsidP="00C53C65">
      <w:pPr>
        <w:spacing w:after="120" w:line="360" w:lineRule="auto"/>
        <w:jc w:val="both"/>
        <w:rPr>
          <w:rFonts w:ascii="Times New Roman" w:hAnsi="Times New Roman" w:cs="Times New Roman"/>
          <w:sz w:val="24"/>
          <w:szCs w:val="24"/>
          <w:lang w:val="en-US"/>
        </w:rPr>
      </w:pPr>
      <w:r>
        <w:rPr>
          <w:rFonts w:ascii="Times New Roman" w:eastAsia="Calibri" w:hAnsi="Times New Roman" w:cs="Times New Roman"/>
          <w:sz w:val="24"/>
          <w:szCs w:val="24"/>
        </w:rPr>
        <w:t>The HeartQoL showed high internal consistency</w:t>
      </w:r>
      <w:r w:rsidR="00626D18" w:rsidRPr="00F06995">
        <w:rPr>
          <w:rFonts w:ascii="Times New Roman" w:hAnsi="Times New Roman" w:cs="Times New Roman"/>
          <w:sz w:val="24"/>
          <w:szCs w:val="24"/>
        </w:rPr>
        <w:t xml:space="preserve"> with Cronbach’s alpha ranging from 0.74 to 0.94 in the total cohort, from 0.72 to 0.90 in patients with angina, from 0.60 to 0.91 in patients with myocardial infarction, and from 0.74 to 0.91 in patients with </w:t>
      </w:r>
      <w:r w:rsidR="00626D18">
        <w:rPr>
          <w:rFonts w:ascii="Times New Roman" w:eastAsia="Calibri" w:hAnsi="Times New Roman" w:cs="Times New Roman"/>
          <w:sz w:val="24"/>
          <w:szCs w:val="24"/>
        </w:rPr>
        <w:t>ischaemic</w:t>
      </w:r>
      <w:r w:rsidR="00626D18" w:rsidRPr="00F06995">
        <w:rPr>
          <w:rFonts w:ascii="Times New Roman" w:hAnsi="Times New Roman" w:cs="Times New Roman"/>
          <w:sz w:val="24"/>
          <w:szCs w:val="24"/>
        </w:rPr>
        <w:t xml:space="preserve"> heart failure (Table 2).</w:t>
      </w:r>
    </w:p>
    <w:p w14:paraId="24F8E522" w14:textId="77777777" w:rsidR="00426898" w:rsidRPr="00CD7A7C" w:rsidRDefault="00626D18" w:rsidP="00C53C65">
      <w:pPr>
        <w:spacing w:after="120" w:line="360" w:lineRule="auto"/>
        <w:jc w:val="both"/>
        <w:rPr>
          <w:rFonts w:ascii="Times New Roman" w:hAnsi="Times New Roman" w:cs="Times New Roman"/>
          <w:b/>
          <w:iCs/>
          <w:sz w:val="24"/>
          <w:szCs w:val="24"/>
          <w:lang w:val="en-US"/>
        </w:rPr>
      </w:pPr>
      <w:r w:rsidRPr="00CD7A7C">
        <w:rPr>
          <w:rFonts w:ascii="Times New Roman" w:hAnsi="Times New Roman" w:cs="Times New Roman"/>
          <w:b/>
          <w:iCs/>
          <w:sz w:val="24"/>
          <w:szCs w:val="24"/>
        </w:rPr>
        <w:t>Validity</w:t>
      </w:r>
    </w:p>
    <w:p w14:paraId="7B7B1F84" w14:textId="701C58B6" w:rsidR="00743F07" w:rsidRPr="00183204" w:rsidRDefault="00626D18" w:rsidP="00743F07">
      <w:pPr>
        <w:spacing w:after="120" w:line="360" w:lineRule="auto"/>
        <w:jc w:val="both"/>
        <w:rPr>
          <w:rFonts w:ascii="Times New Roman" w:hAnsi="Times New Roman" w:cs="Times New Roman"/>
          <w:sz w:val="24"/>
          <w:szCs w:val="24"/>
          <w:lang w:val="en-US"/>
        </w:rPr>
      </w:pPr>
      <w:r w:rsidRPr="00183204">
        <w:rPr>
          <w:rFonts w:ascii="Times New Roman" w:hAnsi="Times New Roman" w:cs="Times New Roman"/>
          <w:sz w:val="24"/>
          <w:szCs w:val="24"/>
        </w:rPr>
        <w:t xml:space="preserve">(a) Convergent validity was </w:t>
      </w:r>
      <w:r w:rsidR="00573BE5">
        <w:rPr>
          <w:rFonts w:ascii="Times New Roman" w:hAnsi="Times New Roman" w:cs="Times New Roman"/>
          <w:sz w:val="24"/>
          <w:szCs w:val="24"/>
        </w:rPr>
        <w:t>demonstrated</w:t>
      </w:r>
      <w:r w:rsidRPr="00183204">
        <w:rPr>
          <w:rFonts w:ascii="Times New Roman" w:hAnsi="Times New Roman" w:cs="Times New Roman"/>
          <w:sz w:val="24"/>
          <w:szCs w:val="24"/>
        </w:rPr>
        <w:t xml:space="preserve"> in the total cohort and </w:t>
      </w:r>
      <w:r>
        <w:rPr>
          <w:rFonts w:ascii="Times New Roman" w:eastAsia="Calibri" w:hAnsi="Times New Roman" w:cs="Times New Roman"/>
          <w:sz w:val="24"/>
          <w:szCs w:val="24"/>
        </w:rPr>
        <w:t xml:space="preserve">for </w:t>
      </w:r>
      <w:r w:rsidRPr="00183204">
        <w:rPr>
          <w:rFonts w:ascii="Times New Roman" w:hAnsi="Times New Roman" w:cs="Times New Roman"/>
          <w:sz w:val="24"/>
          <w:szCs w:val="24"/>
        </w:rPr>
        <w:t>each diagnosis</w:t>
      </w:r>
      <w:r>
        <w:rPr>
          <w:rFonts w:ascii="Times New Roman" w:eastAsia="Calibri" w:hAnsi="Times New Roman" w:cs="Times New Roman"/>
          <w:sz w:val="24"/>
          <w:szCs w:val="24"/>
        </w:rPr>
        <w:t>,</w:t>
      </w:r>
      <w:r w:rsidRPr="00183204">
        <w:rPr>
          <w:rFonts w:ascii="Times New Roman" w:hAnsi="Times New Roman" w:cs="Times New Roman"/>
          <w:sz w:val="24"/>
          <w:szCs w:val="24"/>
        </w:rPr>
        <w:t xml:space="preserve"> with correlations between the HeartQoL and SF-36 physical scales ranging from 0.65 to 0.74 and between the HeartQoL and SF-36 emotional scales</w:t>
      </w:r>
      <w:r>
        <w:rPr>
          <w:rFonts w:ascii="Times New Roman" w:eastAsia="Calibri" w:hAnsi="Times New Roman" w:cs="Times New Roman"/>
          <w:sz w:val="24"/>
          <w:szCs w:val="24"/>
        </w:rPr>
        <w:t xml:space="preserve"> ranging from 0.51 to 0.61</w:t>
      </w:r>
      <w:r w:rsidRPr="00183204">
        <w:rPr>
          <w:rFonts w:ascii="Times New Roman" w:hAnsi="Times New Roman" w:cs="Times New Roman"/>
          <w:sz w:val="24"/>
          <w:szCs w:val="24"/>
        </w:rPr>
        <w:t>. Correlations between dissimilar scales of both instruments were significantly lower according to Steiger’s test for comparing Pearson correlations (Table 4).</w:t>
      </w:r>
    </w:p>
    <w:p w14:paraId="146FF916" w14:textId="539CDD08" w:rsidR="007D1334" w:rsidRPr="00B34F43" w:rsidRDefault="00626D18" w:rsidP="007D1334">
      <w:pPr>
        <w:spacing w:after="120" w:line="360" w:lineRule="auto"/>
        <w:jc w:val="both"/>
        <w:rPr>
          <w:rFonts w:ascii="Times New Roman" w:hAnsi="Times New Roman" w:cs="Times New Roman"/>
          <w:sz w:val="24"/>
          <w:szCs w:val="24"/>
        </w:rPr>
      </w:pPr>
      <w:r w:rsidRPr="00B34F43">
        <w:rPr>
          <w:rFonts w:ascii="Times New Roman" w:hAnsi="Times New Roman" w:cs="Times New Roman"/>
          <w:sz w:val="24"/>
          <w:szCs w:val="24"/>
        </w:rPr>
        <w:t xml:space="preserve">(b) </w:t>
      </w:r>
      <w:r w:rsidR="007D1334" w:rsidRPr="00B34F43">
        <w:rPr>
          <w:rFonts w:ascii="Times New Roman" w:hAnsi="Times New Roman" w:cs="Times New Roman"/>
          <w:sz w:val="24"/>
          <w:szCs w:val="24"/>
        </w:rPr>
        <w:t>Discriminative validity was partially confirmed for sex, SF-36 general health status, depression, and general distress, and fully confirmed for age, SF-36 health transition, and anxiety (Table 5).</w:t>
      </w:r>
    </w:p>
    <w:p w14:paraId="26B36CD4" w14:textId="59D9EDFA" w:rsidR="007D1334" w:rsidRPr="00B34F43" w:rsidRDefault="007D1334" w:rsidP="007D1334">
      <w:pPr>
        <w:spacing w:after="120" w:line="360" w:lineRule="auto"/>
        <w:jc w:val="both"/>
        <w:rPr>
          <w:rFonts w:ascii="Times New Roman" w:hAnsi="Times New Roman" w:cs="Times New Roman"/>
          <w:sz w:val="24"/>
          <w:szCs w:val="24"/>
        </w:rPr>
      </w:pPr>
      <w:r w:rsidRPr="00B34F43">
        <w:rPr>
          <w:rFonts w:ascii="Times New Roman" w:hAnsi="Times New Roman" w:cs="Times New Roman"/>
          <w:sz w:val="24"/>
          <w:szCs w:val="24"/>
        </w:rPr>
        <w:t xml:space="preserve">HeartQoL scores indicated better HRQoL in younger men patients on the physical subscale and global subscale (total cohort and IHF) and in older patients on the emotional subscale (total cohort). </w:t>
      </w:r>
    </w:p>
    <w:p w14:paraId="03316640" w14:textId="6FBE9BD6" w:rsidR="007D1334" w:rsidRPr="00B34F43" w:rsidRDefault="007D1334" w:rsidP="007D1334">
      <w:pPr>
        <w:spacing w:after="120" w:line="360" w:lineRule="auto"/>
        <w:jc w:val="both"/>
        <w:rPr>
          <w:rFonts w:ascii="Times New Roman" w:hAnsi="Times New Roman" w:cs="Times New Roman"/>
          <w:sz w:val="24"/>
          <w:szCs w:val="24"/>
        </w:rPr>
      </w:pPr>
      <w:r w:rsidRPr="00B34F43">
        <w:rPr>
          <w:rFonts w:ascii="Times New Roman" w:hAnsi="Times New Roman" w:cs="Times New Roman"/>
          <w:sz w:val="24"/>
          <w:szCs w:val="24"/>
        </w:rPr>
        <w:t>SF-36 general health status showed significant HRQoL differences, with better scores in patients reporting good health on the physical (total cohort, AP), emotional (MI), and global subscales (total cohort, AP, MI). SF-36 health transition differences were significant across all subscales in the total cohort, the physical subscale in the MI cohort, and the emotional subscale in the IHF cohort. Furthermore, patients with higher SF-36 scores (either continuous scores or scores greater than 8) had</w:t>
      </w:r>
      <w:r w:rsidRPr="007D1334">
        <w:rPr>
          <w:rFonts w:ascii="Times New Roman" w:hAnsi="Times New Roman" w:cs="Times New Roman"/>
          <w:color w:val="FF0000"/>
          <w:sz w:val="24"/>
          <w:szCs w:val="24"/>
        </w:rPr>
        <w:t xml:space="preserve"> </w:t>
      </w:r>
      <w:r w:rsidRPr="00B34F43">
        <w:rPr>
          <w:rFonts w:ascii="Times New Roman" w:hAnsi="Times New Roman" w:cs="Times New Roman"/>
          <w:sz w:val="24"/>
          <w:szCs w:val="24"/>
        </w:rPr>
        <w:lastRenderedPageBreak/>
        <w:t>correspondingly worse scores on HeartQoL emotional, physical, and total scores, indicating an inverse relationship between SF-36 and HeartQoL scores.</w:t>
      </w:r>
    </w:p>
    <w:p w14:paraId="2E74B0D4" w14:textId="69B0C378" w:rsidR="00E54CB4" w:rsidRPr="00B34F43" w:rsidRDefault="007D1334" w:rsidP="007D1334">
      <w:pPr>
        <w:spacing w:after="120" w:line="360" w:lineRule="auto"/>
        <w:jc w:val="both"/>
        <w:rPr>
          <w:rFonts w:ascii="Times New Roman" w:hAnsi="Times New Roman" w:cs="Times New Roman"/>
          <w:sz w:val="24"/>
          <w:szCs w:val="24"/>
          <w:lang w:val="en-US"/>
        </w:rPr>
      </w:pPr>
      <w:r w:rsidRPr="00B34F43">
        <w:rPr>
          <w:rFonts w:ascii="Times New Roman" w:hAnsi="Times New Roman" w:cs="Times New Roman"/>
          <w:sz w:val="24"/>
          <w:szCs w:val="24"/>
        </w:rPr>
        <w:t>HADS scales (anxiety, depression, and general distress) showed significant HRQoL differences across all scales</w:t>
      </w:r>
      <w:r w:rsidR="000F0BB9" w:rsidRPr="00B34F43">
        <w:rPr>
          <w:rFonts w:ascii="Times New Roman" w:hAnsi="Times New Roman" w:cs="Times New Roman"/>
          <w:sz w:val="24"/>
          <w:szCs w:val="24"/>
        </w:rPr>
        <w:t xml:space="preserve"> (HADS</w:t>
      </w:r>
      <w:r w:rsidR="00F528A2" w:rsidRPr="00B34F43">
        <w:rPr>
          <w:rFonts w:ascii="Times New Roman" w:hAnsi="Times New Roman" w:cs="Times New Roman"/>
          <w:sz w:val="24"/>
          <w:szCs w:val="24"/>
        </w:rPr>
        <w:t>≥8)</w:t>
      </w:r>
      <w:r w:rsidRPr="00B34F43">
        <w:rPr>
          <w:rFonts w:ascii="Times New Roman" w:hAnsi="Times New Roman" w:cs="Times New Roman"/>
          <w:sz w:val="24"/>
          <w:szCs w:val="24"/>
        </w:rPr>
        <w:t>, except for depression and general distress on the emotional subscale, with higher HRQoL in patients without these issues. Significant differences were also observed in the physical and global subscale scores of MI and IHF patients for anxiety and general distress</w:t>
      </w:r>
      <w:r w:rsidR="0057600C" w:rsidRPr="00B34F43">
        <w:rPr>
          <w:rFonts w:ascii="Times New Roman" w:hAnsi="Times New Roman" w:cs="Times New Roman"/>
          <w:sz w:val="24"/>
          <w:szCs w:val="24"/>
        </w:rPr>
        <w:t xml:space="preserve"> (Supplementary Table 1)</w:t>
      </w:r>
      <w:r w:rsidRPr="00B34F43">
        <w:rPr>
          <w:rFonts w:ascii="Times New Roman" w:hAnsi="Times New Roman" w:cs="Times New Roman"/>
          <w:sz w:val="24"/>
          <w:szCs w:val="24"/>
        </w:rPr>
        <w:t>.</w:t>
      </w:r>
    </w:p>
    <w:p w14:paraId="7629B171" w14:textId="77777777" w:rsidR="00351C2F" w:rsidRPr="00AC7FA2" w:rsidRDefault="00351C2F" w:rsidP="001A2850">
      <w:pPr>
        <w:spacing w:after="0" w:line="240" w:lineRule="auto"/>
        <w:jc w:val="both"/>
        <w:rPr>
          <w:rFonts w:ascii="Times New Roman" w:hAnsi="Times New Roman" w:cs="Times New Roman"/>
          <w:szCs w:val="24"/>
          <w:lang w:val="en-US"/>
        </w:rPr>
      </w:pPr>
    </w:p>
    <w:p w14:paraId="04FBAE3A" w14:textId="30573201" w:rsidR="00351C2F" w:rsidRPr="00B7396E" w:rsidRDefault="00626D18" w:rsidP="00351C2F">
      <w:pPr>
        <w:spacing w:after="120" w:line="360" w:lineRule="auto"/>
        <w:jc w:val="both"/>
        <w:rPr>
          <w:rFonts w:ascii="Times New Roman" w:hAnsi="Times New Roman" w:cs="Times New Roman"/>
          <w:b/>
          <w:sz w:val="24"/>
          <w:szCs w:val="24"/>
          <w:lang w:val="en-US"/>
        </w:rPr>
      </w:pPr>
      <w:r w:rsidRPr="00351C2F">
        <w:rPr>
          <w:rFonts w:ascii="Times New Roman" w:hAnsi="Times New Roman" w:cs="Times New Roman"/>
          <w:b/>
          <w:sz w:val="24"/>
          <w:szCs w:val="24"/>
        </w:rPr>
        <w:t>Discussion</w:t>
      </w:r>
    </w:p>
    <w:p w14:paraId="6607AA43" w14:textId="46669366" w:rsidR="0084482A" w:rsidRPr="0084482A" w:rsidRDefault="0084482A" w:rsidP="00351C2F">
      <w:pPr>
        <w:spacing w:after="12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Main </w:t>
      </w:r>
      <w:proofErr w:type="gramStart"/>
      <w:r>
        <w:rPr>
          <w:rFonts w:ascii="Times New Roman" w:hAnsi="Times New Roman" w:cs="Times New Roman"/>
          <w:b/>
          <w:sz w:val="24"/>
          <w:szCs w:val="24"/>
          <w:lang w:val="en-US"/>
        </w:rPr>
        <w:t>Findings  of</w:t>
      </w:r>
      <w:proofErr w:type="gramEnd"/>
      <w:r>
        <w:rPr>
          <w:rFonts w:ascii="Times New Roman" w:hAnsi="Times New Roman" w:cs="Times New Roman"/>
          <w:b/>
          <w:sz w:val="24"/>
          <w:szCs w:val="24"/>
          <w:lang w:val="en-US"/>
        </w:rPr>
        <w:t xml:space="preserve"> This Study</w:t>
      </w:r>
    </w:p>
    <w:p w14:paraId="23268C54" w14:textId="3576BFE2" w:rsidR="00351C2F" w:rsidRDefault="003D263F" w:rsidP="00351C2F">
      <w:pPr>
        <w:spacing w:after="120" w:line="360" w:lineRule="auto"/>
        <w:jc w:val="both"/>
        <w:rPr>
          <w:rFonts w:ascii="Times New Roman" w:hAnsi="Times New Roman" w:cs="Times New Roman"/>
          <w:bCs/>
          <w:sz w:val="24"/>
          <w:szCs w:val="24"/>
          <w:lang w:val="en-US"/>
        </w:rPr>
      </w:pPr>
      <w:r>
        <w:rPr>
          <w:rFonts w:ascii="Times New Roman" w:hAnsi="Times New Roman" w:cs="Times New Roman"/>
          <w:bCs/>
          <w:sz w:val="24"/>
          <w:szCs w:val="24"/>
        </w:rPr>
        <w:t xml:space="preserve">In the </w:t>
      </w:r>
      <w:r>
        <w:rPr>
          <w:rFonts w:ascii="Times New Roman" w:eastAsia="Calibri" w:hAnsi="Times New Roman" w:cs="Times New Roman"/>
          <w:bCs/>
          <w:sz w:val="24"/>
          <w:szCs w:val="24"/>
        </w:rPr>
        <w:t>present</w:t>
      </w:r>
      <w:r>
        <w:rPr>
          <w:rFonts w:ascii="Times New Roman" w:hAnsi="Times New Roman" w:cs="Times New Roman"/>
          <w:bCs/>
          <w:sz w:val="24"/>
          <w:szCs w:val="24"/>
        </w:rPr>
        <w:t xml:space="preserve"> study, we examined the psychometric properties of the Greek version of the HeartQoL questionnaire in patients diagnosed with IHD, including AP, MI and IHF. The results support the evidence on the validity and reliability of the Greek HeartQoL for measuring HRQoL in these patient populations. The internal consistency was robust across all subscales and diagnostic groups, with </w:t>
      </w:r>
      <w:r w:rsidR="00B34F43">
        <w:rPr>
          <w:rFonts w:ascii="Times New Roman" w:hAnsi="Times New Roman" w:cs="Times New Roman"/>
          <w:bCs/>
          <w:sz w:val="24"/>
          <w:szCs w:val="24"/>
        </w:rPr>
        <w:t>good reliability</w:t>
      </w:r>
      <w:r>
        <w:rPr>
          <w:rFonts w:ascii="Times New Roman" w:hAnsi="Times New Roman" w:cs="Times New Roman"/>
          <w:bCs/>
          <w:sz w:val="24"/>
          <w:szCs w:val="24"/>
        </w:rPr>
        <w:t xml:space="preserve"> and acceptable validity, according to quality criteria </w:t>
      </w:r>
      <w:sdt>
        <w:sdtPr>
          <w:rPr>
            <w:rFonts w:ascii="Times New Roman" w:hAnsi="Times New Roman" w:cs="Times New Roman"/>
            <w:bCs/>
            <w:color w:val="000000"/>
            <w:sz w:val="24"/>
            <w:szCs w:val="24"/>
            <w:vertAlign w:val="superscript"/>
            <w:lang w:val="en-US"/>
          </w:rPr>
          <w:tag w:val="MENDELEY_CITATION_v3_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"/>
          <w:id w:val="-200636187"/>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32</w:t>
          </w:r>
        </w:sdtContent>
      </w:sdt>
      <w:r w:rsidRPr="00351C2F">
        <w:rPr>
          <w:rFonts w:ascii="Times New Roman" w:hAnsi="Times New Roman" w:cs="Times New Roman"/>
          <w:bCs/>
          <w:sz w:val="24"/>
          <w:szCs w:val="24"/>
        </w:rPr>
        <w:t>.</w:t>
      </w:r>
    </w:p>
    <w:p w14:paraId="529553BC" w14:textId="68C4A6ED" w:rsidR="00AE2CA4" w:rsidRDefault="00626D18" w:rsidP="003D263F">
      <w:pPr>
        <w:spacing w:after="120" w:line="360" w:lineRule="auto"/>
        <w:jc w:val="both"/>
        <w:rPr>
          <w:rFonts w:ascii="Times New Roman" w:hAnsi="Times New Roman" w:cs="Times New Roman"/>
          <w:bCs/>
          <w:sz w:val="24"/>
          <w:szCs w:val="24"/>
          <w:lang w:val="en-US"/>
        </w:rPr>
      </w:pPr>
      <w:r>
        <w:rPr>
          <w:rFonts w:ascii="Times New Roman" w:hAnsi="Times New Roman" w:cs="Times New Roman"/>
          <w:bCs/>
          <w:sz w:val="24"/>
          <w:szCs w:val="24"/>
        </w:rPr>
        <w:t xml:space="preserve">Mokken analysis verified the two-factor structure of the HeartQoL, with strong scalability using H coefficients for the physical subscale, for the emotional subscale, and for the global scale, confirming the original structure </w:t>
      </w:r>
      <w:sdt>
        <w:sdtPr>
          <w:rPr>
            <w:rFonts w:ascii="Times New Roman" w:hAnsi="Times New Roman" w:cs="Times New Roman"/>
            <w:bCs/>
            <w:color w:val="000000"/>
            <w:sz w:val="24"/>
            <w:szCs w:val="24"/>
            <w:vertAlign w:val="superscript"/>
            <w:lang w:val="en-US"/>
          </w:rPr>
          <w:tag w:val="MENDELEY_CITATION_v3_eyJjaXRhdGlvbklEIjoiTUVOREVMRVlfQ0lUQVRJT05fODkyNzlhZGEtNGJkMS00NTAxLTk4NTctODE0ZjViYWIzOTE1IiwicHJvcGVydGllcyI6eyJub3RlSW5kZXgiOjB9LCJpc0VkaXRlZCI6ZmFsc2UsIm1hbnVhbE92ZXJyaWRlIjp7ImlzTWFudWFsbHlPdmVycmlkZGVuIjpmYWxzZSwiY2l0ZXByb2NUZXh0IjoiPHN1cD4yMCw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
          <w:id w:val="-1539035514"/>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20,21</w:t>
          </w:r>
        </w:sdtContent>
      </w:sdt>
      <w:r w:rsidR="003D263F">
        <w:rPr>
          <w:rFonts w:ascii="Times New Roman" w:hAnsi="Times New Roman" w:cs="Times New Roman"/>
          <w:bCs/>
          <w:sz w:val="24"/>
          <w:szCs w:val="24"/>
        </w:rPr>
        <w:t xml:space="preserve">. An exception was noted for item 9 ("Do you not feel relaxed and without tension?") in the physical subscale. This deviation was not particularly surprising, as it appears to be a language barrier issue that has also been reported in the Danish version of the HeartQoL in patients with implantable cardioverter defibrillator recipients </w:t>
      </w:r>
      <w:sdt>
        <w:sdtPr>
          <w:rPr>
            <w:rFonts w:ascii="Times New Roman" w:hAnsi="Times New Roman" w:cs="Times New Roman"/>
            <w:bCs/>
            <w:color w:val="000000"/>
            <w:sz w:val="24"/>
            <w:szCs w:val="24"/>
            <w:vertAlign w:val="superscript"/>
            <w:lang w:val="en-US"/>
          </w:rPr>
          <w:tag w:val="MENDELEY_CITATION_v3_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"/>
          <w:id w:val="-1999190611"/>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33</w:t>
          </w:r>
        </w:sdtContent>
      </w:sdt>
      <w:r w:rsidR="003D263F">
        <w:rPr>
          <w:rFonts w:ascii="Times New Roman" w:hAnsi="Times New Roman" w:cs="Times New Roman"/>
          <w:bCs/>
          <w:sz w:val="24"/>
          <w:szCs w:val="24"/>
        </w:rPr>
        <w:t xml:space="preserve"> and the validation of the questionnaire in atrial fibrillation patients </w:t>
      </w:r>
      <w:sdt>
        <w:sdtPr>
          <w:rPr>
            <w:rFonts w:ascii="Times New Roman" w:hAnsi="Times New Roman" w:cs="Times New Roman"/>
            <w:bCs/>
            <w:color w:val="000000"/>
            <w:sz w:val="24"/>
            <w:szCs w:val="24"/>
            <w:vertAlign w:val="superscript"/>
            <w:lang w:val="en-US"/>
          </w:rPr>
          <w:tag w:val="MENDELEY_CITATION_v3_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"/>
          <w:id w:val="-863515708"/>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34</w:t>
          </w:r>
        </w:sdtContent>
      </w:sdt>
      <w:r w:rsidRPr="00AE2CA4">
        <w:rPr>
          <w:rFonts w:ascii="Times New Roman" w:hAnsi="Times New Roman" w:cs="Times New Roman"/>
          <w:bCs/>
          <w:sz w:val="24"/>
          <w:szCs w:val="24"/>
        </w:rPr>
        <w:t>.</w:t>
      </w:r>
    </w:p>
    <w:p w14:paraId="34E43733" w14:textId="1355D730" w:rsidR="007E06CD" w:rsidRPr="00B34F43" w:rsidRDefault="00546FDD" w:rsidP="003D263F">
      <w:pPr>
        <w:spacing w:after="120" w:line="360" w:lineRule="auto"/>
        <w:jc w:val="both"/>
        <w:rPr>
          <w:rFonts w:ascii="Times New Roman" w:hAnsi="Times New Roman" w:cs="Times New Roman"/>
          <w:bCs/>
          <w:sz w:val="24"/>
          <w:szCs w:val="24"/>
          <w:lang w:val="en-US"/>
        </w:rPr>
      </w:pPr>
      <w:r w:rsidRPr="00B34F43">
        <w:rPr>
          <w:rFonts w:ascii="Times New Roman" w:hAnsi="Times New Roman" w:cs="Times New Roman"/>
          <w:bCs/>
          <w:sz w:val="24"/>
          <w:szCs w:val="24"/>
        </w:rPr>
        <w:t>The Greek HeartQoL questionnaire</w:t>
      </w:r>
      <w:r w:rsidR="008D420A" w:rsidRPr="00B34F43">
        <w:t xml:space="preserve"> </w:t>
      </w:r>
      <w:r w:rsidR="008D420A" w:rsidRPr="00B34F43">
        <w:rPr>
          <w:rFonts w:ascii="Times New Roman" w:hAnsi="Times New Roman" w:cs="Times New Roman"/>
          <w:bCs/>
          <w:sz w:val="24"/>
          <w:szCs w:val="24"/>
        </w:rPr>
        <w:t xml:space="preserve">exhibited excellent psychometric properties, as demonstrated by its high reliability across different subscales. </w:t>
      </w:r>
      <w:r w:rsidR="00163942" w:rsidRPr="00B34F43">
        <w:rPr>
          <w:rFonts w:ascii="Times New Roman" w:hAnsi="Times New Roman" w:cs="Times New Roman"/>
          <w:bCs/>
          <w:sz w:val="24"/>
          <w:szCs w:val="24"/>
        </w:rPr>
        <w:t>The physical subscale, emotional subscale, and global scale all showed strong internal consistency, with reliability measures that align with previously reported findings</w:t>
      </w:r>
      <w:sdt>
        <w:sdtPr>
          <w:rPr>
            <w:rFonts w:ascii="Times New Roman" w:hAnsi="Times New Roman" w:cs="Times New Roman"/>
            <w:bCs/>
            <w:color w:val="000000"/>
            <w:sz w:val="24"/>
            <w:szCs w:val="24"/>
            <w:vertAlign w:val="superscript"/>
            <w:lang w:val="en-US"/>
          </w:rPr>
          <w:tag w:val="MENDELEY_CITATION_v3_eyJjaXRhdGlvbklEIjoiTUVOREVMRVlfQ0lUQVRJT05fODkxYzA4ZDctMDIzZC00OTkyLTk1ZmQtNDdlZDE3NjlmOGE0IiwicHJvcGVydGllcyI6eyJub3RlSW5kZXgiOjB9LCJpc0VkaXRlZCI6ZmFsc2UsIm1hbnVhbE92ZXJyaWRlIjp7ImlzTWFudWFsbHlPdmVycmlkZGVuIjpmYWxzZSwiY2l0ZXByb2NUZXh0IjoiPHN1cD4zLDE54oCTMjEsMzPigJMzNj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EIu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"/>
          <w:id w:val="171389036"/>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3,19–21,33–36</w:t>
          </w:r>
        </w:sdtContent>
      </w:sdt>
      <w:r w:rsidR="00657178" w:rsidRPr="00657178">
        <w:rPr>
          <w:rFonts w:ascii="Times New Roman" w:eastAsia="Calibri" w:hAnsi="Times New Roman" w:cs="Times New Roman"/>
          <w:bCs/>
          <w:sz w:val="24"/>
          <w:szCs w:val="24"/>
          <w:lang w:val="en-US"/>
        </w:rPr>
        <w:t xml:space="preserve">. </w:t>
      </w:r>
      <w:r w:rsidR="00E45522" w:rsidRPr="00B34F43">
        <w:rPr>
          <w:rFonts w:ascii="Times New Roman" w:eastAsia="Calibri" w:hAnsi="Times New Roman" w:cs="Times New Roman"/>
          <w:bCs/>
          <w:sz w:val="24"/>
          <w:szCs w:val="24"/>
          <w:lang w:val="en-US"/>
        </w:rPr>
        <w:t>This confirms that the items within each subscale are highly correlated and effectively measure the same underlying construct.</w:t>
      </w:r>
    </w:p>
    <w:p w14:paraId="1502E0E9" w14:textId="58863264" w:rsidR="003D263F" w:rsidRDefault="00E3229C" w:rsidP="003D263F">
      <w:pPr>
        <w:spacing w:after="120" w:line="360" w:lineRule="auto"/>
        <w:jc w:val="both"/>
        <w:rPr>
          <w:rFonts w:ascii="Times New Roman" w:hAnsi="Times New Roman" w:cs="Times New Roman"/>
          <w:bCs/>
          <w:sz w:val="24"/>
          <w:szCs w:val="24"/>
          <w:lang w:val="en-US"/>
        </w:rPr>
      </w:pPr>
      <w:r w:rsidRPr="00E3229C">
        <w:rPr>
          <w:rFonts w:ascii="Times New Roman" w:hAnsi="Times New Roman" w:cs="Times New Roman"/>
          <w:bCs/>
          <w:sz w:val="24"/>
          <w:szCs w:val="24"/>
        </w:rPr>
        <w:t>Convergent validity, a widely accepted approach for evaluating validity</w:t>
      </w:r>
      <w:r>
        <w:rPr>
          <w:rFonts w:ascii="Times New Roman" w:eastAsia="Calibri" w:hAnsi="Times New Roman" w:cs="Times New Roman"/>
          <w:bCs/>
          <w:sz w:val="24"/>
          <w:szCs w:val="24"/>
        </w:rPr>
        <w:t>,</w:t>
      </w:r>
      <w:r w:rsidRPr="00E3229C">
        <w:rPr>
          <w:rFonts w:ascii="Times New Roman" w:hAnsi="Times New Roman" w:cs="Times New Roman"/>
          <w:bCs/>
          <w:sz w:val="24"/>
          <w:szCs w:val="24"/>
        </w:rPr>
        <w:t xml:space="preserve"> was established through strong correlations between the physical and emotional subscales </w:t>
      </w:r>
      <w:r>
        <w:rPr>
          <w:rFonts w:ascii="Times New Roman" w:eastAsia="Calibri" w:hAnsi="Times New Roman" w:cs="Times New Roman"/>
          <w:bCs/>
          <w:sz w:val="24"/>
          <w:szCs w:val="24"/>
        </w:rPr>
        <w:lastRenderedPageBreak/>
        <w:t xml:space="preserve">of the HeartQoL </w:t>
      </w:r>
      <w:r w:rsidRPr="00E3229C">
        <w:rPr>
          <w:rFonts w:ascii="Times New Roman" w:hAnsi="Times New Roman" w:cs="Times New Roman"/>
          <w:bCs/>
          <w:sz w:val="24"/>
          <w:szCs w:val="24"/>
        </w:rPr>
        <w:t xml:space="preserve">and the corresponding subscales of the SF-36, consistent with findings from the original </w:t>
      </w:r>
      <w:proofErr w:type="spellStart"/>
      <w:r w:rsidRPr="00E3229C">
        <w:rPr>
          <w:rFonts w:ascii="Times New Roman" w:hAnsi="Times New Roman" w:cs="Times New Roman"/>
          <w:bCs/>
          <w:sz w:val="24"/>
          <w:szCs w:val="24"/>
        </w:rPr>
        <w:t>HeartQoL</w:t>
      </w:r>
      <w:proofErr w:type="spellEnd"/>
      <w:r w:rsidRPr="00E3229C">
        <w:rPr>
          <w:rFonts w:ascii="Times New Roman" w:hAnsi="Times New Roman" w:cs="Times New Roman"/>
          <w:bCs/>
          <w:sz w:val="24"/>
          <w:szCs w:val="24"/>
        </w:rPr>
        <w:t xml:space="preserve"> validation study </w:t>
      </w:r>
      <w:sdt>
        <w:sdtPr>
          <w:rPr>
            <w:rFonts w:ascii="Times New Roman" w:hAnsi="Times New Roman" w:cs="Times New Roman"/>
            <w:bCs/>
            <w:color w:val="000000"/>
            <w:sz w:val="24"/>
            <w:szCs w:val="24"/>
            <w:vertAlign w:val="superscript"/>
            <w:lang w:val="en-US"/>
          </w:rPr>
          <w:tag w:val="MENDELEY_CITATION_v3_eyJjaXRhdGlvbklEIjoiTUVOREVMRVlfQ0lUQVRJT05fNzI4NTBlMjYtYTQ0Mi00NjUwLTkyYTMtZWUwMGI0YmFlNGJkIiwicHJvcGVydGllcyI6eyJub3RlSW5kZXgiOjB9LCJpc0VkaXRlZCI6ZmFsc2UsIm1hbnVhbE92ZXJyaWRlIjp7ImlzTWFudWFsbHlPdmVycmlkZGVuIjpmYWxzZSwiY2l0ZXByb2NUZXh0IjoiPHN1cD4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
          <w:id w:val="1461463335"/>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21</w:t>
          </w:r>
        </w:sdtContent>
      </w:sdt>
      <w:r w:rsidR="0039678B" w:rsidRPr="0039678B">
        <w:rPr>
          <w:rFonts w:ascii="Times New Roman" w:hAnsi="Times New Roman" w:cs="Times New Roman"/>
          <w:bCs/>
          <w:sz w:val="24"/>
          <w:szCs w:val="24"/>
        </w:rPr>
        <w:t>.</w:t>
      </w:r>
      <w:r w:rsidR="00A512D7">
        <w:rPr>
          <w:rFonts w:ascii="Times New Roman" w:hAnsi="Times New Roman" w:cs="Times New Roman"/>
          <w:bCs/>
          <w:sz w:val="24"/>
          <w:szCs w:val="24"/>
        </w:rPr>
        <w:t xml:space="preserve"> </w:t>
      </w:r>
      <w:r w:rsidR="0042056F" w:rsidRPr="0042056F">
        <w:rPr>
          <w:rFonts w:ascii="Times New Roman" w:hAnsi="Times New Roman" w:cs="Times New Roman"/>
          <w:bCs/>
          <w:sz w:val="24"/>
          <w:szCs w:val="24"/>
        </w:rPr>
        <w:t>The correlations observed for discriminant validity were stronger than anticipated. However, it is important to note that the discriminant correlations were consistently lower than the convergent correlations. This suggests that HeartQoL effectively differentiates between distinct subscales of the SF-36, highlighting its discriminant validity.</w:t>
      </w:r>
      <w:r w:rsidR="00A512D7">
        <w:rPr>
          <w:rFonts w:ascii="Times New Roman" w:hAnsi="Times New Roman" w:cs="Times New Roman"/>
          <w:bCs/>
          <w:sz w:val="24"/>
          <w:szCs w:val="24"/>
        </w:rPr>
        <w:t xml:space="preserve"> </w:t>
      </w:r>
      <w:r w:rsidR="0039678B" w:rsidRPr="0039678B">
        <w:rPr>
          <w:rFonts w:ascii="Times New Roman" w:hAnsi="Times New Roman" w:cs="Times New Roman"/>
          <w:bCs/>
          <w:sz w:val="24"/>
          <w:szCs w:val="24"/>
        </w:rPr>
        <w:t xml:space="preserve"> </w:t>
      </w:r>
      <w:r w:rsidR="00A512D7">
        <w:rPr>
          <w:rFonts w:ascii="Times New Roman" w:hAnsi="Times New Roman" w:cs="Times New Roman"/>
          <w:bCs/>
          <w:sz w:val="24"/>
          <w:szCs w:val="24"/>
        </w:rPr>
        <w:t xml:space="preserve"> </w:t>
      </w:r>
    </w:p>
    <w:p w14:paraId="580EE54D" w14:textId="375A9421" w:rsidR="006E23AB" w:rsidRPr="006E23AB" w:rsidRDefault="004B16DF" w:rsidP="006E23AB">
      <w:pPr>
        <w:spacing w:after="120" w:line="360" w:lineRule="auto"/>
        <w:jc w:val="both"/>
        <w:rPr>
          <w:rFonts w:ascii="Times New Roman" w:hAnsi="Times New Roman" w:cs="Times New Roman"/>
          <w:bCs/>
          <w:sz w:val="24"/>
          <w:szCs w:val="24"/>
          <w:lang w:val="en-US"/>
        </w:rPr>
      </w:pPr>
      <w:r>
        <w:rPr>
          <w:rFonts w:ascii="Times New Roman" w:hAnsi="Times New Roman" w:cs="Times New Roman"/>
          <w:bCs/>
          <w:sz w:val="24"/>
          <w:szCs w:val="24"/>
        </w:rPr>
        <w:t xml:space="preserve">The discriminative validity of the Greek HeartQoL was </w:t>
      </w:r>
      <w:r>
        <w:rPr>
          <w:rFonts w:ascii="Times New Roman" w:eastAsia="Calibri" w:hAnsi="Times New Roman" w:cs="Times New Roman"/>
          <w:bCs/>
          <w:sz w:val="24"/>
          <w:szCs w:val="24"/>
        </w:rPr>
        <w:t>demonstrated</w:t>
      </w:r>
      <w:r>
        <w:rPr>
          <w:rFonts w:ascii="Times New Roman" w:hAnsi="Times New Roman" w:cs="Times New Roman"/>
          <w:bCs/>
          <w:sz w:val="24"/>
          <w:szCs w:val="24"/>
        </w:rPr>
        <w:t xml:space="preserve"> by its associations with the SF-36 health status, HADS anxiety and depression scales, and </w:t>
      </w:r>
      <w:r w:rsidRPr="00B34F43">
        <w:rPr>
          <w:rFonts w:ascii="Times New Roman" w:hAnsi="Times New Roman" w:cs="Times New Roman"/>
          <w:bCs/>
          <w:sz w:val="24"/>
          <w:szCs w:val="24"/>
        </w:rPr>
        <w:t xml:space="preserve">sociodemographic factors such as age and sex. Patients with MI reported higher </w:t>
      </w:r>
      <w:r w:rsidR="00187139" w:rsidRPr="00B34F43">
        <w:rPr>
          <w:rFonts w:ascii="Times New Roman" w:hAnsi="Times New Roman" w:cs="Times New Roman"/>
          <w:bCs/>
          <w:sz w:val="24"/>
          <w:szCs w:val="24"/>
        </w:rPr>
        <w:t xml:space="preserve">HeartQoL </w:t>
      </w:r>
      <w:r w:rsidRPr="00B34F43">
        <w:rPr>
          <w:rFonts w:ascii="Times New Roman" w:hAnsi="Times New Roman" w:cs="Times New Roman"/>
          <w:bCs/>
          <w:sz w:val="24"/>
          <w:szCs w:val="24"/>
        </w:rPr>
        <w:t>scores</w:t>
      </w:r>
      <w:r>
        <w:rPr>
          <w:rFonts w:ascii="Times New Roman" w:hAnsi="Times New Roman" w:cs="Times New Roman"/>
          <w:bCs/>
          <w:sz w:val="24"/>
          <w:szCs w:val="24"/>
        </w:rPr>
        <w:t xml:space="preserve"> on the emotional subscale, indicating better emotional well-being compared to those with AP and IHF. This finding was in line with the original </w:t>
      </w:r>
      <w:proofErr w:type="spellStart"/>
      <w:r>
        <w:rPr>
          <w:rFonts w:ascii="Times New Roman" w:hAnsi="Times New Roman" w:cs="Times New Roman"/>
          <w:bCs/>
          <w:sz w:val="24"/>
          <w:szCs w:val="24"/>
        </w:rPr>
        <w:t>HeartQoL</w:t>
      </w:r>
      <w:proofErr w:type="spellEnd"/>
      <w:r>
        <w:rPr>
          <w:rFonts w:ascii="Times New Roman" w:hAnsi="Times New Roman" w:cs="Times New Roman"/>
          <w:bCs/>
          <w:sz w:val="24"/>
          <w:szCs w:val="24"/>
        </w:rPr>
        <w:t xml:space="preserve"> validation </w:t>
      </w:r>
      <w:sdt>
        <w:sdtPr>
          <w:rPr>
            <w:rFonts w:ascii="Times New Roman" w:hAnsi="Times New Roman" w:cs="Times New Roman"/>
            <w:bCs/>
            <w:color w:val="000000"/>
            <w:sz w:val="24"/>
            <w:szCs w:val="24"/>
            <w:vertAlign w:val="superscript"/>
            <w:lang w:val="en-US"/>
          </w:rPr>
          <w:tag w:val="MENDELEY_CITATION_v3_eyJjaXRhdGlvbklEIjoiTUVOREVMRVlfQ0lUQVRJT05fZmE5MmQ4MzktMTc2Ny00NGQ0LTgwNWMtNjYzZDdjZjQ5NDRiIiwicHJvcGVydGllcyI6eyJub3RlSW5kZXgiOjB9LCJpc0VkaXRlZCI6ZmFsc2UsIm1hbnVhbE92ZXJyaWRlIjp7ImlzTWFudWFsbHlPdmVycmlkZGVuIjpmYWxzZSwiY2l0ZXByb2NUZXh0IjoiPHN1cD4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
          <w:id w:val="-201411406"/>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21</w:t>
          </w:r>
        </w:sdtContent>
      </w:sdt>
      <w:r w:rsidRPr="006E23AB">
        <w:rPr>
          <w:rFonts w:ascii="Times New Roman" w:hAnsi="Times New Roman" w:cs="Times New Roman"/>
          <w:bCs/>
          <w:sz w:val="24"/>
          <w:szCs w:val="24"/>
        </w:rPr>
        <w:t xml:space="preserve"> and subsequent validations in German</w:t>
      </w:r>
      <w:r>
        <w:rPr>
          <w:rFonts w:ascii="Times New Roman" w:eastAsia="Calibri" w:hAnsi="Times New Roman" w:cs="Times New Roman"/>
          <w:bCs/>
          <w:sz w:val="24"/>
          <w:szCs w:val="24"/>
        </w:rPr>
        <w:t xml:space="preserve"> </w:t>
      </w:r>
      <w:sdt>
        <w:sdtPr>
          <w:rPr>
            <w:rFonts w:ascii="Times New Roman" w:hAnsi="Times New Roman" w:cs="Times New Roman"/>
            <w:bCs/>
            <w:color w:val="000000"/>
            <w:sz w:val="24"/>
            <w:szCs w:val="24"/>
            <w:vertAlign w:val="superscript"/>
            <w:lang w:val="en-US"/>
          </w:rPr>
          <w:tag w:val="MENDELEY_CITATION_v3_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"/>
          <w:id w:val="-399754534"/>
          <w:placeholder>
            <w:docPart w:val="DefaultPlaceholder_-1854013440"/>
          </w:placeholder>
        </w:sdtPr>
        <w:sdtContent>
          <w:r w:rsidR="00AD74C1" w:rsidRPr="00AD74C1">
            <w:rPr>
              <w:rFonts w:ascii="Times New Roman" w:hAnsi="Times New Roman" w:cs="Times New Roman"/>
              <w:bCs/>
              <w:color w:val="000000"/>
              <w:sz w:val="24"/>
              <w:szCs w:val="24"/>
              <w:vertAlign w:val="superscript"/>
            </w:rPr>
            <w:t>35</w:t>
          </w:r>
        </w:sdtContent>
      </w:sdt>
      <w:r>
        <w:rPr>
          <w:rFonts w:ascii="Times New Roman" w:hAnsi="Times New Roman" w:cs="Times New Roman"/>
          <w:bCs/>
          <w:sz w:val="24"/>
          <w:szCs w:val="24"/>
        </w:rPr>
        <w:t>, English</w:t>
      </w:r>
      <w:r w:rsidR="00250FC8" w:rsidRPr="00250FC8">
        <w:rPr>
          <w:rFonts w:ascii="Times New Roman" w:hAnsi="Times New Roman" w:cs="Times New Roman"/>
          <w:bCs/>
          <w:color w:val="000000"/>
          <w:sz w:val="24"/>
          <w:szCs w:val="24"/>
          <w:lang w:val="en-US"/>
        </w:rPr>
        <w:t xml:space="preserve"> </w:t>
      </w:r>
      <w:sdt>
        <w:sdtPr>
          <w:rPr>
            <w:rFonts w:ascii="Times New Roman" w:hAnsi="Times New Roman" w:cs="Times New Roman"/>
            <w:bCs/>
            <w:color w:val="000000"/>
            <w:sz w:val="24"/>
            <w:szCs w:val="24"/>
            <w:vertAlign w:val="superscript"/>
            <w:lang w:val="en-US"/>
          </w:rPr>
          <w:tag w:val="MENDELEY_CITATION_v3_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"/>
          <w:id w:val="-2066564214"/>
          <w:placeholder>
            <w:docPart w:val="4464D8E3030644EC917AD539BAF811AA"/>
          </w:placeholder>
        </w:sdtPr>
        <w:sdtContent>
          <w:r w:rsidR="00AD74C1" w:rsidRPr="00AD74C1">
            <w:rPr>
              <w:rFonts w:ascii="Times New Roman" w:hAnsi="Times New Roman" w:cs="Times New Roman"/>
              <w:bCs/>
              <w:color w:val="000000"/>
              <w:sz w:val="24"/>
              <w:szCs w:val="24"/>
              <w:vertAlign w:val="superscript"/>
            </w:rPr>
            <w:t>36</w:t>
          </w:r>
        </w:sdtContent>
      </w:sdt>
      <w:r>
        <w:rPr>
          <w:rFonts w:ascii="Times New Roman" w:hAnsi="Times New Roman" w:cs="Times New Roman"/>
          <w:bCs/>
          <w:sz w:val="24"/>
          <w:szCs w:val="24"/>
        </w:rPr>
        <w:t>, and Italian population</w:t>
      </w:r>
      <w:r w:rsidR="001317DE">
        <w:rPr>
          <w:rFonts w:ascii="Times New Roman" w:hAnsi="Times New Roman" w:cs="Times New Roman"/>
          <w:bCs/>
          <w:sz w:val="24"/>
          <w:szCs w:val="24"/>
        </w:rPr>
        <w:t>s</w:t>
      </w:r>
      <w:r w:rsidR="00FF3E7D" w:rsidRPr="00FF3E7D">
        <w:rPr>
          <w:rFonts w:ascii="Times New Roman" w:hAnsi="Times New Roman" w:cs="Times New Roman"/>
          <w:bCs/>
          <w:color w:val="000000"/>
          <w:sz w:val="24"/>
          <w:szCs w:val="24"/>
          <w:lang w:val="en-US"/>
        </w:rPr>
        <w:t xml:space="preserve"> </w:t>
      </w:r>
      <w:sdt>
        <w:sdtPr>
          <w:rPr>
            <w:rFonts w:ascii="Times New Roman" w:hAnsi="Times New Roman" w:cs="Times New Roman"/>
            <w:bCs/>
            <w:color w:val="000000"/>
            <w:sz w:val="24"/>
            <w:szCs w:val="24"/>
            <w:vertAlign w:val="superscript"/>
            <w:lang w:val="en-US"/>
          </w:rPr>
          <w:tag w:val="MENDELEY_CITATION_v3_eyJjaXRhdGlvbklEIjoiTUVOREVMRVlfQ0lUQVRJT05fYTg2ZTFiN2UtYTc5MS00ZDNhLTkyYWMtMmQyNTZiODdlOTQ2IiwicHJvcGVydGllcyI6eyJub3RlSW5kZXgiOjB9LCJpc0VkaXRlZCI6ZmFsc2UsIm1hbnVhbE92ZXJyaWRlIjp7ImlzTWFudWFsbHlPdmVycmlkZGVuIjpmYWxzZSwiY2l0ZXByb2NUZXh0IjoiPHN1cD4xOT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1dfQ=="/>
          <w:id w:val="-1467585348"/>
          <w:placeholder>
            <w:docPart w:val="2BD2C622B13D4DB98047E2E890B29336"/>
          </w:placeholder>
        </w:sdtPr>
        <w:sdtContent>
          <w:r w:rsidR="00AD74C1" w:rsidRPr="00AD74C1">
            <w:rPr>
              <w:rFonts w:ascii="Times New Roman" w:hAnsi="Times New Roman" w:cs="Times New Roman"/>
              <w:bCs/>
              <w:color w:val="000000"/>
              <w:sz w:val="24"/>
              <w:szCs w:val="24"/>
              <w:vertAlign w:val="superscript"/>
            </w:rPr>
            <w:t>19</w:t>
          </w:r>
        </w:sdtContent>
      </w:sdt>
      <w:r w:rsidR="001317DE">
        <w:rPr>
          <w:rFonts w:ascii="Times New Roman" w:hAnsi="Times New Roman" w:cs="Times New Roman"/>
          <w:bCs/>
          <w:sz w:val="24"/>
          <w:szCs w:val="24"/>
        </w:rPr>
        <w:t xml:space="preserve">. </w:t>
      </w:r>
      <w:r w:rsidRPr="006E23AB">
        <w:rPr>
          <w:rFonts w:ascii="Times New Roman" w:hAnsi="Times New Roman" w:cs="Times New Roman"/>
          <w:bCs/>
          <w:sz w:val="24"/>
          <w:szCs w:val="24"/>
        </w:rPr>
        <w:t xml:space="preserve">On the physical subscale, patients with AP generally had a better HRQoL, indicating fewer physical limitations or better management of their condition. In contrast, patients with </w:t>
      </w:r>
      <w:r>
        <w:rPr>
          <w:rFonts w:ascii="Times New Roman" w:eastAsia="Calibri" w:hAnsi="Times New Roman" w:cs="Times New Roman"/>
          <w:bCs/>
          <w:sz w:val="24"/>
          <w:szCs w:val="24"/>
        </w:rPr>
        <w:t xml:space="preserve">an </w:t>
      </w:r>
      <w:r w:rsidRPr="006E23AB">
        <w:rPr>
          <w:rFonts w:ascii="Times New Roman" w:hAnsi="Times New Roman" w:cs="Times New Roman"/>
          <w:bCs/>
          <w:sz w:val="24"/>
          <w:szCs w:val="24"/>
        </w:rPr>
        <w:t>IHF generally reported lower HRQoL across both physical and global subscales, reflecting the severe impact of heart failure on their overall quality of life.</w:t>
      </w:r>
    </w:p>
    <w:p w14:paraId="78A7E231" w14:textId="1420E4EC" w:rsidR="006E23AB" w:rsidRPr="00E3229C" w:rsidRDefault="00626D18" w:rsidP="006E23AB">
      <w:pPr>
        <w:spacing w:after="120" w:line="360" w:lineRule="auto"/>
        <w:jc w:val="both"/>
        <w:rPr>
          <w:rFonts w:ascii="Times New Roman" w:hAnsi="Times New Roman" w:cs="Times New Roman"/>
          <w:bCs/>
          <w:sz w:val="24"/>
          <w:szCs w:val="24"/>
          <w:lang w:val="en-US"/>
        </w:rPr>
      </w:pPr>
      <w:r w:rsidRPr="006E23AB">
        <w:rPr>
          <w:rFonts w:ascii="Times New Roman" w:hAnsi="Times New Roman" w:cs="Times New Roman"/>
          <w:bCs/>
          <w:sz w:val="24"/>
          <w:szCs w:val="24"/>
        </w:rPr>
        <w:t xml:space="preserve">Age and </w:t>
      </w:r>
      <w:r>
        <w:rPr>
          <w:rFonts w:ascii="Times New Roman" w:eastAsia="Calibri" w:hAnsi="Times New Roman" w:cs="Times New Roman"/>
          <w:bCs/>
          <w:sz w:val="24"/>
          <w:szCs w:val="24"/>
        </w:rPr>
        <w:t>sex</w:t>
      </w:r>
      <w:r w:rsidRPr="006E23AB">
        <w:rPr>
          <w:rFonts w:ascii="Times New Roman" w:hAnsi="Times New Roman" w:cs="Times New Roman"/>
          <w:bCs/>
          <w:sz w:val="24"/>
          <w:szCs w:val="24"/>
        </w:rPr>
        <w:t xml:space="preserve"> differences </w:t>
      </w:r>
      <w:r>
        <w:rPr>
          <w:rFonts w:ascii="Times New Roman" w:eastAsia="Calibri" w:hAnsi="Times New Roman" w:cs="Times New Roman"/>
          <w:bCs/>
          <w:sz w:val="24"/>
          <w:szCs w:val="24"/>
        </w:rPr>
        <w:t xml:space="preserve">were </w:t>
      </w:r>
      <w:r w:rsidRPr="006E23AB">
        <w:rPr>
          <w:rFonts w:ascii="Times New Roman" w:hAnsi="Times New Roman" w:cs="Times New Roman"/>
          <w:bCs/>
          <w:sz w:val="24"/>
          <w:szCs w:val="24"/>
        </w:rPr>
        <w:t xml:space="preserve">highlighted in the HRQoL </w:t>
      </w:r>
      <w:r>
        <w:rPr>
          <w:rFonts w:ascii="Times New Roman" w:eastAsia="Calibri" w:hAnsi="Times New Roman" w:cs="Times New Roman"/>
          <w:bCs/>
          <w:sz w:val="24"/>
          <w:szCs w:val="24"/>
        </w:rPr>
        <w:t>score results</w:t>
      </w:r>
      <w:r w:rsidRPr="006E23AB">
        <w:rPr>
          <w:rFonts w:ascii="Times New Roman" w:hAnsi="Times New Roman" w:cs="Times New Roman"/>
          <w:bCs/>
          <w:sz w:val="24"/>
          <w:szCs w:val="24"/>
        </w:rPr>
        <w:t>. Younger patients generally reported higher H</w:t>
      </w:r>
      <w:r w:rsidR="00E94174">
        <w:rPr>
          <w:rFonts w:ascii="Times New Roman" w:hAnsi="Times New Roman" w:cs="Times New Roman"/>
          <w:bCs/>
          <w:sz w:val="24"/>
          <w:szCs w:val="24"/>
        </w:rPr>
        <w:t>eartQoL</w:t>
      </w:r>
      <w:r w:rsidRPr="006E23AB">
        <w:rPr>
          <w:rFonts w:ascii="Times New Roman" w:hAnsi="Times New Roman" w:cs="Times New Roman"/>
          <w:bCs/>
          <w:sz w:val="24"/>
          <w:szCs w:val="24"/>
        </w:rPr>
        <w:t xml:space="preserve"> scores on the physical and global subscales than </w:t>
      </w:r>
      <w:r>
        <w:rPr>
          <w:rFonts w:ascii="Times New Roman" w:eastAsia="Calibri" w:hAnsi="Times New Roman" w:cs="Times New Roman"/>
          <w:bCs/>
          <w:sz w:val="24"/>
          <w:szCs w:val="24"/>
        </w:rPr>
        <w:t xml:space="preserve">did </w:t>
      </w:r>
      <w:r w:rsidRPr="006E23AB">
        <w:rPr>
          <w:rFonts w:ascii="Times New Roman" w:hAnsi="Times New Roman" w:cs="Times New Roman"/>
          <w:bCs/>
          <w:sz w:val="24"/>
          <w:szCs w:val="24"/>
        </w:rPr>
        <w:t xml:space="preserve">elderly patients, whereas the latter tended to report better HRQoL on the emotional subscale, suggesting potential adaptation or resilience in emotional well-being despite physical limitations. Males commonly reported higher HRQoL scores than females </w:t>
      </w:r>
      <w:r>
        <w:rPr>
          <w:rFonts w:ascii="Times New Roman" w:eastAsia="Calibri" w:hAnsi="Times New Roman" w:cs="Times New Roman"/>
          <w:bCs/>
          <w:sz w:val="24"/>
          <w:szCs w:val="24"/>
        </w:rPr>
        <w:t xml:space="preserve">did </w:t>
      </w:r>
      <w:r w:rsidRPr="006E23AB">
        <w:rPr>
          <w:rFonts w:ascii="Times New Roman" w:hAnsi="Times New Roman" w:cs="Times New Roman"/>
          <w:bCs/>
          <w:sz w:val="24"/>
          <w:szCs w:val="24"/>
        </w:rPr>
        <w:t xml:space="preserve">on both physical and global subscales, a pattern observed in various diagnostic categories, including AP, MI, and IHF. This pattern is consistent with findings from other studies, including the </w:t>
      </w:r>
      <w:proofErr w:type="spellStart"/>
      <w:r w:rsidRPr="006E23AB">
        <w:rPr>
          <w:rFonts w:ascii="Times New Roman" w:hAnsi="Times New Roman" w:cs="Times New Roman"/>
          <w:bCs/>
          <w:sz w:val="24"/>
          <w:szCs w:val="24"/>
        </w:rPr>
        <w:t>EuroAspire</w:t>
      </w:r>
      <w:proofErr w:type="spellEnd"/>
      <w:r w:rsidRPr="006E23AB">
        <w:rPr>
          <w:rFonts w:ascii="Times New Roman" w:hAnsi="Times New Roman" w:cs="Times New Roman"/>
          <w:bCs/>
          <w:sz w:val="24"/>
          <w:szCs w:val="24"/>
        </w:rPr>
        <w:t xml:space="preserve"> IV study</w:t>
      </w:r>
      <w:sdt>
        <w:sdtPr>
          <w:rPr>
            <w:rFonts w:ascii="Times New Roman" w:hAnsi="Times New Roman" w:cs="Times New Roman"/>
            <w:bCs/>
            <w:color w:val="000000"/>
            <w:sz w:val="24"/>
            <w:szCs w:val="24"/>
            <w:vertAlign w:val="superscript"/>
            <w:lang w:val="en-US"/>
          </w:rPr>
          <w:tag w:val="MENDELEY_CITATION_v3_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"/>
          <w:id w:val="788706460"/>
          <w:placeholder>
            <w:docPart w:val="DefaultPlaceholder_-1854013440"/>
          </w:placeholder>
        </w:sdtPr>
        <w:sdtContent>
          <w:r w:rsidR="00AD74C1" w:rsidRPr="00AD74C1">
            <w:rPr>
              <w:rFonts w:ascii="Times New Roman" w:hAnsi="Times New Roman" w:cs="Times New Roman"/>
              <w:bCs/>
              <w:color w:val="000000"/>
              <w:sz w:val="24"/>
              <w:szCs w:val="24"/>
              <w:vertAlign w:val="superscript"/>
              <w:lang w:val="en-US"/>
            </w:rPr>
            <w:t>3</w:t>
          </w:r>
        </w:sdtContent>
      </w:sdt>
      <w:r w:rsidRPr="006E23AB">
        <w:rPr>
          <w:rFonts w:ascii="Times New Roman" w:hAnsi="Times New Roman" w:cs="Times New Roman"/>
          <w:bCs/>
          <w:sz w:val="24"/>
          <w:szCs w:val="24"/>
        </w:rPr>
        <w:t>and validations involving atrial fibrillation</w:t>
      </w:r>
      <w:sdt>
        <w:sdtPr>
          <w:rPr>
            <w:rFonts w:ascii="Times New Roman" w:hAnsi="Times New Roman" w:cs="Times New Roman"/>
            <w:bCs/>
            <w:color w:val="000000"/>
            <w:sz w:val="24"/>
            <w:szCs w:val="24"/>
            <w:vertAlign w:val="superscript"/>
            <w:lang w:val="en-US"/>
          </w:rPr>
          <w:tag w:val="MENDELEY_CITATION_v3_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"/>
          <w:id w:val="-355195737"/>
          <w:placeholder>
            <w:docPart w:val="CF1E5A3810974EAA90BF42B61B58AAA7"/>
          </w:placeholder>
        </w:sdtPr>
        <w:sdtContent>
          <w:r w:rsidR="00AD74C1" w:rsidRPr="00AD74C1">
            <w:rPr>
              <w:rFonts w:ascii="Times New Roman" w:hAnsi="Times New Roman" w:cs="Times New Roman"/>
              <w:bCs/>
              <w:color w:val="000000"/>
              <w:sz w:val="24"/>
              <w:szCs w:val="24"/>
              <w:vertAlign w:val="superscript"/>
              <w:lang w:val="en-US"/>
            </w:rPr>
            <w:t>34</w:t>
          </w:r>
        </w:sdtContent>
      </w:sdt>
      <w:r w:rsidRPr="006E23AB">
        <w:rPr>
          <w:rFonts w:ascii="Times New Roman" w:hAnsi="Times New Roman" w:cs="Times New Roman"/>
          <w:bCs/>
          <w:sz w:val="24"/>
          <w:szCs w:val="24"/>
        </w:rPr>
        <w:t xml:space="preserve"> </w:t>
      </w:r>
      <w:r w:rsidR="004B16DF">
        <w:rPr>
          <w:rFonts w:ascii="Times New Roman" w:hAnsi="Times New Roman" w:cs="Times New Roman"/>
          <w:bCs/>
          <w:sz w:val="24"/>
          <w:szCs w:val="24"/>
        </w:rPr>
        <w:t>and heart valve surgery</w:t>
      </w:r>
      <w:sdt>
        <w:sdtPr>
          <w:rPr>
            <w:rFonts w:ascii="Times New Roman" w:hAnsi="Times New Roman" w:cs="Times New Roman"/>
            <w:bCs/>
            <w:color w:val="000000"/>
            <w:sz w:val="24"/>
            <w:szCs w:val="24"/>
            <w:vertAlign w:val="superscript"/>
            <w:lang w:val="en-US"/>
          </w:rPr>
          <w:tag w:val="MENDELEY_CITATION_v3_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"/>
          <w:id w:val="273672774"/>
          <w:placeholder>
            <w:docPart w:val="ECF05037B8B24BA9BA69DB3BE9123997"/>
          </w:placeholder>
        </w:sdtPr>
        <w:sdtContent>
          <w:r w:rsidR="00AD74C1" w:rsidRPr="00AD74C1">
            <w:rPr>
              <w:rFonts w:ascii="Times New Roman" w:hAnsi="Times New Roman" w:cs="Times New Roman"/>
              <w:bCs/>
              <w:color w:val="000000"/>
              <w:sz w:val="24"/>
              <w:szCs w:val="24"/>
              <w:vertAlign w:val="superscript"/>
              <w:lang w:val="en-US"/>
            </w:rPr>
            <w:t>37</w:t>
          </w:r>
        </w:sdtContent>
      </w:sdt>
      <w:r w:rsidR="004B16DF">
        <w:rPr>
          <w:rFonts w:ascii="Times New Roman" w:hAnsi="Times New Roman" w:cs="Times New Roman"/>
          <w:bCs/>
          <w:sz w:val="24"/>
          <w:szCs w:val="24"/>
        </w:rPr>
        <w:t xml:space="preserve">. However, </w:t>
      </w:r>
      <w:r>
        <w:rPr>
          <w:rFonts w:ascii="Times New Roman" w:eastAsia="Calibri" w:hAnsi="Times New Roman" w:cs="Times New Roman"/>
          <w:bCs/>
          <w:sz w:val="24"/>
          <w:szCs w:val="24"/>
        </w:rPr>
        <w:t>an</w:t>
      </w:r>
      <w:r w:rsidR="004B16DF">
        <w:rPr>
          <w:rFonts w:ascii="Times New Roman" w:hAnsi="Times New Roman" w:cs="Times New Roman"/>
          <w:bCs/>
          <w:sz w:val="24"/>
          <w:szCs w:val="24"/>
        </w:rPr>
        <w:t xml:space="preserve"> Italian validation study reported significantly better </w:t>
      </w:r>
      <w:proofErr w:type="spellStart"/>
      <w:r w:rsidR="004B16DF">
        <w:rPr>
          <w:rFonts w:ascii="Times New Roman" w:hAnsi="Times New Roman" w:cs="Times New Roman"/>
          <w:bCs/>
          <w:sz w:val="24"/>
          <w:szCs w:val="24"/>
        </w:rPr>
        <w:t>HRQoL</w:t>
      </w:r>
      <w:proofErr w:type="spellEnd"/>
      <w:r w:rsidR="004B16DF">
        <w:rPr>
          <w:rFonts w:ascii="Times New Roman" w:hAnsi="Times New Roman" w:cs="Times New Roman"/>
          <w:bCs/>
          <w:sz w:val="24"/>
          <w:szCs w:val="24"/>
        </w:rPr>
        <w:t xml:space="preserve"> for females</w:t>
      </w:r>
      <w:sdt>
        <w:sdtPr>
          <w:rPr>
            <w:rFonts w:ascii="Times New Roman" w:hAnsi="Times New Roman" w:cs="Times New Roman"/>
            <w:bCs/>
            <w:color w:val="000000"/>
            <w:sz w:val="24"/>
            <w:szCs w:val="24"/>
            <w:vertAlign w:val="superscript"/>
            <w:lang w:val="en-US"/>
          </w:rPr>
          <w:tag w:val="MENDELEY_CITATION_v3_eyJjaXRhdGlvbklEIjoiTUVOREVMRVlfQ0lUQVRJT05fMTQ5ZjlhYzUtOTAyZC00MzZhLWE0OTAtMzgxZTc0NWFhOGI2IiwicHJvcGVydGllcyI6eyJub3RlSW5kZXgiOjB9LCJpc0VkaXRlZCI6ZmFsc2UsIm1hbnVhbE92ZXJyaWRlIjp7ImlzTWFudWFsbHlPdmVycmlkZGVuIjpmYWxzZSwiY2l0ZXByb2NUZXh0IjoiPHN1cD4xOT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1dfQ=="/>
          <w:id w:val="1987200386"/>
          <w:placeholder>
            <w:docPart w:val="D29155BC670F4C55B6F1E3237BD3A397"/>
          </w:placeholder>
        </w:sdtPr>
        <w:sdtContent>
          <w:r w:rsidR="00AD74C1" w:rsidRPr="00AD74C1">
            <w:rPr>
              <w:rFonts w:ascii="Times New Roman" w:hAnsi="Times New Roman" w:cs="Times New Roman"/>
              <w:bCs/>
              <w:color w:val="000000"/>
              <w:sz w:val="24"/>
              <w:szCs w:val="24"/>
              <w:vertAlign w:val="superscript"/>
              <w:lang w:val="en-US"/>
            </w:rPr>
            <w:t>19</w:t>
          </w:r>
        </w:sdtContent>
      </w:sdt>
      <w:r w:rsidRPr="006E23AB">
        <w:rPr>
          <w:rFonts w:ascii="Times New Roman" w:hAnsi="Times New Roman" w:cs="Times New Roman"/>
          <w:bCs/>
          <w:sz w:val="24"/>
          <w:szCs w:val="24"/>
        </w:rPr>
        <w:t xml:space="preserve">. </w:t>
      </w:r>
    </w:p>
    <w:p w14:paraId="26F05162" w14:textId="5FA49538" w:rsidR="002C75FD" w:rsidRDefault="00F01212" w:rsidP="00F0121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Floor and ceiling effects were low, with floor effects at 0% and ceiling effects ranging from 1-15%. The lack of floor effects suggests </w:t>
      </w:r>
      <w:r>
        <w:rPr>
          <w:rFonts w:ascii="Times New Roman" w:eastAsia="Calibri" w:hAnsi="Times New Roman" w:cs="Times New Roman"/>
          <w:bCs/>
          <w:sz w:val="24"/>
          <w:szCs w:val="24"/>
        </w:rPr>
        <w:t xml:space="preserve">that </w:t>
      </w:r>
      <w:r>
        <w:rPr>
          <w:rFonts w:ascii="Times New Roman" w:hAnsi="Times New Roman" w:cs="Times New Roman"/>
          <w:bCs/>
          <w:sz w:val="24"/>
          <w:szCs w:val="24"/>
        </w:rPr>
        <w:t xml:space="preserve">patients' unfavourable disease progression can be detected with high sensitivity using the Greek HeartQoL. </w:t>
      </w:r>
      <w:r w:rsidRPr="00F01212">
        <w:rPr>
          <w:rFonts w:ascii="Times New Roman" w:eastAsia="Times New Roman" w:hAnsi="Times New Roman" w:cs="Times New Roman"/>
          <w:sz w:val="24"/>
          <w:szCs w:val="24"/>
          <w:lang w:eastAsia="el-GR"/>
        </w:rPr>
        <w:t xml:space="preserve">On the other hand, the emotional subscale </w:t>
      </w:r>
      <w:r>
        <w:rPr>
          <w:rFonts w:ascii="Times New Roman" w:eastAsia="Times New Roman" w:hAnsi="Times New Roman" w:cs="Times New Roman"/>
          <w:sz w:val="24"/>
          <w:szCs w:val="24"/>
          <w:lang w:eastAsia="el-GR"/>
        </w:rPr>
        <w:t xml:space="preserve">scores </w:t>
      </w:r>
      <w:r w:rsidRPr="00F01212">
        <w:rPr>
          <w:rFonts w:ascii="Times New Roman" w:eastAsia="Times New Roman" w:hAnsi="Times New Roman" w:cs="Times New Roman"/>
          <w:sz w:val="24"/>
          <w:szCs w:val="24"/>
          <w:lang w:eastAsia="el-GR"/>
        </w:rPr>
        <w:t xml:space="preserve">in the AP and HF groups showed significant ceiling effects, but the global and physical </w:t>
      </w:r>
      <w:r>
        <w:rPr>
          <w:rFonts w:ascii="Times New Roman" w:eastAsia="Times New Roman" w:hAnsi="Times New Roman" w:cs="Times New Roman"/>
          <w:sz w:val="24"/>
          <w:szCs w:val="24"/>
          <w:lang w:eastAsia="el-GR"/>
        </w:rPr>
        <w:t>subscale scores</w:t>
      </w:r>
      <w:r w:rsidRPr="00F01212">
        <w:rPr>
          <w:rFonts w:ascii="Times New Roman" w:eastAsia="Times New Roman" w:hAnsi="Times New Roman" w:cs="Times New Roman"/>
          <w:sz w:val="24"/>
          <w:szCs w:val="24"/>
          <w:lang w:eastAsia="el-GR"/>
        </w:rPr>
        <w:t xml:space="preserve"> showed negligible ceiling effects. </w:t>
      </w:r>
      <w:r w:rsidRPr="00F57769">
        <w:rPr>
          <w:rFonts w:ascii="Times New Roman" w:hAnsi="Times New Roman" w:cs="Times New Roman"/>
          <w:bCs/>
          <w:sz w:val="24"/>
          <w:szCs w:val="24"/>
        </w:rPr>
        <w:t xml:space="preserve">These findings are in line with previous studies and suggest that </w:t>
      </w:r>
      <w:r w:rsidRPr="00F57769">
        <w:rPr>
          <w:rFonts w:ascii="Times New Roman" w:hAnsi="Times New Roman" w:cs="Times New Roman"/>
          <w:bCs/>
          <w:sz w:val="24"/>
          <w:szCs w:val="24"/>
        </w:rPr>
        <w:lastRenderedPageBreak/>
        <w:t xml:space="preserve">improvements in emotional </w:t>
      </w:r>
      <w:proofErr w:type="spellStart"/>
      <w:r w:rsidRPr="00F57769">
        <w:rPr>
          <w:rFonts w:ascii="Times New Roman" w:hAnsi="Times New Roman" w:cs="Times New Roman"/>
          <w:bCs/>
          <w:sz w:val="24"/>
          <w:szCs w:val="24"/>
        </w:rPr>
        <w:t>HRQoL</w:t>
      </w:r>
      <w:proofErr w:type="spellEnd"/>
      <w:r w:rsidRPr="00F57769">
        <w:rPr>
          <w:rFonts w:ascii="Times New Roman" w:hAnsi="Times New Roman" w:cs="Times New Roman"/>
          <w:bCs/>
          <w:sz w:val="24"/>
          <w:szCs w:val="24"/>
        </w:rPr>
        <w:t xml:space="preserve"> are more challenging to assess </w:t>
      </w:r>
      <w:r>
        <w:rPr>
          <w:rFonts w:ascii="Times New Roman" w:eastAsia="Calibri" w:hAnsi="Times New Roman" w:cs="Times New Roman"/>
          <w:bCs/>
          <w:sz w:val="24"/>
          <w:szCs w:val="24"/>
        </w:rPr>
        <w:t>than improvements in</w:t>
      </w:r>
      <w:r w:rsidRPr="00F57769">
        <w:rPr>
          <w:rFonts w:ascii="Times New Roman" w:hAnsi="Times New Roman" w:cs="Times New Roman"/>
          <w:bCs/>
          <w:sz w:val="24"/>
          <w:szCs w:val="24"/>
        </w:rPr>
        <w:t xml:space="preserve"> physical or global </w:t>
      </w:r>
      <w:proofErr w:type="spellStart"/>
      <w:r w:rsidRPr="00F57769">
        <w:rPr>
          <w:rFonts w:ascii="Times New Roman" w:hAnsi="Times New Roman" w:cs="Times New Roman"/>
          <w:bCs/>
          <w:sz w:val="24"/>
          <w:szCs w:val="24"/>
        </w:rPr>
        <w:t>HRQoL</w:t>
      </w:r>
      <w:proofErr w:type="spellEnd"/>
      <w:r w:rsidRPr="00F57769">
        <w:rPr>
          <w:rFonts w:ascii="Times New Roman" w:hAnsi="Times New Roman" w:cs="Times New Roman"/>
          <w:bCs/>
          <w:sz w:val="24"/>
          <w:szCs w:val="24"/>
        </w:rPr>
        <w:t xml:space="preserve"> using the </w:t>
      </w:r>
      <w:proofErr w:type="spellStart"/>
      <w:r w:rsidRPr="00F57769">
        <w:rPr>
          <w:rFonts w:ascii="Times New Roman" w:hAnsi="Times New Roman" w:cs="Times New Roman"/>
          <w:bCs/>
          <w:sz w:val="24"/>
          <w:szCs w:val="24"/>
        </w:rPr>
        <w:t>HeartQoL</w:t>
      </w:r>
      <w:proofErr w:type="spellEnd"/>
      <w:sdt>
        <w:sdtPr>
          <w:rPr>
            <w:rFonts w:ascii="Times New Roman" w:hAnsi="Times New Roman" w:cs="Times New Roman"/>
            <w:bCs/>
            <w:color w:val="000000"/>
            <w:sz w:val="24"/>
            <w:szCs w:val="24"/>
            <w:vertAlign w:val="superscript"/>
            <w:lang w:val="en-US"/>
          </w:rPr>
          <w:tag w:val="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"/>
          <w:id w:val="-1992085059"/>
          <w:placeholder>
            <w:docPart w:val="6362933B90724F24AD62C9432DBB5C7D"/>
          </w:placeholder>
        </w:sdtPr>
        <w:sdtContent>
          <w:r w:rsidR="00AD74C1" w:rsidRPr="00AD74C1">
            <w:rPr>
              <w:rFonts w:ascii="Times New Roman" w:hAnsi="Times New Roman" w:cs="Times New Roman"/>
              <w:bCs/>
              <w:color w:val="000000"/>
              <w:sz w:val="24"/>
              <w:szCs w:val="24"/>
              <w:vertAlign w:val="superscript"/>
              <w:lang w:val="en-US"/>
            </w:rPr>
            <w:t>3,35,38</w:t>
          </w:r>
        </w:sdtContent>
      </w:sdt>
      <w:r w:rsidRPr="00B34F43">
        <w:rPr>
          <w:rFonts w:ascii="Times New Roman" w:hAnsi="Times New Roman" w:cs="Times New Roman"/>
          <w:bCs/>
          <w:sz w:val="24"/>
          <w:szCs w:val="24"/>
        </w:rPr>
        <w:t>.</w:t>
      </w:r>
      <w:r w:rsidR="00F96068" w:rsidRPr="00B34F43">
        <w:rPr>
          <w:rFonts w:ascii="Times New Roman" w:hAnsi="Times New Roman" w:cs="Times New Roman"/>
          <w:bCs/>
          <w:sz w:val="24"/>
          <w:szCs w:val="24"/>
        </w:rPr>
        <w:t xml:space="preserve"> It is important to note that the HeartQoL and HADS measure different constructs: the HeartQoL assesses the extent of emotional difficulties, whereas the HADS focuses specifically on symptoms of anxiety and depression.</w:t>
      </w:r>
      <w:r w:rsidRPr="00B34F43">
        <w:rPr>
          <w:rFonts w:ascii="Times New Roman" w:hAnsi="Times New Roman" w:cs="Times New Roman"/>
          <w:bCs/>
          <w:sz w:val="24"/>
          <w:szCs w:val="24"/>
        </w:rPr>
        <w:t xml:space="preserve"> </w:t>
      </w:r>
    </w:p>
    <w:p w14:paraId="231A382F" w14:textId="7E9FFCED" w:rsidR="00FF6807" w:rsidRPr="00A748C1" w:rsidRDefault="00FF6807" w:rsidP="00F01212">
      <w:pPr>
        <w:spacing w:line="360" w:lineRule="auto"/>
        <w:jc w:val="both"/>
        <w:rPr>
          <w:rFonts w:ascii="Times New Roman" w:eastAsia="Times New Roman" w:hAnsi="Times New Roman" w:cs="Times New Roman"/>
          <w:sz w:val="24"/>
          <w:szCs w:val="24"/>
          <w:lang w:val="en-US" w:eastAsia="el-GR"/>
        </w:rPr>
      </w:pPr>
    </w:p>
    <w:p w14:paraId="095C0EEE" w14:textId="27612346" w:rsidR="004B16DF" w:rsidRDefault="00A748C1" w:rsidP="003D263F">
      <w:pPr>
        <w:spacing w:after="120" w:line="360" w:lineRule="auto"/>
        <w:jc w:val="both"/>
        <w:rPr>
          <w:rFonts w:ascii="Times New Roman" w:hAnsi="Times New Roman" w:cs="Times New Roman"/>
          <w:b/>
          <w:sz w:val="24"/>
          <w:szCs w:val="24"/>
          <w:lang w:val="en-US"/>
        </w:rPr>
      </w:pPr>
      <w:r>
        <w:rPr>
          <w:rFonts w:ascii="Times New Roman" w:hAnsi="Times New Roman" w:cs="Times New Roman"/>
          <w:b/>
          <w:sz w:val="24"/>
          <w:szCs w:val="24"/>
        </w:rPr>
        <w:t xml:space="preserve">Limitations and </w:t>
      </w:r>
      <w:r>
        <w:rPr>
          <w:rFonts w:ascii="Times New Roman" w:eastAsia="Calibri" w:hAnsi="Times New Roman" w:cs="Times New Roman"/>
          <w:b/>
          <w:sz w:val="24"/>
          <w:szCs w:val="24"/>
        </w:rPr>
        <w:t>strengths</w:t>
      </w:r>
      <w:r>
        <w:rPr>
          <w:rFonts w:ascii="Times New Roman" w:hAnsi="Times New Roman" w:cs="Times New Roman"/>
          <w:b/>
          <w:sz w:val="24"/>
          <w:szCs w:val="24"/>
        </w:rPr>
        <w:t xml:space="preserve"> of the study</w:t>
      </w:r>
    </w:p>
    <w:p w14:paraId="16F99A10" w14:textId="29CA5760" w:rsidR="00A748C1" w:rsidRPr="00A748C1" w:rsidRDefault="00626D18" w:rsidP="00A748C1">
      <w:pPr>
        <w:spacing w:line="360" w:lineRule="auto"/>
        <w:jc w:val="both"/>
        <w:rPr>
          <w:rFonts w:ascii="Times New Roman" w:eastAsia="Times New Roman" w:hAnsi="Times New Roman" w:cs="Times New Roman"/>
          <w:sz w:val="24"/>
          <w:szCs w:val="24"/>
          <w:lang w:val="en-US" w:eastAsia="el-GR"/>
        </w:rPr>
      </w:pPr>
      <w:r w:rsidRPr="00A748C1">
        <w:rPr>
          <w:rFonts w:ascii="Times New Roman" w:eastAsia="Times New Roman" w:hAnsi="Times New Roman" w:cs="Times New Roman"/>
          <w:sz w:val="24"/>
          <w:szCs w:val="24"/>
          <w:lang w:eastAsia="el-GR"/>
        </w:rPr>
        <w:t xml:space="preserve">The primary limitation of our study is the small sample size. Despite this limitation, it is noteworthy that the scores across all subscales of the HeartQoL questionnaire were robust, demonstrating good psychometric properties. The latter point was demonstrated by the high </w:t>
      </w:r>
      <w:r>
        <w:rPr>
          <w:rFonts w:ascii="Times New Roman" w:eastAsia="Times New Roman" w:hAnsi="Times New Roman" w:cs="Times New Roman"/>
          <w:sz w:val="24"/>
          <w:szCs w:val="24"/>
          <w:lang w:eastAsia="el-GR"/>
        </w:rPr>
        <w:t>reliability and validity</w:t>
      </w:r>
      <w:r w:rsidRPr="00A748C1">
        <w:rPr>
          <w:rFonts w:ascii="Times New Roman" w:eastAsia="Times New Roman" w:hAnsi="Times New Roman" w:cs="Times New Roman"/>
          <w:sz w:val="24"/>
          <w:szCs w:val="24"/>
          <w:lang w:eastAsia="el-GR"/>
        </w:rPr>
        <w:t xml:space="preserve"> of the questionnaire</w:t>
      </w:r>
      <w:r>
        <w:rPr>
          <w:rFonts w:ascii="Times New Roman" w:eastAsia="Times New Roman" w:hAnsi="Times New Roman" w:cs="Times New Roman"/>
          <w:sz w:val="24"/>
          <w:szCs w:val="24"/>
          <w:lang w:eastAsia="el-GR"/>
        </w:rPr>
        <w:t>,</w:t>
      </w:r>
      <w:r w:rsidRPr="00A748C1">
        <w:rPr>
          <w:rFonts w:ascii="Times New Roman" w:eastAsia="Times New Roman" w:hAnsi="Times New Roman" w:cs="Times New Roman"/>
          <w:sz w:val="24"/>
          <w:szCs w:val="24"/>
          <w:lang w:eastAsia="el-GR"/>
        </w:rPr>
        <w:t xml:space="preserve"> implying that it is capable of measuring health</w:t>
      </w:r>
      <w:r>
        <w:rPr>
          <w:rFonts w:ascii="Times New Roman" w:eastAsia="Times New Roman" w:hAnsi="Times New Roman" w:cs="Times New Roman"/>
          <w:sz w:val="24"/>
          <w:szCs w:val="24"/>
          <w:lang w:eastAsia="el-GR"/>
        </w:rPr>
        <w:t>-</w:t>
      </w:r>
      <w:r w:rsidRPr="00A748C1">
        <w:rPr>
          <w:rFonts w:ascii="Times New Roman" w:eastAsia="Times New Roman" w:hAnsi="Times New Roman" w:cs="Times New Roman"/>
          <w:sz w:val="24"/>
          <w:szCs w:val="24"/>
          <w:lang w:eastAsia="el-GR"/>
        </w:rPr>
        <w:t xml:space="preserve">related quality </w:t>
      </w:r>
      <w:r>
        <w:rPr>
          <w:rFonts w:ascii="Times New Roman" w:eastAsia="Times New Roman" w:hAnsi="Times New Roman" w:cs="Times New Roman"/>
          <w:sz w:val="24"/>
          <w:szCs w:val="24"/>
          <w:lang w:eastAsia="el-GR"/>
        </w:rPr>
        <w:t xml:space="preserve">of </w:t>
      </w:r>
      <w:r w:rsidRPr="00A748C1">
        <w:rPr>
          <w:rFonts w:ascii="Times New Roman" w:eastAsia="Times New Roman" w:hAnsi="Times New Roman" w:cs="Times New Roman"/>
          <w:sz w:val="24"/>
          <w:szCs w:val="24"/>
          <w:lang w:eastAsia="el-GR"/>
        </w:rPr>
        <w:t xml:space="preserve">life for people suffering from IHD. </w:t>
      </w:r>
      <w:r>
        <w:rPr>
          <w:rFonts w:ascii="Times New Roman" w:eastAsia="Times New Roman" w:hAnsi="Times New Roman" w:cs="Times New Roman"/>
          <w:sz w:val="24"/>
          <w:szCs w:val="24"/>
          <w:lang w:eastAsia="el-GR"/>
        </w:rPr>
        <w:t>However, a</w:t>
      </w:r>
      <w:r w:rsidRPr="00A748C1">
        <w:rPr>
          <w:rFonts w:ascii="Times New Roman" w:eastAsia="Times New Roman" w:hAnsi="Times New Roman" w:cs="Times New Roman"/>
          <w:sz w:val="24"/>
          <w:szCs w:val="24"/>
          <w:lang w:eastAsia="el-GR"/>
        </w:rPr>
        <w:t xml:space="preserve"> cross-sectional design is responsible for our lack of test-retest reliability</w:t>
      </w:r>
      <w:r w:rsidR="00EA3E78" w:rsidRPr="00EA3E78">
        <w:t xml:space="preserve"> </w:t>
      </w:r>
      <w:r w:rsidR="00EA3E78" w:rsidRPr="00B34F43">
        <w:rPr>
          <w:rFonts w:ascii="Times New Roman" w:eastAsia="Times New Roman" w:hAnsi="Times New Roman" w:cs="Times New Roman"/>
          <w:sz w:val="24"/>
          <w:szCs w:val="24"/>
          <w:lang w:eastAsia="el-GR"/>
        </w:rPr>
        <w:t>Additionally, our study could not determine whether the HeartQoL questionnaire is sensitive to capturing clinically important changes in patients' conditions over a longer period</w:t>
      </w:r>
      <w:r w:rsidRPr="00B34F43">
        <w:rPr>
          <w:rFonts w:ascii="Times New Roman" w:eastAsia="Times New Roman" w:hAnsi="Times New Roman" w:cs="Times New Roman"/>
          <w:sz w:val="24"/>
          <w:szCs w:val="24"/>
          <w:lang w:eastAsia="el-GR"/>
        </w:rPr>
        <w:t>.</w:t>
      </w:r>
    </w:p>
    <w:p w14:paraId="797C8A26" w14:textId="352E87F8" w:rsidR="00A748C1" w:rsidRDefault="00626D18" w:rsidP="00A748C1">
      <w:pPr>
        <w:spacing w:line="360" w:lineRule="auto"/>
        <w:jc w:val="both"/>
        <w:rPr>
          <w:rFonts w:ascii="Times New Roman" w:eastAsia="Times New Roman" w:hAnsi="Times New Roman" w:cs="Times New Roman"/>
          <w:sz w:val="24"/>
          <w:szCs w:val="24"/>
          <w:lang w:val="en-US" w:eastAsia="el-GR"/>
        </w:rPr>
      </w:pPr>
      <w:r w:rsidRPr="00A748C1">
        <w:rPr>
          <w:rFonts w:ascii="Times New Roman" w:eastAsia="Times New Roman" w:hAnsi="Times New Roman" w:cs="Times New Roman"/>
          <w:sz w:val="24"/>
          <w:szCs w:val="24"/>
          <w:lang w:eastAsia="el-GR"/>
        </w:rPr>
        <w:t xml:space="preserve">One of the strengths </w:t>
      </w:r>
      <w:r>
        <w:rPr>
          <w:rFonts w:ascii="Times New Roman" w:eastAsia="Times New Roman" w:hAnsi="Times New Roman" w:cs="Times New Roman"/>
          <w:sz w:val="24"/>
          <w:szCs w:val="24"/>
          <w:lang w:eastAsia="el-GR"/>
        </w:rPr>
        <w:t xml:space="preserve">of this study </w:t>
      </w:r>
      <w:r w:rsidRPr="00A748C1">
        <w:rPr>
          <w:rFonts w:ascii="Times New Roman" w:eastAsia="Times New Roman" w:hAnsi="Times New Roman" w:cs="Times New Roman"/>
          <w:sz w:val="24"/>
          <w:szCs w:val="24"/>
          <w:lang w:eastAsia="el-GR"/>
        </w:rPr>
        <w:t xml:space="preserve">is the thorough validation procedure used for the HeartQoL questionnaire's Greek translation. With Cronbach's alpha ranging from 0.74 to 0.94 across several patient groups, the internal consistency reliability was validated, demonstrating strong reliability. There </w:t>
      </w:r>
      <w:r>
        <w:rPr>
          <w:rFonts w:ascii="Times New Roman" w:eastAsia="Times New Roman" w:hAnsi="Times New Roman" w:cs="Times New Roman"/>
          <w:sz w:val="24"/>
          <w:szCs w:val="24"/>
          <w:lang w:eastAsia="el-GR"/>
        </w:rPr>
        <w:t>was</w:t>
      </w:r>
      <w:r w:rsidRPr="00A748C1">
        <w:rPr>
          <w:rFonts w:ascii="Times New Roman" w:eastAsia="Times New Roman" w:hAnsi="Times New Roman" w:cs="Times New Roman"/>
          <w:sz w:val="24"/>
          <w:szCs w:val="24"/>
          <w:lang w:eastAsia="el-GR"/>
        </w:rPr>
        <w:t xml:space="preserve"> also strong evidence of convergent and discriminative validity, with discernible changes in HRQoL score according to age, sex, and health state (HeartQoL), as well as substantial correlations between the SF-36 and HeartQoL scales</w:t>
      </w:r>
      <w:r>
        <w:rPr>
          <w:rFonts w:ascii="Times New Roman" w:eastAsia="Times New Roman" w:hAnsi="Times New Roman" w:cs="Times New Roman"/>
          <w:sz w:val="24"/>
          <w:szCs w:val="24"/>
          <w:lang w:eastAsia="el-GR"/>
        </w:rPr>
        <w:t>.</w:t>
      </w:r>
    </w:p>
    <w:p w14:paraId="5E92A7B1" w14:textId="48504454" w:rsidR="000338EA" w:rsidRPr="00265B2A" w:rsidRDefault="00626D18" w:rsidP="00A748C1">
      <w:pPr>
        <w:spacing w:line="360" w:lineRule="auto"/>
        <w:jc w:val="both"/>
        <w:rPr>
          <w:rFonts w:ascii="Times New Roman" w:eastAsia="Times New Roman" w:hAnsi="Times New Roman" w:cs="Times New Roman"/>
          <w:sz w:val="24"/>
          <w:szCs w:val="24"/>
          <w:lang w:val="en-US" w:eastAsia="el-GR"/>
        </w:rPr>
      </w:pPr>
      <w:r w:rsidRPr="00A748C1">
        <w:rPr>
          <w:rFonts w:ascii="Times New Roman" w:eastAsia="Times New Roman" w:hAnsi="Times New Roman" w:cs="Times New Roman"/>
          <w:sz w:val="24"/>
          <w:szCs w:val="24"/>
          <w:lang w:eastAsia="el-GR"/>
        </w:rPr>
        <w:t xml:space="preserve">Further research should address these limitations by conducting longitudinal studies to evaluate changes in HRQoL over time and the long-term impact of interventions. </w:t>
      </w:r>
      <w:r w:rsidR="00F309C9" w:rsidRPr="00F309C9">
        <w:rPr>
          <w:rFonts w:ascii="Times New Roman" w:eastAsia="Times New Roman" w:hAnsi="Times New Roman" w:cs="Times New Roman"/>
          <w:sz w:val="24"/>
          <w:szCs w:val="24"/>
          <w:lang w:eastAsia="el-GR"/>
        </w:rPr>
        <w:t>It’s also important to determine what change in a questionnaire score represents a clinically meaningful change in a patient’s condition.</w:t>
      </w:r>
      <w:r w:rsidR="00F309C9" w:rsidRPr="00F309C9">
        <w:rPr>
          <w:rFonts w:ascii="Times New Roman" w:eastAsia="Times New Roman" w:hAnsi="Times New Roman" w:cs="Times New Roman"/>
          <w:sz w:val="24"/>
          <w:szCs w:val="24"/>
          <w:lang w:val="en-US" w:eastAsia="el-GR"/>
        </w:rPr>
        <w:t xml:space="preserve"> </w:t>
      </w:r>
      <w:r w:rsidRPr="00A748C1">
        <w:rPr>
          <w:rFonts w:ascii="Times New Roman" w:eastAsia="Times New Roman" w:hAnsi="Times New Roman" w:cs="Times New Roman"/>
          <w:sz w:val="24"/>
          <w:szCs w:val="24"/>
          <w:lang w:eastAsia="el-GR"/>
        </w:rPr>
        <w:t xml:space="preserve">Additionally, future research should include self-reported metrics in addition to objective clinical assessments to </w:t>
      </w:r>
      <w:r>
        <w:rPr>
          <w:rFonts w:ascii="Times New Roman" w:eastAsia="Times New Roman" w:hAnsi="Times New Roman" w:cs="Times New Roman"/>
          <w:sz w:val="24"/>
          <w:szCs w:val="24"/>
          <w:lang w:eastAsia="el-GR"/>
        </w:rPr>
        <w:t>provide</w:t>
      </w:r>
      <w:r w:rsidRPr="00A748C1">
        <w:rPr>
          <w:rFonts w:ascii="Times New Roman" w:eastAsia="Times New Roman" w:hAnsi="Times New Roman" w:cs="Times New Roman"/>
          <w:sz w:val="24"/>
          <w:szCs w:val="24"/>
          <w:lang w:eastAsia="el-GR"/>
        </w:rPr>
        <w:t xml:space="preserve"> a thorough assessment of patients' health status. This dual method may provide more comprehensive insights into how well IHD patients are treated and rehabilitated.</w:t>
      </w:r>
    </w:p>
    <w:p w14:paraId="4E0592E1" w14:textId="45E93499" w:rsidR="001F3F8B" w:rsidRDefault="00626D18" w:rsidP="00A748C1">
      <w:pPr>
        <w:spacing w:line="360" w:lineRule="auto"/>
        <w:jc w:val="both"/>
        <w:rPr>
          <w:rFonts w:ascii="Times New Roman" w:eastAsia="Times New Roman" w:hAnsi="Times New Roman" w:cs="Times New Roman"/>
          <w:b/>
          <w:bCs/>
          <w:sz w:val="24"/>
          <w:szCs w:val="24"/>
          <w:lang w:val="en-US" w:eastAsia="el-GR"/>
        </w:rPr>
      </w:pPr>
      <w:r w:rsidRPr="001F3F8B">
        <w:rPr>
          <w:rFonts w:ascii="Times New Roman" w:eastAsia="Times New Roman" w:hAnsi="Times New Roman" w:cs="Times New Roman"/>
          <w:b/>
          <w:bCs/>
          <w:sz w:val="24"/>
          <w:szCs w:val="24"/>
          <w:lang w:eastAsia="el-GR"/>
        </w:rPr>
        <w:lastRenderedPageBreak/>
        <w:t>Conclusion</w:t>
      </w:r>
    </w:p>
    <w:p w14:paraId="20F4842F" w14:textId="6DA3504D" w:rsidR="001F3F8B" w:rsidRPr="00B7396E" w:rsidRDefault="00626D18" w:rsidP="001F3F8B">
      <w:pPr>
        <w:spacing w:line="360" w:lineRule="auto"/>
        <w:jc w:val="both"/>
        <w:rPr>
          <w:rFonts w:ascii="Times New Roman" w:eastAsia="Times New Roman" w:hAnsi="Times New Roman" w:cs="Times New Roman"/>
          <w:sz w:val="24"/>
          <w:szCs w:val="24"/>
          <w:lang w:val="en-US" w:eastAsia="el-GR"/>
        </w:rPr>
      </w:pPr>
      <w:r w:rsidRPr="001F3F8B">
        <w:rPr>
          <w:rFonts w:ascii="Times New Roman" w:eastAsia="Times New Roman" w:hAnsi="Times New Roman" w:cs="Times New Roman"/>
          <w:sz w:val="24"/>
          <w:szCs w:val="24"/>
          <w:lang w:eastAsia="el-GR"/>
        </w:rPr>
        <w:t xml:space="preserve">This study </w:t>
      </w:r>
      <w:r w:rsidR="00523C85">
        <w:rPr>
          <w:rFonts w:ascii="Times New Roman" w:eastAsia="Times New Roman" w:hAnsi="Times New Roman" w:cs="Times New Roman"/>
          <w:sz w:val="24"/>
          <w:szCs w:val="24"/>
          <w:lang w:eastAsia="el-GR"/>
        </w:rPr>
        <w:t>demonstrated that</w:t>
      </w:r>
      <w:r w:rsidRPr="001F3F8B">
        <w:rPr>
          <w:rFonts w:ascii="Times New Roman" w:eastAsia="Times New Roman" w:hAnsi="Times New Roman" w:cs="Times New Roman"/>
          <w:sz w:val="24"/>
          <w:szCs w:val="24"/>
          <w:lang w:eastAsia="el-GR"/>
        </w:rPr>
        <w:t xml:space="preserve"> the Greek version of the HeartQoL questionnaire </w:t>
      </w:r>
      <w:r>
        <w:rPr>
          <w:rFonts w:ascii="Times New Roman" w:eastAsia="Times New Roman" w:hAnsi="Times New Roman" w:cs="Times New Roman"/>
          <w:sz w:val="24"/>
          <w:szCs w:val="24"/>
          <w:lang w:eastAsia="el-GR"/>
        </w:rPr>
        <w:t>is</w:t>
      </w:r>
      <w:r w:rsidRPr="001F3F8B">
        <w:rPr>
          <w:rFonts w:ascii="Times New Roman" w:eastAsia="Times New Roman" w:hAnsi="Times New Roman" w:cs="Times New Roman"/>
          <w:sz w:val="24"/>
          <w:szCs w:val="24"/>
          <w:lang w:eastAsia="el-GR"/>
        </w:rPr>
        <w:t xml:space="preserve"> a reliable and valid tool for assessing HRQoL in Greek patients with </w:t>
      </w:r>
      <w:r>
        <w:rPr>
          <w:rFonts w:ascii="Times New Roman" w:eastAsia="Times New Roman" w:hAnsi="Times New Roman" w:cs="Times New Roman"/>
          <w:sz w:val="24"/>
          <w:szCs w:val="24"/>
          <w:lang w:eastAsia="el-GR"/>
        </w:rPr>
        <w:t>ischaemic</w:t>
      </w:r>
      <w:r w:rsidRPr="001F3F8B">
        <w:rPr>
          <w:rFonts w:ascii="Times New Roman" w:eastAsia="Times New Roman" w:hAnsi="Times New Roman" w:cs="Times New Roman"/>
          <w:sz w:val="24"/>
          <w:szCs w:val="24"/>
          <w:lang w:eastAsia="el-GR"/>
        </w:rPr>
        <w:t xml:space="preserve"> heart disease (IHD), including AP, MI, and IHF.</w:t>
      </w:r>
      <w:r w:rsidR="00F25185">
        <w:rPr>
          <w:rFonts w:ascii="Times New Roman" w:eastAsia="Times New Roman" w:hAnsi="Times New Roman" w:cs="Times New Roman"/>
          <w:sz w:val="24"/>
          <w:szCs w:val="24"/>
          <w:lang w:eastAsia="el-GR"/>
        </w:rPr>
        <w:t xml:space="preserve"> T</w:t>
      </w:r>
      <w:r w:rsidR="00F25185" w:rsidRPr="00F25185">
        <w:rPr>
          <w:rFonts w:ascii="Times New Roman" w:eastAsia="Times New Roman" w:hAnsi="Times New Roman" w:cs="Times New Roman"/>
          <w:sz w:val="24"/>
          <w:szCs w:val="24"/>
          <w:lang w:eastAsia="el-GR"/>
        </w:rPr>
        <w:t xml:space="preserve">he physical and emotional subscales of the questionnaire showed high internal consistency as well as strong convergent and discriminant validity. Additionally, the HeartQoL effectively differentiated between groups based on age, </w:t>
      </w:r>
      <w:r w:rsidR="00F25185" w:rsidRPr="00F309C9">
        <w:rPr>
          <w:rFonts w:ascii="Times New Roman" w:eastAsia="Times New Roman" w:hAnsi="Times New Roman" w:cs="Times New Roman"/>
          <w:sz w:val="24"/>
          <w:szCs w:val="24"/>
          <w:lang w:eastAsia="el-GR"/>
        </w:rPr>
        <w:t xml:space="preserve">sex, and diagnosis, with variations in scores aligning with those observed in the SF-36. While its validity has been demonstrated, further study is needed to determine its sensitivity to changes in patients’ conditions and to establish the minimal clinically important difference. The Greek HeartQoL can thus provide valuable insights into patients' perceived well-being, enhancing </w:t>
      </w:r>
      <w:r w:rsidR="00F309C9">
        <w:rPr>
          <w:rFonts w:ascii="Times New Roman" w:eastAsia="Times New Roman" w:hAnsi="Times New Roman" w:cs="Times New Roman"/>
          <w:sz w:val="24"/>
          <w:szCs w:val="24"/>
          <w:lang w:eastAsia="el-GR"/>
        </w:rPr>
        <w:t>patient-centred</w:t>
      </w:r>
      <w:r w:rsidR="00F25185" w:rsidRPr="00F309C9">
        <w:rPr>
          <w:rFonts w:ascii="Times New Roman" w:eastAsia="Times New Roman" w:hAnsi="Times New Roman" w:cs="Times New Roman"/>
          <w:sz w:val="24"/>
          <w:szCs w:val="24"/>
          <w:lang w:eastAsia="el-GR"/>
        </w:rPr>
        <w:t xml:space="preserve"> care in both clinical practice and research settings</w:t>
      </w:r>
      <w:r w:rsidRPr="00F309C9">
        <w:rPr>
          <w:rFonts w:ascii="Times New Roman" w:eastAsia="Times New Roman" w:hAnsi="Times New Roman" w:cs="Times New Roman"/>
          <w:sz w:val="24"/>
          <w:szCs w:val="24"/>
          <w:lang w:eastAsia="el-GR"/>
        </w:rPr>
        <w:t>.</w:t>
      </w:r>
    </w:p>
    <w:p w14:paraId="3B833ABC" w14:textId="77777777" w:rsidR="00B7396E" w:rsidRPr="00B7396E" w:rsidRDefault="00B7396E" w:rsidP="001F3F8B">
      <w:pPr>
        <w:spacing w:line="360" w:lineRule="auto"/>
        <w:jc w:val="both"/>
        <w:rPr>
          <w:rFonts w:ascii="Times New Roman" w:eastAsia="Times New Roman" w:hAnsi="Times New Roman" w:cs="Times New Roman"/>
          <w:sz w:val="24"/>
          <w:szCs w:val="24"/>
          <w:lang w:val="en-US" w:eastAsia="el-GR"/>
        </w:rPr>
      </w:pPr>
    </w:p>
    <w:p w14:paraId="1B4B53A2" w14:textId="77777777" w:rsidR="00B7396E" w:rsidRDefault="00B7396E" w:rsidP="001F3F8B">
      <w:pPr>
        <w:spacing w:line="360" w:lineRule="auto"/>
        <w:jc w:val="both"/>
        <w:rPr>
          <w:rFonts w:ascii="Times New Roman" w:eastAsia="Times New Roman" w:hAnsi="Times New Roman" w:cs="Times New Roman"/>
          <w:sz w:val="24"/>
          <w:szCs w:val="24"/>
          <w:lang w:eastAsia="el-GR"/>
        </w:rPr>
      </w:pPr>
      <w:r w:rsidRPr="00B7396E">
        <w:rPr>
          <w:rFonts w:ascii="Times New Roman" w:eastAsia="Times New Roman" w:hAnsi="Times New Roman" w:cs="Times New Roman"/>
          <w:b/>
          <w:bCs/>
          <w:sz w:val="24"/>
          <w:szCs w:val="24"/>
          <w:lang w:eastAsia="el-GR"/>
        </w:rPr>
        <w:t>Conflict of interest</w:t>
      </w:r>
      <w:r>
        <w:rPr>
          <w:rFonts w:ascii="Times New Roman" w:eastAsia="Times New Roman" w:hAnsi="Times New Roman" w:cs="Times New Roman"/>
          <w:b/>
          <w:bCs/>
          <w:sz w:val="24"/>
          <w:szCs w:val="24"/>
          <w:lang w:val="en-US" w:eastAsia="el-GR"/>
        </w:rPr>
        <w:t>:</w:t>
      </w:r>
      <w:r w:rsidRPr="00B7396E">
        <w:rPr>
          <w:rFonts w:ascii="Times New Roman" w:eastAsia="Times New Roman" w:hAnsi="Times New Roman" w:cs="Times New Roman"/>
          <w:sz w:val="24"/>
          <w:szCs w:val="24"/>
          <w:lang w:eastAsia="el-GR"/>
        </w:rPr>
        <w:t xml:space="preserve"> We declare no competing interests.</w:t>
      </w:r>
    </w:p>
    <w:p w14:paraId="1985B4CE" w14:textId="7DBD731B" w:rsidR="00B7396E" w:rsidRDefault="00B7396E" w:rsidP="001F3F8B">
      <w:pPr>
        <w:spacing w:line="360" w:lineRule="auto"/>
        <w:jc w:val="both"/>
        <w:rPr>
          <w:rFonts w:ascii="Times New Roman" w:eastAsia="Times New Roman" w:hAnsi="Times New Roman" w:cs="Times New Roman"/>
          <w:sz w:val="24"/>
          <w:szCs w:val="24"/>
          <w:lang w:eastAsia="el-GR"/>
        </w:rPr>
      </w:pPr>
      <w:r w:rsidRPr="00174A15">
        <w:rPr>
          <w:rFonts w:ascii="Times New Roman" w:eastAsia="Times New Roman" w:hAnsi="Times New Roman" w:cs="Times New Roman"/>
          <w:b/>
          <w:bCs/>
          <w:sz w:val="24"/>
          <w:szCs w:val="24"/>
          <w:lang w:eastAsia="el-GR"/>
        </w:rPr>
        <w:t>Funding</w:t>
      </w:r>
      <w:r w:rsidR="001B0E66">
        <w:rPr>
          <w:rFonts w:ascii="Times New Roman" w:eastAsia="Times New Roman" w:hAnsi="Times New Roman" w:cs="Times New Roman"/>
          <w:b/>
          <w:bCs/>
          <w:sz w:val="24"/>
          <w:szCs w:val="24"/>
          <w:lang w:eastAsia="el-GR"/>
        </w:rPr>
        <w:t xml:space="preserve">: </w:t>
      </w:r>
      <w:r w:rsidR="000706C5" w:rsidRPr="000706C5">
        <w:rPr>
          <w:rFonts w:ascii="Times New Roman" w:eastAsia="Times New Roman" w:hAnsi="Times New Roman" w:cs="Times New Roman"/>
          <w:sz w:val="24"/>
          <w:szCs w:val="24"/>
          <w:lang w:eastAsia="el-GR"/>
        </w:rPr>
        <w:t>This research did not receive any specific grant from funding agencies in the public, commercial, or not-for-profit sectors.</w:t>
      </w:r>
    </w:p>
    <w:p w14:paraId="7FC19259" w14:textId="54DEAE2C" w:rsidR="00B7396E" w:rsidRDefault="00B7396E" w:rsidP="001F3F8B">
      <w:pPr>
        <w:spacing w:line="360" w:lineRule="auto"/>
        <w:jc w:val="both"/>
        <w:rPr>
          <w:rFonts w:ascii="Times New Roman" w:eastAsia="Times New Roman" w:hAnsi="Times New Roman" w:cs="Times New Roman"/>
          <w:sz w:val="24"/>
          <w:szCs w:val="24"/>
          <w:lang w:eastAsia="el-GR"/>
        </w:rPr>
      </w:pPr>
      <w:r w:rsidRPr="00034F88">
        <w:rPr>
          <w:rFonts w:ascii="Times New Roman" w:eastAsia="Times New Roman" w:hAnsi="Times New Roman" w:cs="Times New Roman"/>
          <w:b/>
          <w:bCs/>
          <w:sz w:val="24"/>
          <w:szCs w:val="24"/>
          <w:lang w:eastAsia="el-GR"/>
        </w:rPr>
        <w:t>Data availability statement</w:t>
      </w:r>
      <w:r>
        <w:rPr>
          <w:rFonts w:ascii="Times New Roman" w:eastAsia="Times New Roman" w:hAnsi="Times New Roman" w:cs="Times New Roman"/>
          <w:sz w:val="24"/>
          <w:szCs w:val="24"/>
          <w:lang w:eastAsia="el-GR"/>
        </w:rPr>
        <w:t>:</w:t>
      </w:r>
      <w:r w:rsidRPr="00B7396E">
        <w:rPr>
          <w:rFonts w:ascii="Times New Roman" w:eastAsia="Times New Roman" w:hAnsi="Times New Roman" w:cs="Times New Roman"/>
          <w:sz w:val="24"/>
          <w:szCs w:val="24"/>
          <w:lang w:eastAsia="el-GR"/>
        </w:rPr>
        <w:t xml:space="preserve"> The data are available in the </w:t>
      </w:r>
      <w:r>
        <w:rPr>
          <w:rFonts w:ascii="Times New Roman" w:eastAsia="Times New Roman" w:hAnsi="Times New Roman" w:cs="Times New Roman"/>
          <w:sz w:val="24"/>
          <w:szCs w:val="24"/>
          <w:lang w:eastAsia="el-GR"/>
        </w:rPr>
        <w:t>Laborato</w:t>
      </w:r>
      <w:r w:rsidR="00034F88">
        <w:rPr>
          <w:rFonts w:ascii="Times New Roman" w:eastAsia="Times New Roman" w:hAnsi="Times New Roman" w:cs="Times New Roman"/>
          <w:sz w:val="24"/>
          <w:szCs w:val="24"/>
          <w:lang w:eastAsia="el-GR"/>
        </w:rPr>
        <w:t xml:space="preserve">ry of Clinical Nursing, University of Thessaly, Greece. It </w:t>
      </w:r>
      <w:r w:rsidRPr="00B7396E">
        <w:rPr>
          <w:rFonts w:ascii="Times New Roman" w:eastAsia="Times New Roman" w:hAnsi="Times New Roman" w:cs="Times New Roman"/>
          <w:sz w:val="24"/>
          <w:szCs w:val="24"/>
          <w:lang w:eastAsia="el-GR"/>
        </w:rPr>
        <w:t>will be available upon request</w:t>
      </w:r>
      <w:r w:rsidR="00034F88">
        <w:rPr>
          <w:rFonts w:ascii="Times New Roman" w:eastAsia="Times New Roman" w:hAnsi="Times New Roman" w:cs="Times New Roman"/>
          <w:sz w:val="24"/>
          <w:szCs w:val="24"/>
          <w:lang w:eastAsia="el-GR"/>
        </w:rPr>
        <w:t>.</w:t>
      </w:r>
    </w:p>
    <w:p w14:paraId="2860A308" w14:textId="3063FF7A" w:rsidR="00B7396E" w:rsidRPr="00B7396E" w:rsidRDefault="00B7396E" w:rsidP="001F3F8B">
      <w:pPr>
        <w:spacing w:line="360" w:lineRule="auto"/>
        <w:jc w:val="both"/>
        <w:rPr>
          <w:rFonts w:ascii="Times New Roman" w:eastAsia="Times New Roman" w:hAnsi="Times New Roman" w:cs="Times New Roman"/>
          <w:sz w:val="24"/>
          <w:szCs w:val="24"/>
          <w:lang w:eastAsia="el-GR"/>
        </w:rPr>
      </w:pPr>
      <w:r w:rsidRPr="00034F88">
        <w:rPr>
          <w:rFonts w:ascii="Times New Roman" w:eastAsia="Times New Roman" w:hAnsi="Times New Roman" w:cs="Times New Roman"/>
          <w:b/>
          <w:bCs/>
          <w:sz w:val="24"/>
          <w:szCs w:val="24"/>
          <w:lang w:eastAsia="el-GR"/>
        </w:rPr>
        <w:t>Ethics approval</w:t>
      </w:r>
      <w:r w:rsidR="00034F88" w:rsidRPr="00034F88">
        <w:rPr>
          <w:rFonts w:ascii="Times New Roman" w:eastAsia="Times New Roman" w:hAnsi="Times New Roman" w:cs="Times New Roman"/>
          <w:b/>
          <w:bCs/>
          <w:sz w:val="24"/>
          <w:szCs w:val="24"/>
          <w:lang w:eastAsia="el-GR"/>
        </w:rPr>
        <w:t>:</w:t>
      </w:r>
      <w:r w:rsidRPr="00B7396E">
        <w:rPr>
          <w:rFonts w:ascii="Times New Roman" w:eastAsia="Times New Roman" w:hAnsi="Times New Roman" w:cs="Times New Roman"/>
          <w:sz w:val="24"/>
          <w:szCs w:val="24"/>
          <w:lang w:eastAsia="el-GR"/>
        </w:rPr>
        <w:t xml:space="preserve"> </w:t>
      </w:r>
      <w:r w:rsidR="00735115">
        <w:rPr>
          <w:rFonts w:ascii="Times New Roman" w:eastAsia="Times New Roman" w:hAnsi="Times New Roman" w:cs="Times New Roman"/>
          <w:sz w:val="24"/>
          <w:szCs w:val="24"/>
          <w:lang w:eastAsia="el-GR"/>
        </w:rPr>
        <w:t xml:space="preserve">University Hospital of Larissa, Greece Ref </w:t>
      </w:r>
      <w:r w:rsidR="00735115" w:rsidRPr="00A36CE2">
        <w:rPr>
          <w:rFonts w:ascii="Times New Roman" w:hAnsi="Times New Roman" w:cs="Times New Roman"/>
          <w:sz w:val="24"/>
          <w:szCs w:val="24"/>
        </w:rPr>
        <w:t xml:space="preserve">No 16/06/23/28150, </w:t>
      </w:r>
      <w:r w:rsidR="00735115">
        <w:rPr>
          <w:rFonts w:ascii="Times New Roman" w:hAnsi="Times New Roman" w:cs="Times New Roman"/>
          <w:sz w:val="24"/>
          <w:szCs w:val="24"/>
        </w:rPr>
        <w:t>3</w:t>
      </w:r>
      <w:r w:rsidR="00735115" w:rsidRPr="00735115">
        <w:rPr>
          <w:rFonts w:ascii="Times New Roman" w:hAnsi="Times New Roman" w:cs="Times New Roman"/>
          <w:sz w:val="24"/>
          <w:szCs w:val="24"/>
          <w:vertAlign w:val="superscript"/>
        </w:rPr>
        <w:t>rd</w:t>
      </w:r>
      <w:r w:rsidR="00174A15">
        <w:rPr>
          <w:rFonts w:ascii="Times New Roman" w:hAnsi="Times New Roman" w:cs="Times New Roman"/>
          <w:sz w:val="24"/>
          <w:szCs w:val="24"/>
        </w:rPr>
        <w:t xml:space="preserve"> Health Region of Central Makedonia, Greece Ref: </w:t>
      </w:r>
      <w:r w:rsidR="00735115" w:rsidRPr="00A36CE2">
        <w:rPr>
          <w:rFonts w:ascii="Times New Roman" w:hAnsi="Times New Roman" w:cs="Times New Roman"/>
          <w:sz w:val="24"/>
          <w:szCs w:val="24"/>
        </w:rPr>
        <w:t>13485/05-09-2023</w:t>
      </w:r>
      <w:r w:rsidR="00174A15">
        <w:rPr>
          <w:rFonts w:ascii="Times New Roman" w:hAnsi="Times New Roman" w:cs="Times New Roman"/>
          <w:sz w:val="24"/>
          <w:szCs w:val="24"/>
        </w:rPr>
        <w:t>.</w:t>
      </w:r>
    </w:p>
    <w:p w14:paraId="4CAE8D9E" w14:textId="77777777" w:rsidR="00DE4CBE" w:rsidRPr="00B7396E" w:rsidRDefault="00DE4CBE" w:rsidP="001F3F8B">
      <w:pPr>
        <w:spacing w:line="360" w:lineRule="auto"/>
        <w:jc w:val="both"/>
        <w:rPr>
          <w:rFonts w:ascii="Times New Roman" w:eastAsia="Times New Roman" w:hAnsi="Times New Roman" w:cs="Times New Roman"/>
          <w:sz w:val="24"/>
          <w:szCs w:val="24"/>
          <w:lang w:eastAsia="el-GR"/>
        </w:rPr>
      </w:pPr>
    </w:p>
    <w:p w14:paraId="1011B8C6" w14:textId="77777777" w:rsidR="00313A33" w:rsidRDefault="00313A33" w:rsidP="001F3F8B">
      <w:pPr>
        <w:spacing w:line="360" w:lineRule="auto"/>
        <w:jc w:val="both"/>
        <w:rPr>
          <w:rFonts w:ascii="Times New Roman" w:eastAsia="Times New Roman" w:hAnsi="Times New Roman" w:cs="Times New Roman"/>
          <w:sz w:val="24"/>
          <w:szCs w:val="24"/>
          <w:lang w:val="en-US" w:eastAsia="el-GR"/>
        </w:rPr>
      </w:pPr>
    </w:p>
    <w:p w14:paraId="3B517DF5" w14:textId="77777777" w:rsidR="00F16835" w:rsidRDefault="00F16835" w:rsidP="001F3F8B">
      <w:pPr>
        <w:spacing w:line="360" w:lineRule="auto"/>
        <w:jc w:val="both"/>
        <w:rPr>
          <w:rFonts w:ascii="Times New Roman" w:eastAsia="Times New Roman" w:hAnsi="Times New Roman" w:cs="Times New Roman"/>
          <w:sz w:val="24"/>
          <w:szCs w:val="24"/>
          <w:lang w:val="en-US" w:eastAsia="el-GR"/>
        </w:rPr>
      </w:pPr>
    </w:p>
    <w:p w14:paraId="560F2DEF" w14:textId="77777777" w:rsidR="00F16835" w:rsidRDefault="00F16835" w:rsidP="001F3F8B">
      <w:pPr>
        <w:spacing w:line="360" w:lineRule="auto"/>
        <w:jc w:val="both"/>
        <w:rPr>
          <w:rFonts w:ascii="Times New Roman" w:eastAsia="Times New Roman" w:hAnsi="Times New Roman" w:cs="Times New Roman"/>
          <w:sz w:val="24"/>
          <w:szCs w:val="24"/>
          <w:lang w:val="en-US" w:eastAsia="el-GR"/>
        </w:rPr>
      </w:pPr>
    </w:p>
    <w:p w14:paraId="0FE28F09" w14:textId="77777777" w:rsidR="00F16835" w:rsidRPr="00313A33" w:rsidRDefault="00F16835" w:rsidP="001F3F8B">
      <w:pPr>
        <w:spacing w:line="360" w:lineRule="auto"/>
        <w:jc w:val="both"/>
        <w:rPr>
          <w:rFonts w:ascii="Times New Roman" w:eastAsia="Times New Roman" w:hAnsi="Times New Roman" w:cs="Times New Roman"/>
          <w:sz w:val="24"/>
          <w:szCs w:val="24"/>
          <w:lang w:val="en-US" w:eastAsia="el-GR"/>
        </w:rPr>
      </w:pPr>
    </w:p>
    <w:p w14:paraId="3D98EB3F" w14:textId="77777777" w:rsidR="00313A33" w:rsidRPr="00313A33" w:rsidRDefault="00313A33" w:rsidP="001F3F8B">
      <w:pPr>
        <w:spacing w:line="360" w:lineRule="auto"/>
        <w:jc w:val="both"/>
        <w:rPr>
          <w:rFonts w:ascii="Times New Roman" w:eastAsia="Times New Roman" w:hAnsi="Times New Roman" w:cs="Times New Roman"/>
          <w:sz w:val="24"/>
          <w:szCs w:val="24"/>
          <w:lang w:val="en-US" w:eastAsia="el-GR"/>
        </w:rPr>
      </w:pPr>
    </w:p>
    <w:p w14:paraId="158A4B99" w14:textId="77777777" w:rsidR="004F01F9" w:rsidRPr="00B55843" w:rsidRDefault="004F01F9" w:rsidP="001F3F8B">
      <w:pPr>
        <w:spacing w:line="360" w:lineRule="auto"/>
        <w:jc w:val="both"/>
        <w:rPr>
          <w:rFonts w:ascii="Times New Roman" w:eastAsia="Times New Roman" w:hAnsi="Times New Roman" w:cs="Times New Roman"/>
          <w:sz w:val="24"/>
          <w:szCs w:val="24"/>
          <w:lang w:eastAsia="el-GR"/>
        </w:rPr>
      </w:pPr>
    </w:p>
    <w:p w14:paraId="704BB81D" w14:textId="6F89D3AB" w:rsidR="001F3F8B" w:rsidRDefault="00626D18" w:rsidP="001F3F8B">
      <w:pPr>
        <w:spacing w:line="360" w:lineRule="auto"/>
        <w:jc w:val="both"/>
        <w:rPr>
          <w:rFonts w:ascii="Times New Roman" w:eastAsia="Times New Roman" w:hAnsi="Times New Roman" w:cs="Times New Roman"/>
          <w:b/>
          <w:bCs/>
          <w:sz w:val="24"/>
          <w:szCs w:val="24"/>
          <w:lang w:val="en-US" w:eastAsia="el-GR"/>
        </w:rPr>
      </w:pPr>
      <w:r w:rsidRPr="001F3F8B">
        <w:rPr>
          <w:rFonts w:ascii="Times New Roman" w:eastAsia="Times New Roman" w:hAnsi="Times New Roman" w:cs="Times New Roman"/>
          <w:b/>
          <w:bCs/>
          <w:sz w:val="24"/>
          <w:szCs w:val="24"/>
          <w:lang w:eastAsia="el-GR"/>
        </w:rPr>
        <w:lastRenderedPageBreak/>
        <w:t>References</w:t>
      </w:r>
    </w:p>
    <w:sdt>
      <w:sdtPr>
        <w:rPr>
          <w:rFonts w:ascii="Times New Roman" w:eastAsia="Times New Roman" w:hAnsi="Times New Roman" w:cs="Times New Roman"/>
          <w:bCs/>
          <w:color w:val="000000"/>
          <w:szCs w:val="24"/>
          <w:lang w:val="en-US" w:eastAsia="el-GR"/>
        </w:rPr>
        <w:tag w:val="MENDELEY_BIBLIOGRAPHY"/>
        <w:id w:val="1813061788"/>
        <w:placeholder>
          <w:docPart w:val="DefaultPlaceholder_-1854013440"/>
        </w:placeholder>
      </w:sdtPr>
      <w:sdtContent>
        <w:p w14:paraId="69D241F2" w14:textId="77777777" w:rsidR="00AD74C1" w:rsidRDefault="00AD74C1">
          <w:pPr>
            <w:autoSpaceDE w:val="0"/>
            <w:autoSpaceDN w:val="0"/>
            <w:ind w:hanging="640"/>
            <w:divId w:val="783811932"/>
            <w:rPr>
              <w:rFonts w:eastAsia="Times New Roman"/>
              <w:sz w:val="24"/>
              <w:szCs w:val="24"/>
            </w:rPr>
          </w:pPr>
          <w:r>
            <w:rPr>
              <w:rFonts w:eastAsia="Times New Roman"/>
            </w:rPr>
            <w:t>1.</w:t>
          </w:r>
          <w:r>
            <w:rPr>
              <w:rFonts w:eastAsia="Times New Roman"/>
            </w:rPr>
            <w:tab/>
          </w:r>
          <w:proofErr w:type="spellStart"/>
          <w:r>
            <w:rPr>
              <w:rFonts w:eastAsia="Times New Roman"/>
            </w:rPr>
            <w:t>Vaduganathan</w:t>
          </w:r>
          <w:proofErr w:type="spellEnd"/>
          <w:r>
            <w:rPr>
              <w:rFonts w:eastAsia="Times New Roman"/>
            </w:rPr>
            <w:t xml:space="preserve"> M, Mensah GA, Turco JV, </w:t>
          </w:r>
          <w:proofErr w:type="spellStart"/>
          <w:r>
            <w:rPr>
              <w:rFonts w:eastAsia="Times New Roman"/>
            </w:rPr>
            <w:t>Fuster</w:t>
          </w:r>
          <w:proofErr w:type="spellEnd"/>
          <w:r>
            <w:rPr>
              <w:rFonts w:eastAsia="Times New Roman"/>
            </w:rPr>
            <w:t xml:space="preserve"> V, Roth GA. The Global Burden of Cardiovascular Diseases and Risk: A Compass for Future Health. </w:t>
          </w:r>
          <w:r>
            <w:rPr>
              <w:rFonts w:eastAsia="Times New Roman"/>
              <w:i/>
              <w:iCs/>
            </w:rPr>
            <w:t xml:space="preserve">J Am Coll </w:t>
          </w:r>
          <w:proofErr w:type="spellStart"/>
          <w:r>
            <w:rPr>
              <w:rFonts w:eastAsia="Times New Roman"/>
              <w:i/>
              <w:iCs/>
            </w:rPr>
            <w:t>Cardiol</w:t>
          </w:r>
          <w:proofErr w:type="spellEnd"/>
          <w:r>
            <w:rPr>
              <w:rFonts w:eastAsia="Times New Roman"/>
            </w:rPr>
            <w:t xml:space="preserve">. 2022;80(25):2361-2371. </w:t>
          </w:r>
          <w:proofErr w:type="gramStart"/>
          <w:r>
            <w:rPr>
              <w:rFonts w:eastAsia="Times New Roman"/>
            </w:rPr>
            <w:t>doi:10.1016/j.jacc</w:t>
          </w:r>
          <w:proofErr w:type="gramEnd"/>
          <w:r>
            <w:rPr>
              <w:rFonts w:eastAsia="Times New Roman"/>
            </w:rPr>
            <w:t>.2022.11.005</w:t>
          </w:r>
        </w:p>
        <w:p w14:paraId="4238D461" w14:textId="77777777" w:rsidR="00AD74C1" w:rsidRDefault="00AD74C1">
          <w:pPr>
            <w:autoSpaceDE w:val="0"/>
            <w:autoSpaceDN w:val="0"/>
            <w:ind w:hanging="640"/>
            <w:divId w:val="944196944"/>
            <w:rPr>
              <w:rFonts w:eastAsia="Times New Roman"/>
            </w:rPr>
          </w:pPr>
          <w:r>
            <w:rPr>
              <w:rFonts w:eastAsia="Times New Roman"/>
            </w:rPr>
            <w:t>2.</w:t>
          </w:r>
          <w:r>
            <w:rPr>
              <w:rFonts w:eastAsia="Times New Roman"/>
            </w:rPr>
            <w:tab/>
          </w:r>
          <w:proofErr w:type="spellStart"/>
          <w:r>
            <w:rPr>
              <w:rFonts w:eastAsia="Times New Roman"/>
            </w:rPr>
            <w:t>Thygesen</w:t>
          </w:r>
          <w:proofErr w:type="spellEnd"/>
          <w:r>
            <w:rPr>
              <w:rFonts w:eastAsia="Times New Roman"/>
            </w:rPr>
            <w:t xml:space="preserve"> K, Jaffe AS, </w:t>
          </w:r>
          <w:proofErr w:type="spellStart"/>
          <w:r>
            <w:rPr>
              <w:rFonts w:eastAsia="Times New Roman"/>
            </w:rPr>
            <w:t>Chaitman</w:t>
          </w:r>
          <w:proofErr w:type="spellEnd"/>
          <w:r>
            <w:rPr>
              <w:rFonts w:eastAsia="Times New Roman"/>
            </w:rPr>
            <w:t xml:space="preserve"> BR, White HD, Zealand N, Canada PJD. Fourth Universal De fi </w:t>
          </w:r>
          <w:proofErr w:type="spellStart"/>
          <w:r>
            <w:rPr>
              <w:rFonts w:eastAsia="Times New Roman"/>
            </w:rPr>
            <w:t>nition</w:t>
          </w:r>
          <w:proofErr w:type="spellEnd"/>
          <w:r>
            <w:rPr>
              <w:rFonts w:eastAsia="Times New Roman"/>
            </w:rPr>
            <w:t xml:space="preserve"> of Myocardial Infarction </w:t>
          </w:r>
          <w:proofErr w:type="gramStart"/>
          <w:r>
            <w:rPr>
              <w:rFonts w:eastAsia="Times New Roman"/>
            </w:rPr>
            <w:t>( 2018</w:t>
          </w:r>
          <w:proofErr w:type="gramEnd"/>
          <w:r>
            <w:rPr>
              <w:rFonts w:eastAsia="Times New Roman"/>
            </w:rPr>
            <w:t xml:space="preserve"> ). Published online 2022.</w:t>
          </w:r>
        </w:p>
        <w:p w14:paraId="19386F06" w14:textId="77777777" w:rsidR="00AD74C1" w:rsidRDefault="00AD74C1">
          <w:pPr>
            <w:autoSpaceDE w:val="0"/>
            <w:autoSpaceDN w:val="0"/>
            <w:ind w:hanging="640"/>
            <w:divId w:val="500051780"/>
            <w:rPr>
              <w:rFonts w:eastAsia="Times New Roman"/>
            </w:rPr>
          </w:pPr>
          <w:r>
            <w:rPr>
              <w:rFonts w:eastAsia="Times New Roman"/>
            </w:rPr>
            <w:t>3.</w:t>
          </w:r>
          <w:r>
            <w:rPr>
              <w:rFonts w:eastAsia="Times New Roman"/>
            </w:rPr>
            <w:tab/>
            <w:t xml:space="preserve">De </w:t>
          </w:r>
          <w:proofErr w:type="spellStart"/>
          <w:r>
            <w:rPr>
              <w:rFonts w:eastAsia="Times New Roman"/>
            </w:rPr>
            <w:t>Smedt</w:t>
          </w:r>
          <w:proofErr w:type="spellEnd"/>
          <w:r>
            <w:rPr>
              <w:rFonts w:eastAsia="Times New Roman"/>
            </w:rPr>
            <w:t xml:space="preserve"> D, Clays E, </w:t>
          </w:r>
          <w:proofErr w:type="spellStart"/>
          <w:r>
            <w:rPr>
              <w:rFonts w:eastAsia="Times New Roman"/>
            </w:rPr>
            <w:t>Höfer</w:t>
          </w:r>
          <w:proofErr w:type="spellEnd"/>
          <w:r>
            <w:rPr>
              <w:rFonts w:eastAsia="Times New Roman"/>
            </w:rPr>
            <w:t xml:space="preserve"> S, et al. Validity and reliability of the </w:t>
          </w:r>
          <w:proofErr w:type="spellStart"/>
          <w:r>
            <w:rPr>
              <w:rFonts w:eastAsia="Times New Roman"/>
            </w:rPr>
            <w:t>HeartQoL</w:t>
          </w:r>
          <w:proofErr w:type="spellEnd"/>
          <w:r>
            <w:rPr>
              <w:rFonts w:eastAsia="Times New Roman"/>
            </w:rPr>
            <w:t xml:space="preserve"> questionnaire in a large sample of stable coronary patients: The </w:t>
          </w:r>
          <w:proofErr w:type="spellStart"/>
          <w:r>
            <w:rPr>
              <w:rFonts w:eastAsia="Times New Roman"/>
            </w:rPr>
            <w:t>EUROASPIRE</w:t>
          </w:r>
          <w:proofErr w:type="spellEnd"/>
          <w:r>
            <w:rPr>
              <w:rFonts w:eastAsia="Times New Roman"/>
            </w:rPr>
            <w:t xml:space="preserve"> IV Study of the European Society of Cardiology. </w:t>
          </w:r>
          <w:proofErr w:type="spellStart"/>
          <w:r>
            <w:rPr>
              <w:rFonts w:eastAsia="Times New Roman"/>
              <w:i/>
              <w:iCs/>
            </w:rPr>
            <w:t>Eur</w:t>
          </w:r>
          <w:proofErr w:type="spellEnd"/>
          <w:r>
            <w:rPr>
              <w:rFonts w:eastAsia="Times New Roman"/>
              <w:i/>
              <w:iCs/>
            </w:rPr>
            <w:t xml:space="preserve"> J Prev </w:t>
          </w:r>
          <w:proofErr w:type="spellStart"/>
          <w:r>
            <w:rPr>
              <w:rFonts w:eastAsia="Times New Roman"/>
              <w:i/>
              <w:iCs/>
            </w:rPr>
            <w:t>Cardiol</w:t>
          </w:r>
          <w:proofErr w:type="spellEnd"/>
          <w:r>
            <w:rPr>
              <w:rFonts w:eastAsia="Times New Roman"/>
            </w:rPr>
            <w:t>. 2016;23(7):714-721. doi:10.1177/2047487315604837</w:t>
          </w:r>
        </w:p>
        <w:p w14:paraId="2507EE3B" w14:textId="77777777" w:rsidR="00AD74C1" w:rsidRDefault="00AD74C1">
          <w:pPr>
            <w:autoSpaceDE w:val="0"/>
            <w:autoSpaceDN w:val="0"/>
            <w:ind w:hanging="640"/>
            <w:divId w:val="1562911313"/>
            <w:rPr>
              <w:rFonts w:eastAsia="Times New Roman"/>
            </w:rPr>
          </w:pPr>
          <w:r>
            <w:rPr>
              <w:rFonts w:eastAsia="Times New Roman"/>
            </w:rPr>
            <w:t>4.</w:t>
          </w:r>
          <w:r>
            <w:rPr>
              <w:rFonts w:eastAsia="Times New Roman"/>
            </w:rPr>
            <w:tab/>
            <w:t xml:space="preserve">Martin SS, </w:t>
          </w:r>
          <w:proofErr w:type="spellStart"/>
          <w:r>
            <w:rPr>
              <w:rFonts w:eastAsia="Times New Roman"/>
            </w:rPr>
            <w:t>Aday</w:t>
          </w:r>
          <w:proofErr w:type="spellEnd"/>
          <w:r>
            <w:rPr>
              <w:rFonts w:eastAsia="Times New Roman"/>
            </w:rPr>
            <w:t xml:space="preserve"> AW, </w:t>
          </w:r>
          <w:proofErr w:type="spellStart"/>
          <w:r>
            <w:rPr>
              <w:rFonts w:eastAsia="Times New Roman"/>
            </w:rPr>
            <w:t>Almarzooq</w:t>
          </w:r>
          <w:proofErr w:type="spellEnd"/>
          <w:r>
            <w:rPr>
              <w:rFonts w:eastAsia="Times New Roman"/>
            </w:rPr>
            <w:t xml:space="preserve"> ZI, et al. </w:t>
          </w:r>
          <w:r>
            <w:rPr>
              <w:rFonts w:eastAsia="Times New Roman"/>
              <w:i/>
              <w:iCs/>
            </w:rPr>
            <w:t xml:space="preserve">2024 </w:t>
          </w:r>
          <w:proofErr w:type="gramStart"/>
          <w:r>
            <w:rPr>
              <w:rFonts w:eastAsia="Times New Roman"/>
              <w:i/>
              <w:iCs/>
            </w:rPr>
            <w:t>Heart Disease</w:t>
          </w:r>
          <w:proofErr w:type="gramEnd"/>
          <w:r>
            <w:rPr>
              <w:rFonts w:eastAsia="Times New Roman"/>
              <w:i/>
              <w:iCs/>
            </w:rPr>
            <w:t xml:space="preserve"> and Stroke Statistics: A Report of US and Global Data from the American Heart Association</w:t>
          </w:r>
          <w:r>
            <w:rPr>
              <w:rFonts w:eastAsia="Times New Roman"/>
            </w:rPr>
            <w:t>. Vol 149.; 2024. doi:10.1161/CIR.0000000000001209</w:t>
          </w:r>
        </w:p>
        <w:p w14:paraId="3C4B17FD" w14:textId="77777777" w:rsidR="00AD74C1" w:rsidRDefault="00AD74C1">
          <w:pPr>
            <w:autoSpaceDE w:val="0"/>
            <w:autoSpaceDN w:val="0"/>
            <w:ind w:hanging="640"/>
            <w:divId w:val="914246920"/>
            <w:rPr>
              <w:rFonts w:eastAsia="Times New Roman"/>
            </w:rPr>
          </w:pPr>
          <w:r>
            <w:rPr>
              <w:rFonts w:eastAsia="Times New Roman"/>
            </w:rPr>
            <w:t>5.</w:t>
          </w:r>
          <w:r>
            <w:rPr>
              <w:rFonts w:eastAsia="Times New Roman"/>
            </w:rPr>
            <w:tab/>
            <w:t xml:space="preserve">Pinheiro LC, </w:t>
          </w:r>
          <w:proofErr w:type="spellStart"/>
          <w:r>
            <w:rPr>
              <w:rFonts w:eastAsia="Times New Roman"/>
            </w:rPr>
            <w:t>Reshetnyak</w:t>
          </w:r>
          <w:proofErr w:type="spellEnd"/>
          <w:r>
            <w:rPr>
              <w:rFonts w:eastAsia="Times New Roman"/>
            </w:rPr>
            <w:t xml:space="preserve"> E, Sterling MR, Richman JS, Kern </w:t>
          </w:r>
          <w:proofErr w:type="spellStart"/>
          <w:r>
            <w:rPr>
              <w:rFonts w:eastAsia="Times New Roman"/>
            </w:rPr>
            <w:t>LM</w:t>
          </w:r>
          <w:proofErr w:type="spellEnd"/>
          <w:r>
            <w:rPr>
              <w:rFonts w:eastAsia="Times New Roman"/>
            </w:rPr>
            <w:t xml:space="preserve">, Safford MM. Using health-related quality of life to predict cardiovascular disease events. </w:t>
          </w:r>
          <w:r>
            <w:rPr>
              <w:rFonts w:eastAsia="Times New Roman"/>
              <w:i/>
              <w:iCs/>
            </w:rPr>
            <w:t>Quality of Life Research</w:t>
          </w:r>
          <w:r>
            <w:rPr>
              <w:rFonts w:eastAsia="Times New Roman"/>
            </w:rPr>
            <w:t>. 2019;28(6):1465-1475. doi:10.1007/s11136-019-02103-1</w:t>
          </w:r>
        </w:p>
        <w:p w14:paraId="27E4147C" w14:textId="77777777" w:rsidR="00AD74C1" w:rsidRDefault="00AD74C1">
          <w:pPr>
            <w:autoSpaceDE w:val="0"/>
            <w:autoSpaceDN w:val="0"/>
            <w:ind w:hanging="640"/>
            <w:divId w:val="228539313"/>
            <w:rPr>
              <w:rFonts w:eastAsia="Times New Roman"/>
            </w:rPr>
          </w:pPr>
          <w:r>
            <w:rPr>
              <w:rFonts w:eastAsia="Times New Roman"/>
            </w:rPr>
            <w:t>6.</w:t>
          </w:r>
          <w:r>
            <w:rPr>
              <w:rFonts w:eastAsia="Times New Roman"/>
            </w:rPr>
            <w:tab/>
            <w:t xml:space="preserve">Testa Marcia A, Simonson Donald. Assessment of Quality-Of-Life Outcomes. </w:t>
          </w:r>
          <w:r>
            <w:rPr>
              <w:rFonts w:eastAsia="Times New Roman"/>
              <w:i/>
              <w:iCs/>
            </w:rPr>
            <w:t>New England Journal of Medicine</w:t>
          </w:r>
          <w:r>
            <w:rPr>
              <w:rFonts w:eastAsia="Times New Roman"/>
            </w:rPr>
            <w:t xml:space="preserve">. </w:t>
          </w:r>
          <w:proofErr w:type="gramStart"/>
          <w:r>
            <w:rPr>
              <w:rFonts w:eastAsia="Times New Roman"/>
            </w:rPr>
            <w:t>1996;334:835</w:t>
          </w:r>
          <w:proofErr w:type="gramEnd"/>
          <w:r>
            <w:rPr>
              <w:rFonts w:eastAsia="Times New Roman"/>
            </w:rPr>
            <w:t>-840. doi:10.1080/02615470120107068</w:t>
          </w:r>
        </w:p>
        <w:p w14:paraId="73F2AF23" w14:textId="77777777" w:rsidR="00AD74C1" w:rsidRDefault="00AD74C1">
          <w:pPr>
            <w:autoSpaceDE w:val="0"/>
            <w:autoSpaceDN w:val="0"/>
            <w:ind w:hanging="640"/>
            <w:divId w:val="251940067"/>
            <w:rPr>
              <w:rFonts w:eastAsia="Times New Roman"/>
            </w:rPr>
          </w:pPr>
          <w:r>
            <w:rPr>
              <w:rFonts w:eastAsia="Times New Roman"/>
            </w:rPr>
            <w:t>7.</w:t>
          </w:r>
          <w:r>
            <w:rPr>
              <w:rFonts w:eastAsia="Times New Roman"/>
            </w:rPr>
            <w:tab/>
            <w:t xml:space="preserve">Rumsfeld JS, Alexander </w:t>
          </w:r>
          <w:proofErr w:type="spellStart"/>
          <w:r>
            <w:rPr>
              <w:rFonts w:eastAsia="Times New Roman"/>
            </w:rPr>
            <w:t>KP</w:t>
          </w:r>
          <w:proofErr w:type="spellEnd"/>
          <w:r>
            <w:rPr>
              <w:rFonts w:eastAsia="Times New Roman"/>
            </w:rPr>
            <w:t xml:space="preserve">, Goff DC, et al. Cardiovascular health: The importance of measuring patient-reported health status a scientific statement from the American heart association. </w:t>
          </w:r>
          <w:r>
            <w:rPr>
              <w:rFonts w:eastAsia="Times New Roman"/>
              <w:i/>
              <w:iCs/>
            </w:rPr>
            <w:t>Circulation</w:t>
          </w:r>
          <w:r>
            <w:rPr>
              <w:rFonts w:eastAsia="Times New Roman"/>
            </w:rPr>
            <w:t xml:space="preserve">. 2013;127(22):2233-2249. </w:t>
          </w:r>
          <w:proofErr w:type="gramStart"/>
          <w:r>
            <w:rPr>
              <w:rFonts w:eastAsia="Times New Roman"/>
            </w:rPr>
            <w:t>doi:10.1161/CIR.0b013e3182949a2e</w:t>
          </w:r>
          <w:proofErr w:type="gramEnd"/>
        </w:p>
        <w:p w14:paraId="4035C69A" w14:textId="77777777" w:rsidR="00AD74C1" w:rsidRDefault="00AD74C1">
          <w:pPr>
            <w:autoSpaceDE w:val="0"/>
            <w:autoSpaceDN w:val="0"/>
            <w:ind w:hanging="640"/>
            <w:divId w:val="2041740405"/>
            <w:rPr>
              <w:rFonts w:eastAsia="Times New Roman"/>
            </w:rPr>
          </w:pPr>
          <w:r>
            <w:rPr>
              <w:rFonts w:eastAsia="Times New Roman"/>
            </w:rPr>
            <w:t>8.</w:t>
          </w:r>
          <w:r>
            <w:rPr>
              <w:rFonts w:eastAsia="Times New Roman"/>
            </w:rPr>
            <w:tab/>
            <w:t xml:space="preserve">Anker SD, </w:t>
          </w:r>
          <w:proofErr w:type="spellStart"/>
          <w:r>
            <w:rPr>
              <w:rFonts w:eastAsia="Times New Roman"/>
            </w:rPr>
            <w:t>Agewall</w:t>
          </w:r>
          <w:proofErr w:type="spellEnd"/>
          <w:r>
            <w:rPr>
              <w:rFonts w:eastAsia="Times New Roman"/>
            </w:rPr>
            <w:t xml:space="preserve"> S, </w:t>
          </w:r>
          <w:proofErr w:type="spellStart"/>
          <w:r>
            <w:rPr>
              <w:rFonts w:eastAsia="Times New Roman"/>
            </w:rPr>
            <w:t>Borggrefe</w:t>
          </w:r>
          <w:proofErr w:type="spellEnd"/>
          <w:r>
            <w:rPr>
              <w:rFonts w:eastAsia="Times New Roman"/>
            </w:rPr>
            <w:t xml:space="preserve"> M, et al. The importance of patient-reported outcomes: A call for their comprehensive integration in cardiovascular clinical trials. </w:t>
          </w:r>
          <w:proofErr w:type="spellStart"/>
          <w:r>
            <w:rPr>
              <w:rFonts w:eastAsia="Times New Roman"/>
              <w:i/>
              <w:iCs/>
            </w:rPr>
            <w:t>Eur</w:t>
          </w:r>
          <w:proofErr w:type="spellEnd"/>
          <w:r>
            <w:rPr>
              <w:rFonts w:eastAsia="Times New Roman"/>
              <w:i/>
              <w:iCs/>
            </w:rPr>
            <w:t xml:space="preserve"> Heart J</w:t>
          </w:r>
          <w:r>
            <w:rPr>
              <w:rFonts w:eastAsia="Times New Roman"/>
            </w:rPr>
            <w:t>. 2014;35(30):2001-2009. doi:10.1093/</w:t>
          </w:r>
          <w:proofErr w:type="spellStart"/>
          <w:r>
            <w:rPr>
              <w:rFonts w:eastAsia="Times New Roman"/>
            </w:rPr>
            <w:t>eurheartj</w:t>
          </w:r>
          <w:proofErr w:type="spellEnd"/>
          <w:r>
            <w:rPr>
              <w:rFonts w:eastAsia="Times New Roman"/>
            </w:rPr>
            <w:t>/ehu205</w:t>
          </w:r>
        </w:p>
        <w:p w14:paraId="6A10E992" w14:textId="77777777" w:rsidR="00AD74C1" w:rsidRDefault="00AD74C1">
          <w:pPr>
            <w:autoSpaceDE w:val="0"/>
            <w:autoSpaceDN w:val="0"/>
            <w:ind w:hanging="640"/>
            <w:divId w:val="523905658"/>
            <w:rPr>
              <w:rFonts w:eastAsia="Times New Roman"/>
            </w:rPr>
          </w:pPr>
          <w:r>
            <w:rPr>
              <w:rFonts w:eastAsia="Times New Roman"/>
            </w:rPr>
            <w:t>9.</w:t>
          </w:r>
          <w:r>
            <w:rPr>
              <w:rFonts w:eastAsia="Times New Roman"/>
            </w:rPr>
            <w:tab/>
          </w:r>
          <w:proofErr w:type="spellStart"/>
          <w:r>
            <w:rPr>
              <w:rFonts w:eastAsia="Times New Roman"/>
            </w:rPr>
            <w:t>Kornowski</w:t>
          </w:r>
          <w:proofErr w:type="spellEnd"/>
          <w:r>
            <w:rPr>
              <w:rFonts w:eastAsia="Times New Roman"/>
            </w:rPr>
            <w:t xml:space="preserve"> R. Patient-reported outcome measures in cardiovascular disease. </w:t>
          </w:r>
          <w:proofErr w:type="spellStart"/>
          <w:r>
            <w:rPr>
              <w:rFonts w:eastAsia="Times New Roman"/>
              <w:i/>
              <w:iCs/>
            </w:rPr>
            <w:t>Eur</w:t>
          </w:r>
          <w:proofErr w:type="spellEnd"/>
          <w:r>
            <w:rPr>
              <w:rFonts w:eastAsia="Times New Roman"/>
              <w:i/>
              <w:iCs/>
            </w:rPr>
            <w:t xml:space="preserve"> Heart J Qual Care Clin Outcomes</w:t>
          </w:r>
          <w:r>
            <w:rPr>
              <w:rFonts w:eastAsia="Times New Roman"/>
            </w:rPr>
            <w:t>. 2023;9(2):119-127. doi:10.1093/</w:t>
          </w:r>
          <w:proofErr w:type="spellStart"/>
          <w:r>
            <w:rPr>
              <w:rFonts w:eastAsia="Times New Roman"/>
            </w:rPr>
            <w:t>ehjqcco</w:t>
          </w:r>
          <w:proofErr w:type="spellEnd"/>
          <w:r>
            <w:rPr>
              <w:rFonts w:eastAsia="Times New Roman"/>
            </w:rPr>
            <w:t>/qcab051</w:t>
          </w:r>
        </w:p>
        <w:p w14:paraId="25DD67E6" w14:textId="77777777" w:rsidR="00AD74C1" w:rsidRDefault="00AD74C1">
          <w:pPr>
            <w:autoSpaceDE w:val="0"/>
            <w:autoSpaceDN w:val="0"/>
            <w:ind w:hanging="640"/>
            <w:divId w:val="887033066"/>
            <w:rPr>
              <w:rFonts w:eastAsia="Times New Roman"/>
            </w:rPr>
          </w:pPr>
          <w:r>
            <w:rPr>
              <w:rFonts w:eastAsia="Times New Roman"/>
            </w:rPr>
            <w:t>10.</w:t>
          </w:r>
          <w:r>
            <w:rPr>
              <w:rFonts w:eastAsia="Times New Roman"/>
            </w:rPr>
            <w:tab/>
            <w:t xml:space="preserve">Kotecha D, Bunting K V, Gill SK, et al. Effect of Digoxin vs Bisoprolol for Heart Rate Control in Atrial Fibrillation </w:t>
          </w:r>
          <w:proofErr w:type="gramStart"/>
          <w:r>
            <w:rPr>
              <w:rFonts w:eastAsia="Times New Roman"/>
            </w:rPr>
            <w:t>on  Patient</w:t>
          </w:r>
          <w:proofErr w:type="gramEnd"/>
          <w:r>
            <w:rPr>
              <w:rFonts w:eastAsia="Times New Roman"/>
            </w:rPr>
            <w:t xml:space="preserve">-Reported Quality of Life: The RATE-AF Randomized Clinical Trial. </w:t>
          </w:r>
          <w:r>
            <w:rPr>
              <w:rFonts w:eastAsia="Times New Roman"/>
              <w:i/>
              <w:iCs/>
            </w:rPr>
            <w:t>JAMA</w:t>
          </w:r>
          <w:r>
            <w:rPr>
              <w:rFonts w:eastAsia="Times New Roman"/>
            </w:rPr>
            <w:t>. 2020;324(24):2497-2508. doi:10.1001/jama.2020.23138</w:t>
          </w:r>
        </w:p>
        <w:p w14:paraId="39E79E93" w14:textId="77777777" w:rsidR="00AD74C1" w:rsidRDefault="00AD74C1">
          <w:pPr>
            <w:autoSpaceDE w:val="0"/>
            <w:autoSpaceDN w:val="0"/>
            <w:ind w:hanging="640"/>
            <w:divId w:val="639460435"/>
            <w:rPr>
              <w:rFonts w:eastAsia="Times New Roman"/>
            </w:rPr>
          </w:pPr>
          <w:r>
            <w:rPr>
              <w:rFonts w:eastAsia="Times New Roman"/>
            </w:rPr>
            <w:t>11.</w:t>
          </w:r>
          <w:r>
            <w:rPr>
              <w:rFonts w:eastAsia="Times New Roman"/>
            </w:rPr>
            <w:tab/>
            <w:t xml:space="preserve">Swenson JR, O’Connor CM, Barton D, et al. Influence of depression and effect of treatment with sertraline on quality </w:t>
          </w:r>
          <w:proofErr w:type="gramStart"/>
          <w:r>
            <w:rPr>
              <w:rFonts w:eastAsia="Times New Roman"/>
            </w:rPr>
            <w:t>of  life</w:t>
          </w:r>
          <w:proofErr w:type="gramEnd"/>
          <w:r>
            <w:rPr>
              <w:rFonts w:eastAsia="Times New Roman"/>
            </w:rPr>
            <w:t xml:space="preserve"> after hospitalization for acute coronary syndrome. </w:t>
          </w:r>
          <w:r>
            <w:rPr>
              <w:rFonts w:eastAsia="Times New Roman"/>
              <w:i/>
              <w:iCs/>
            </w:rPr>
            <w:t xml:space="preserve">Am J </w:t>
          </w:r>
          <w:proofErr w:type="spellStart"/>
          <w:r>
            <w:rPr>
              <w:rFonts w:eastAsia="Times New Roman"/>
              <w:i/>
              <w:iCs/>
            </w:rPr>
            <w:t>Cardiol</w:t>
          </w:r>
          <w:proofErr w:type="spellEnd"/>
          <w:r>
            <w:rPr>
              <w:rFonts w:eastAsia="Times New Roman"/>
            </w:rPr>
            <w:t xml:space="preserve">. 2003;92(11):1271-1276. </w:t>
          </w:r>
          <w:proofErr w:type="gramStart"/>
          <w:r>
            <w:rPr>
              <w:rFonts w:eastAsia="Times New Roman"/>
            </w:rPr>
            <w:t>doi:10.1016/j.amjcard</w:t>
          </w:r>
          <w:proofErr w:type="gramEnd"/>
          <w:r>
            <w:rPr>
              <w:rFonts w:eastAsia="Times New Roman"/>
            </w:rPr>
            <w:t>.2003.08.006</w:t>
          </w:r>
        </w:p>
        <w:p w14:paraId="05BB33D7" w14:textId="77777777" w:rsidR="00AD74C1" w:rsidRDefault="00AD74C1">
          <w:pPr>
            <w:autoSpaceDE w:val="0"/>
            <w:autoSpaceDN w:val="0"/>
            <w:ind w:hanging="640"/>
            <w:divId w:val="664632467"/>
            <w:rPr>
              <w:rFonts w:eastAsia="Times New Roman"/>
            </w:rPr>
          </w:pPr>
          <w:r>
            <w:rPr>
              <w:rFonts w:eastAsia="Times New Roman"/>
            </w:rPr>
            <w:t>12.</w:t>
          </w:r>
          <w:r>
            <w:rPr>
              <w:rFonts w:eastAsia="Times New Roman"/>
            </w:rPr>
            <w:tab/>
          </w:r>
          <w:proofErr w:type="spellStart"/>
          <w:r>
            <w:rPr>
              <w:rFonts w:eastAsia="Times New Roman"/>
            </w:rPr>
            <w:t>Marvig</w:t>
          </w:r>
          <w:proofErr w:type="spellEnd"/>
          <w:r>
            <w:rPr>
              <w:rFonts w:eastAsia="Times New Roman"/>
            </w:rPr>
            <w:t xml:space="preserve"> CL, Verhoef TI, de Boer A, et al. Quality of life in patients with venous thromboembolism and atrial </w:t>
          </w:r>
          <w:proofErr w:type="gramStart"/>
          <w:r>
            <w:rPr>
              <w:rFonts w:eastAsia="Times New Roman"/>
            </w:rPr>
            <w:t>fibrillation  treated</w:t>
          </w:r>
          <w:proofErr w:type="gramEnd"/>
          <w:r>
            <w:rPr>
              <w:rFonts w:eastAsia="Times New Roman"/>
            </w:rPr>
            <w:t xml:space="preserve"> with coumarin anticoagulants. </w:t>
          </w:r>
          <w:proofErr w:type="spellStart"/>
          <w:r>
            <w:rPr>
              <w:rFonts w:eastAsia="Times New Roman"/>
              <w:i/>
              <w:iCs/>
            </w:rPr>
            <w:t>Thromb</w:t>
          </w:r>
          <w:proofErr w:type="spellEnd"/>
          <w:r>
            <w:rPr>
              <w:rFonts w:eastAsia="Times New Roman"/>
              <w:i/>
              <w:iCs/>
            </w:rPr>
            <w:t xml:space="preserve"> Res</w:t>
          </w:r>
          <w:r>
            <w:rPr>
              <w:rFonts w:eastAsia="Times New Roman"/>
            </w:rPr>
            <w:t xml:space="preserve">. 2015;136(1):69-75. </w:t>
          </w:r>
          <w:proofErr w:type="gramStart"/>
          <w:r>
            <w:rPr>
              <w:rFonts w:eastAsia="Times New Roman"/>
            </w:rPr>
            <w:t>doi:10.1016/j.thromres</w:t>
          </w:r>
          <w:proofErr w:type="gramEnd"/>
          <w:r>
            <w:rPr>
              <w:rFonts w:eastAsia="Times New Roman"/>
            </w:rPr>
            <w:t>.2015.04.026</w:t>
          </w:r>
        </w:p>
        <w:p w14:paraId="79C068B0" w14:textId="77777777" w:rsidR="00AD74C1" w:rsidRDefault="00AD74C1">
          <w:pPr>
            <w:autoSpaceDE w:val="0"/>
            <w:autoSpaceDN w:val="0"/>
            <w:ind w:hanging="640"/>
            <w:divId w:val="1331562102"/>
            <w:rPr>
              <w:rFonts w:eastAsia="Times New Roman"/>
            </w:rPr>
          </w:pPr>
          <w:r>
            <w:rPr>
              <w:rFonts w:eastAsia="Times New Roman"/>
            </w:rPr>
            <w:lastRenderedPageBreak/>
            <w:t>13.</w:t>
          </w:r>
          <w:r>
            <w:rPr>
              <w:rFonts w:eastAsia="Times New Roman"/>
            </w:rPr>
            <w:tab/>
          </w:r>
          <w:proofErr w:type="spellStart"/>
          <w:r>
            <w:rPr>
              <w:rFonts w:eastAsia="Times New Roman"/>
            </w:rPr>
            <w:t>Pagnesi</w:t>
          </w:r>
          <w:proofErr w:type="spellEnd"/>
          <w:r>
            <w:rPr>
              <w:rFonts w:eastAsia="Times New Roman"/>
            </w:rPr>
            <w:t xml:space="preserve"> M, Metra M, Cohen-Solal A, et al. </w:t>
          </w:r>
          <w:proofErr w:type="spellStart"/>
          <w:r>
            <w:rPr>
              <w:rFonts w:eastAsia="Times New Roman"/>
            </w:rPr>
            <w:t>Uptitrating</w:t>
          </w:r>
          <w:proofErr w:type="spellEnd"/>
          <w:r>
            <w:rPr>
              <w:rFonts w:eastAsia="Times New Roman"/>
            </w:rPr>
            <w:t xml:space="preserve"> Treatment After Heart Failure Hospitalization Across the Spectrum </w:t>
          </w:r>
          <w:proofErr w:type="gramStart"/>
          <w:r>
            <w:rPr>
              <w:rFonts w:eastAsia="Times New Roman"/>
            </w:rPr>
            <w:t>of  Left</w:t>
          </w:r>
          <w:proofErr w:type="gramEnd"/>
          <w:r>
            <w:rPr>
              <w:rFonts w:eastAsia="Times New Roman"/>
            </w:rPr>
            <w:t xml:space="preserve"> Ventricular Ejection Fraction. </w:t>
          </w:r>
          <w:r>
            <w:rPr>
              <w:rFonts w:eastAsia="Times New Roman"/>
              <w:i/>
              <w:iCs/>
            </w:rPr>
            <w:t xml:space="preserve">J Am Coll </w:t>
          </w:r>
          <w:proofErr w:type="spellStart"/>
          <w:r>
            <w:rPr>
              <w:rFonts w:eastAsia="Times New Roman"/>
              <w:i/>
              <w:iCs/>
            </w:rPr>
            <w:t>Cardiol</w:t>
          </w:r>
          <w:proofErr w:type="spellEnd"/>
          <w:r>
            <w:rPr>
              <w:rFonts w:eastAsia="Times New Roman"/>
            </w:rPr>
            <w:t xml:space="preserve">. 2023;81(22):2131-2144. </w:t>
          </w:r>
          <w:proofErr w:type="gramStart"/>
          <w:r>
            <w:rPr>
              <w:rFonts w:eastAsia="Times New Roman"/>
            </w:rPr>
            <w:t>doi:10.1016/j.jacc</w:t>
          </w:r>
          <w:proofErr w:type="gramEnd"/>
          <w:r>
            <w:rPr>
              <w:rFonts w:eastAsia="Times New Roman"/>
            </w:rPr>
            <w:t>.2023.03.426</w:t>
          </w:r>
        </w:p>
        <w:p w14:paraId="657D20DF" w14:textId="77777777" w:rsidR="00AD74C1" w:rsidRDefault="00AD74C1">
          <w:pPr>
            <w:autoSpaceDE w:val="0"/>
            <w:autoSpaceDN w:val="0"/>
            <w:ind w:hanging="640"/>
            <w:divId w:val="551038806"/>
            <w:rPr>
              <w:rFonts w:eastAsia="Times New Roman"/>
            </w:rPr>
          </w:pPr>
          <w:r>
            <w:rPr>
              <w:rFonts w:eastAsia="Times New Roman"/>
            </w:rPr>
            <w:t>14.</w:t>
          </w:r>
          <w:r>
            <w:rPr>
              <w:rFonts w:eastAsia="Times New Roman"/>
            </w:rPr>
            <w:tab/>
            <w:t xml:space="preserve">Lewis EF, Li Y, Pfeffer MA, et al. Impact of cardiovascular events on change in quality of life and utilities </w:t>
          </w:r>
          <w:proofErr w:type="gramStart"/>
          <w:r>
            <w:rPr>
              <w:rFonts w:eastAsia="Times New Roman"/>
            </w:rPr>
            <w:t>in  patients</w:t>
          </w:r>
          <w:proofErr w:type="gramEnd"/>
          <w:r>
            <w:rPr>
              <w:rFonts w:eastAsia="Times New Roman"/>
            </w:rPr>
            <w:t xml:space="preserve"> after myocardial infarction: a VALIANT study (valsartan in acute myocardial infarction). </w:t>
          </w:r>
          <w:r>
            <w:rPr>
              <w:rFonts w:eastAsia="Times New Roman"/>
              <w:i/>
              <w:iCs/>
            </w:rPr>
            <w:t>JACC Heart Fail</w:t>
          </w:r>
          <w:r>
            <w:rPr>
              <w:rFonts w:eastAsia="Times New Roman"/>
            </w:rPr>
            <w:t xml:space="preserve">. 2014;2(2):159-165. </w:t>
          </w:r>
          <w:proofErr w:type="gramStart"/>
          <w:r>
            <w:rPr>
              <w:rFonts w:eastAsia="Times New Roman"/>
            </w:rPr>
            <w:t>doi:10.1016/j.jchf</w:t>
          </w:r>
          <w:proofErr w:type="gramEnd"/>
          <w:r>
            <w:rPr>
              <w:rFonts w:eastAsia="Times New Roman"/>
            </w:rPr>
            <w:t>.2013.12.003</w:t>
          </w:r>
        </w:p>
        <w:p w14:paraId="0C62EB4C" w14:textId="77777777" w:rsidR="00AD74C1" w:rsidRDefault="00AD74C1">
          <w:pPr>
            <w:autoSpaceDE w:val="0"/>
            <w:autoSpaceDN w:val="0"/>
            <w:ind w:hanging="640"/>
            <w:divId w:val="1032344445"/>
            <w:rPr>
              <w:rFonts w:eastAsia="Times New Roman"/>
            </w:rPr>
          </w:pPr>
          <w:r>
            <w:rPr>
              <w:rFonts w:eastAsia="Times New Roman"/>
            </w:rPr>
            <w:t>15.</w:t>
          </w:r>
          <w:r>
            <w:rPr>
              <w:rFonts w:eastAsia="Times New Roman"/>
            </w:rPr>
            <w:tab/>
          </w:r>
          <w:proofErr w:type="spellStart"/>
          <w:r>
            <w:rPr>
              <w:rFonts w:eastAsia="Times New Roman"/>
            </w:rPr>
            <w:t>Spertus</w:t>
          </w:r>
          <w:proofErr w:type="spellEnd"/>
          <w:r>
            <w:rPr>
              <w:rFonts w:eastAsia="Times New Roman"/>
            </w:rPr>
            <w:t xml:space="preserve"> JA, Winder JA, Dewhurst TA, et al. Development and evaluation of the Seattle Angina Questionnaire: a new </w:t>
          </w:r>
          <w:proofErr w:type="gramStart"/>
          <w:r>
            <w:rPr>
              <w:rFonts w:eastAsia="Times New Roman"/>
            </w:rPr>
            <w:t>functional  status</w:t>
          </w:r>
          <w:proofErr w:type="gramEnd"/>
          <w:r>
            <w:rPr>
              <w:rFonts w:eastAsia="Times New Roman"/>
            </w:rPr>
            <w:t xml:space="preserve"> measure for coronary artery disease. </w:t>
          </w:r>
          <w:r>
            <w:rPr>
              <w:rFonts w:eastAsia="Times New Roman"/>
              <w:i/>
              <w:iCs/>
            </w:rPr>
            <w:t xml:space="preserve">J Am Coll </w:t>
          </w:r>
          <w:proofErr w:type="spellStart"/>
          <w:r>
            <w:rPr>
              <w:rFonts w:eastAsia="Times New Roman"/>
              <w:i/>
              <w:iCs/>
            </w:rPr>
            <w:t>Cardiol</w:t>
          </w:r>
          <w:proofErr w:type="spellEnd"/>
          <w:r>
            <w:rPr>
              <w:rFonts w:eastAsia="Times New Roman"/>
            </w:rPr>
            <w:t>. 1995;25(2):333-341. doi:10.1016/0735-1097(94)00397-9</w:t>
          </w:r>
        </w:p>
        <w:p w14:paraId="49E985BF" w14:textId="77777777" w:rsidR="00AD74C1" w:rsidRDefault="00AD74C1">
          <w:pPr>
            <w:autoSpaceDE w:val="0"/>
            <w:autoSpaceDN w:val="0"/>
            <w:ind w:hanging="640"/>
            <w:divId w:val="1822428750"/>
            <w:rPr>
              <w:rFonts w:eastAsia="Times New Roman"/>
            </w:rPr>
          </w:pPr>
          <w:r>
            <w:rPr>
              <w:rFonts w:eastAsia="Times New Roman"/>
            </w:rPr>
            <w:t>16.</w:t>
          </w:r>
          <w:r>
            <w:rPr>
              <w:rFonts w:eastAsia="Times New Roman"/>
            </w:rPr>
            <w:tab/>
            <w:t xml:space="preserve">Lim LL, </w:t>
          </w:r>
          <w:proofErr w:type="spellStart"/>
          <w:r>
            <w:rPr>
              <w:rFonts w:eastAsia="Times New Roman"/>
            </w:rPr>
            <w:t>Valenti</w:t>
          </w:r>
          <w:proofErr w:type="spellEnd"/>
          <w:r>
            <w:rPr>
              <w:rFonts w:eastAsia="Times New Roman"/>
            </w:rPr>
            <w:t xml:space="preserve"> LA, Knapp JC, et al. A self-administered quality-of-life questionnaire after acute </w:t>
          </w:r>
          <w:proofErr w:type="gramStart"/>
          <w:r>
            <w:rPr>
              <w:rFonts w:eastAsia="Times New Roman"/>
            </w:rPr>
            <w:t>myocardial  infarction</w:t>
          </w:r>
          <w:proofErr w:type="gramEnd"/>
          <w:r>
            <w:rPr>
              <w:rFonts w:eastAsia="Times New Roman"/>
            </w:rPr>
            <w:t xml:space="preserve">. </w:t>
          </w:r>
          <w:r>
            <w:rPr>
              <w:rFonts w:eastAsia="Times New Roman"/>
              <w:i/>
              <w:iCs/>
            </w:rPr>
            <w:t xml:space="preserve">J Clin </w:t>
          </w:r>
          <w:proofErr w:type="spellStart"/>
          <w:r>
            <w:rPr>
              <w:rFonts w:eastAsia="Times New Roman"/>
              <w:i/>
              <w:iCs/>
            </w:rPr>
            <w:t>Epidemiol</w:t>
          </w:r>
          <w:proofErr w:type="spellEnd"/>
          <w:r>
            <w:rPr>
              <w:rFonts w:eastAsia="Times New Roman"/>
            </w:rPr>
            <w:t>. 1993;46(11):1249-1256. doi:10.1016/0895-4356(93)90089-j</w:t>
          </w:r>
        </w:p>
        <w:p w14:paraId="1EBCC0A3" w14:textId="77777777" w:rsidR="00AD74C1" w:rsidRDefault="00AD74C1">
          <w:pPr>
            <w:autoSpaceDE w:val="0"/>
            <w:autoSpaceDN w:val="0"/>
            <w:ind w:hanging="640"/>
            <w:divId w:val="625309351"/>
            <w:rPr>
              <w:rFonts w:eastAsia="Times New Roman"/>
            </w:rPr>
          </w:pPr>
          <w:r>
            <w:rPr>
              <w:rFonts w:eastAsia="Times New Roman"/>
            </w:rPr>
            <w:t>17.</w:t>
          </w:r>
          <w:r>
            <w:rPr>
              <w:rFonts w:eastAsia="Times New Roman"/>
            </w:rPr>
            <w:tab/>
            <w:t xml:space="preserve">Rector TS, Cohn JN. Assessment of patient outcome with the Minnesota Living with Heart </w:t>
          </w:r>
          <w:proofErr w:type="gramStart"/>
          <w:r>
            <w:rPr>
              <w:rFonts w:eastAsia="Times New Roman"/>
            </w:rPr>
            <w:t>Failure  questionnaire</w:t>
          </w:r>
          <w:proofErr w:type="gramEnd"/>
          <w:r>
            <w:rPr>
              <w:rFonts w:eastAsia="Times New Roman"/>
            </w:rPr>
            <w:t xml:space="preserve">: reliability and validity during a randomized, double-blind, placebo-controlled trial of </w:t>
          </w:r>
          <w:proofErr w:type="spellStart"/>
          <w:r>
            <w:rPr>
              <w:rFonts w:eastAsia="Times New Roman"/>
            </w:rPr>
            <w:t>pimobendan</w:t>
          </w:r>
          <w:proofErr w:type="spellEnd"/>
          <w:r>
            <w:rPr>
              <w:rFonts w:eastAsia="Times New Roman"/>
            </w:rPr>
            <w:t xml:space="preserve">. </w:t>
          </w:r>
          <w:proofErr w:type="spellStart"/>
          <w:r>
            <w:rPr>
              <w:rFonts w:eastAsia="Times New Roman"/>
            </w:rPr>
            <w:t>Pimobendan</w:t>
          </w:r>
          <w:proofErr w:type="spellEnd"/>
          <w:r>
            <w:rPr>
              <w:rFonts w:eastAsia="Times New Roman"/>
            </w:rPr>
            <w:t xml:space="preserve"> </w:t>
          </w:r>
          <w:proofErr w:type="spellStart"/>
          <w:r>
            <w:rPr>
              <w:rFonts w:eastAsia="Times New Roman"/>
            </w:rPr>
            <w:t>Multicenter</w:t>
          </w:r>
          <w:proofErr w:type="spellEnd"/>
          <w:r>
            <w:rPr>
              <w:rFonts w:eastAsia="Times New Roman"/>
            </w:rPr>
            <w:t xml:space="preserve"> Research Group. </w:t>
          </w:r>
          <w:r>
            <w:rPr>
              <w:rFonts w:eastAsia="Times New Roman"/>
              <w:i/>
              <w:iCs/>
            </w:rPr>
            <w:t>Am Heart J</w:t>
          </w:r>
          <w:r>
            <w:rPr>
              <w:rFonts w:eastAsia="Times New Roman"/>
            </w:rPr>
            <w:t>. 1992;124(4):1017-1025. doi:10.1016/0002-8703(92)90986-6</w:t>
          </w:r>
        </w:p>
        <w:p w14:paraId="4A36F54C" w14:textId="77777777" w:rsidR="00AD74C1" w:rsidRDefault="00AD74C1">
          <w:pPr>
            <w:autoSpaceDE w:val="0"/>
            <w:autoSpaceDN w:val="0"/>
            <w:ind w:hanging="640"/>
            <w:divId w:val="2019430835"/>
            <w:rPr>
              <w:rFonts w:eastAsia="Times New Roman"/>
            </w:rPr>
          </w:pPr>
          <w:r>
            <w:rPr>
              <w:rFonts w:eastAsia="Times New Roman"/>
            </w:rPr>
            <w:t>18.</w:t>
          </w:r>
          <w:r>
            <w:rPr>
              <w:rFonts w:eastAsia="Times New Roman"/>
            </w:rPr>
            <w:tab/>
          </w:r>
          <w:proofErr w:type="spellStart"/>
          <w:r>
            <w:rPr>
              <w:rFonts w:eastAsia="Times New Roman"/>
            </w:rPr>
            <w:t>Oldridge</w:t>
          </w:r>
          <w:proofErr w:type="spellEnd"/>
          <w:r>
            <w:rPr>
              <w:rFonts w:eastAsia="Times New Roman"/>
            </w:rPr>
            <w:t xml:space="preserve"> N, Saner H, </w:t>
          </w:r>
          <w:proofErr w:type="spellStart"/>
          <w:r>
            <w:rPr>
              <w:rFonts w:eastAsia="Times New Roman"/>
            </w:rPr>
            <w:t>Mcgee</w:t>
          </w:r>
          <w:proofErr w:type="spellEnd"/>
          <w:r>
            <w:rPr>
              <w:rFonts w:eastAsia="Times New Roman"/>
            </w:rPr>
            <w:t xml:space="preserve"> HM. The Euro Cardio-QoL Project. An international study to develop a core heart disease health-related quality of life questionnaire, the </w:t>
          </w:r>
          <w:proofErr w:type="spellStart"/>
          <w:r>
            <w:rPr>
              <w:rFonts w:eastAsia="Times New Roman"/>
            </w:rPr>
            <w:t>HeartQoL</w:t>
          </w:r>
          <w:proofErr w:type="spellEnd"/>
          <w:r>
            <w:rPr>
              <w:rFonts w:eastAsia="Times New Roman"/>
            </w:rPr>
            <w:t xml:space="preserve">. </w:t>
          </w:r>
          <w:proofErr w:type="spellStart"/>
          <w:r>
            <w:rPr>
              <w:rFonts w:eastAsia="Times New Roman"/>
              <w:i/>
              <w:iCs/>
            </w:rPr>
            <w:t>Eur</w:t>
          </w:r>
          <w:proofErr w:type="spellEnd"/>
          <w:r>
            <w:rPr>
              <w:rFonts w:eastAsia="Times New Roman"/>
              <w:i/>
              <w:iCs/>
            </w:rPr>
            <w:t xml:space="preserve"> J Prev </w:t>
          </w:r>
          <w:proofErr w:type="spellStart"/>
          <w:r>
            <w:rPr>
              <w:rFonts w:eastAsia="Times New Roman"/>
              <w:i/>
              <w:iCs/>
            </w:rPr>
            <w:t>Cardiol</w:t>
          </w:r>
          <w:proofErr w:type="spellEnd"/>
          <w:r>
            <w:rPr>
              <w:rFonts w:eastAsia="Times New Roman"/>
            </w:rPr>
            <w:t xml:space="preserve">. 2005;12(2):87-94. </w:t>
          </w:r>
          <w:proofErr w:type="gramStart"/>
          <w:r>
            <w:rPr>
              <w:rFonts w:eastAsia="Times New Roman"/>
            </w:rPr>
            <w:t>doi:10.1097/01.hjr</w:t>
          </w:r>
          <w:proofErr w:type="gramEnd"/>
          <w:r>
            <w:rPr>
              <w:rFonts w:eastAsia="Times New Roman"/>
            </w:rPr>
            <w:t>.0000159408.05180.0e</w:t>
          </w:r>
        </w:p>
        <w:p w14:paraId="396D3469" w14:textId="77777777" w:rsidR="00AD74C1" w:rsidRDefault="00AD74C1">
          <w:pPr>
            <w:autoSpaceDE w:val="0"/>
            <w:autoSpaceDN w:val="0"/>
            <w:ind w:hanging="640"/>
            <w:divId w:val="1133326057"/>
            <w:rPr>
              <w:rFonts w:eastAsia="Times New Roman"/>
            </w:rPr>
          </w:pPr>
          <w:r>
            <w:rPr>
              <w:rFonts w:eastAsia="Times New Roman"/>
            </w:rPr>
            <w:t>19.</w:t>
          </w:r>
          <w:r>
            <w:rPr>
              <w:rFonts w:eastAsia="Times New Roman"/>
            </w:rPr>
            <w:tab/>
          </w:r>
          <w:proofErr w:type="spellStart"/>
          <w:r>
            <w:rPr>
              <w:rFonts w:eastAsia="Times New Roman"/>
            </w:rPr>
            <w:t>Fattirolli</w:t>
          </w:r>
          <w:proofErr w:type="spellEnd"/>
          <w:r>
            <w:rPr>
              <w:rFonts w:eastAsia="Times New Roman"/>
            </w:rPr>
            <w:t xml:space="preserve"> F, </w:t>
          </w:r>
          <w:proofErr w:type="spellStart"/>
          <w:r>
            <w:rPr>
              <w:rFonts w:eastAsia="Times New Roman"/>
            </w:rPr>
            <w:t>Argirò</w:t>
          </w:r>
          <w:proofErr w:type="spellEnd"/>
          <w:r>
            <w:rPr>
              <w:rFonts w:eastAsia="Times New Roman"/>
            </w:rPr>
            <w:t xml:space="preserve"> A, Angelino ME, et al. Validation of the Italian </w:t>
          </w:r>
          <w:proofErr w:type="spellStart"/>
          <w:r>
            <w:rPr>
              <w:rFonts w:eastAsia="Times New Roman"/>
            </w:rPr>
            <w:t>HeartQoL</w:t>
          </w:r>
          <w:proofErr w:type="spellEnd"/>
          <w:r>
            <w:rPr>
              <w:rFonts w:eastAsia="Times New Roman"/>
            </w:rPr>
            <w:t xml:space="preserve">: a short health-related quality of life questionnaire for patients with ischemic heart disease. </w:t>
          </w:r>
          <w:r>
            <w:rPr>
              <w:rFonts w:eastAsia="Times New Roman"/>
              <w:i/>
              <w:iCs/>
            </w:rPr>
            <w:t xml:space="preserve">Intern </w:t>
          </w:r>
          <w:proofErr w:type="spellStart"/>
          <w:r>
            <w:rPr>
              <w:rFonts w:eastAsia="Times New Roman"/>
              <w:i/>
              <w:iCs/>
            </w:rPr>
            <w:t>Emerg</w:t>
          </w:r>
          <w:proofErr w:type="spellEnd"/>
          <w:r>
            <w:rPr>
              <w:rFonts w:eastAsia="Times New Roman"/>
              <w:i/>
              <w:iCs/>
            </w:rPr>
            <w:t xml:space="preserve"> Med</w:t>
          </w:r>
          <w:r>
            <w:rPr>
              <w:rFonts w:eastAsia="Times New Roman"/>
            </w:rPr>
            <w:t>. 2022;17(1):123-134. doi:10.1007/s11739-021-02780-2</w:t>
          </w:r>
        </w:p>
        <w:p w14:paraId="2D8064C8" w14:textId="77777777" w:rsidR="00AD74C1" w:rsidRDefault="00AD74C1">
          <w:pPr>
            <w:autoSpaceDE w:val="0"/>
            <w:autoSpaceDN w:val="0"/>
            <w:ind w:hanging="640"/>
            <w:divId w:val="2046908194"/>
            <w:rPr>
              <w:rFonts w:eastAsia="Times New Roman"/>
            </w:rPr>
          </w:pPr>
          <w:r>
            <w:rPr>
              <w:rFonts w:eastAsia="Times New Roman"/>
            </w:rPr>
            <w:t>20.</w:t>
          </w:r>
          <w:r>
            <w:rPr>
              <w:rFonts w:eastAsia="Times New Roman"/>
            </w:rPr>
            <w:tab/>
          </w:r>
          <w:proofErr w:type="spellStart"/>
          <w:r>
            <w:rPr>
              <w:rFonts w:eastAsia="Times New Roman"/>
            </w:rPr>
            <w:t>Oldridge</w:t>
          </w:r>
          <w:proofErr w:type="spellEnd"/>
          <w:r>
            <w:rPr>
              <w:rFonts w:eastAsia="Times New Roman"/>
            </w:rPr>
            <w:t xml:space="preserve"> N, </w:t>
          </w:r>
          <w:proofErr w:type="spellStart"/>
          <w:r>
            <w:rPr>
              <w:rFonts w:eastAsia="Times New Roman"/>
            </w:rPr>
            <w:t>Höfer</w:t>
          </w:r>
          <w:proofErr w:type="spellEnd"/>
          <w:r>
            <w:rPr>
              <w:rFonts w:eastAsia="Times New Roman"/>
            </w:rPr>
            <w:t xml:space="preserve"> S, McGee H, Conroy R, Doyle F, Saner H. The </w:t>
          </w:r>
          <w:proofErr w:type="spellStart"/>
          <w:r>
            <w:rPr>
              <w:rFonts w:eastAsia="Times New Roman"/>
            </w:rPr>
            <w:t>HeartQoL</w:t>
          </w:r>
          <w:proofErr w:type="spellEnd"/>
          <w:r>
            <w:rPr>
              <w:rFonts w:eastAsia="Times New Roman"/>
            </w:rPr>
            <w:t xml:space="preserve">: Part II. validation of a new core health-related quality of life questionnaire for patients with ischemic heart disease. </w:t>
          </w:r>
          <w:proofErr w:type="spellStart"/>
          <w:r>
            <w:rPr>
              <w:rFonts w:eastAsia="Times New Roman"/>
              <w:i/>
              <w:iCs/>
            </w:rPr>
            <w:t>Eur</w:t>
          </w:r>
          <w:proofErr w:type="spellEnd"/>
          <w:r>
            <w:rPr>
              <w:rFonts w:eastAsia="Times New Roman"/>
              <w:i/>
              <w:iCs/>
            </w:rPr>
            <w:t xml:space="preserve"> J Prev </w:t>
          </w:r>
          <w:proofErr w:type="spellStart"/>
          <w:r>
            <w:rPr>
              <w:rFonts w:eastAsia="Times New Roman"/>
              <w:i/>
              <w:iCs/>
            </w:rPr>
            <w:t>Cardiol</w:t>
          </w:r>
          <w:proofErr w:type="spellEnd"/>
          <w:r>
            <w:rPr>
              <w:rFonts w:eastAsia="Times New Roman"/>
            </w:rPr>
            <w:t>. 2014;21(1):98-106. doi:10.1177/2047487312450545</w:t>
          </w:r>
        </w:p>
        <w:p w14:paraId="31A70ED2" w14:textId="77777777" w:rsidR="00AD74C1" w:rsidRDefault="00AD74C1">
          <w:pPr>
            <w:autoSpaceDE w:val="0"/>
            <w:autoSpaceDN w:val="0"/>
            <w:ind w:hanging="640"/>
            <w:divId w:val="2064718635"/>
            <w:rPr>
              <w:rFonts w:eastAsia="Times New Roman"/>
            </w:rPr>
          </w:pPr>
          <w:r>
            <w:rPr>
              <w:rFonts w:eastAsia="Times New Roman"/>
            </w:rPr>
            <w:t>21.</w:t>
          </w:r>
          <w:r>
            <w:rPr>
              <w:rFonts w:eastAsia="Times New Roman"/>
            </w:rPr>
            <w:tab/>
          </w:r>
          <w:proofErr w:type="spellStart"/>
          <w:r>
            <w:rPr>
              <w:rFonts w:eastAsia="Times New Roman"/>
            </w:rPr>
            <w:t>Oldridge</w:t>
          </w:r>
          <w:proofErr w:type="spellEnd"/>
          <w:r>
            <w:rPr>
              <w:rFonts w:eastAsia="Times New Roman"/>
            </w:rPr>
            <w:t xml:space="preserve"> N, </w:t>
          </w:r>
          <w:proofErr w:type="spellStart"/>
          <w:r>
            <w:rPr>
              <w:rFonts w:eastAsia="Times New Roman"/>
            </w:rPr>
            <w:t>Höfer</w:t>
          </w:r>
          <w:proofErr w:type="spellEnd"/>
          <w:r>
            <w:rPr>
              <w:rFonts w:eastAsia="Times New Roman"/>
            </w:rPr>
            <w:t xml:space="preserve"> S, McGee H, Conroy R, Doyle F, Saner H. The </w:t>
          </w:r>
          <w:proofErr w:type="spellStart"/>
          <w:r>
            <w:rPr>
              <w:rFonts w:eastAsia="Times New Roman"/>
            </w:rPr>
            <w:t>HeartQoL</w:t>
          </w:r>
          <w:proofErr w:type="spellEnd"/>
          <w:r>
            <w:rPr>
              <w:rFonts w:eastAsia="Times New Roman"/>
            </w:rPr>
            <w:t xml:space="preserve">: Part I. development of a new core health-related quality of life questionnaire for patients with ischemic heart disease. </w:t>
          </w:r>
          <w:proofErr w:type="spellStart"/>
          <w:r>
            <w:rPr>
              <w:rFonts w:eastAsia="Times New Roman"/>
              <w:i/>
              <w:iCs/>
            </w:rPr>
            <w:t>Eur</w:t>
          </w:r>
          <w:proofErr w:type="spellEnd"/>
          <w:r>
            <w:rPr>
              <w:rFonts w:eastAsia="Times New Roman"/>
              <w:i/>
              <w:iCs/>
            </w:rPr>
            <w:t xml:space="preserve"> J Prev </w:t>
          </w:r>
          <w:proofErr w:type="spellStart"/>
          <w:r>
            <w:rPr>
              <w:rFonts w:eastAsia="Times New Roman"/>
              <w:i/>
              <w:iCs/>
            </w:rPr>
            <w:t>Cardiol</w:t>
          </w:r>
          <w:proofErr w:type="spellEnd"/>
          <w:r>
            <w:rPr>
              <w:rFonts w:eastAsia="Times New Roman"/>
            </w:rPr>
            <w:t>. 2014;21(1):90-97. doi:10.1177/2047487312450544</w:t>
          </w:r>
        </w:p>
        <w:p w14:paraId="70F050AC" w14:textId="77777777" w:rsidR="00AD74C1" w:rsidRDefault="00AD74C1">
          <w:pPr>
            <w:autoSpaceDE w:val="0"/>
            <w:autoSpaceDN w:val="0"/>
            <w:ind w:hanging="640"/>
            <w:divId w:val="989360391"/>
            <w:rPr>
              <w:rFonts w:eastAsia="Times New Roman"/>
            </w:rPr>
          </w:pPr>
          <w:r>
            <w:rPr>
              <w:rFonts w:eastAsia="Times New Roman"/>
            </w:rPr>
            <w:t>22.</w:t>
          </w:r>
          <w:r>
            <w:rPr>
              <w:rFonts w:eastAsia="Times New Roman"/>
            </w:rPr>
            <w:tab/>
            <w:t xml:space="preserve">Anagnostopoulos F, </w:t>
          </w:r>
          <w:proofErr w:type="spellStart"/>
          <w:r>
            <w:rPr>
              <w:rFonts w:eastAsia="Times New Roman"/>
            </w:rPr>
            <w:t>Niakas</w:t>
          </w:r>
          <w:proofErr w:type="spellEnd"/>
          <w:r>
            <w:rPr>
              <w:rFonts w:eastAsia="Times New Roman"/>
            </w:rPr>
            <w:t xml:space="preserve"> D, Pappa E. Construct validation of the Greek SF-36 Health Survey. </w:t>
          </w:r>
          <w:r>
            <w:rPr>
              <w:rFonts w:eastAsia="Times New Roman"/>
              <w:i/>
              <w:iCs/>
            </w:rPr>
            <w:t>Quality of Life Research</w:t>
          </w:r>
          <w:r>
            <w:rPr>
              <w:rFonts w:eastAsia="Times New Roman"/>
            </w:rPr>
            <w:t>. 2005;14(8):1959-1965. doi:10.1007/s11136-005-3866-8</w:t>
          </w:r>
        </w:p>
        <w:p w14:paraId="4E53D423" w14:textId="77777777" w:rsidR="00AD74C1" w:rsidRDefault="00AD74C1">
          <w:pPr>
            <w:autoSpaceDE w:val="0"/>
            <w:autoSpaceDN w:val="0"/>
            <w:ind w:hanging="640"/>
            <w:divId w:val="1573732528"/>
            <w:rPr>
              <w:rFonts w:eastAsia="Times New Roman"/>
            </w:rPr>
          </w:pPr>
          <w:r>
            <w:rPr>
              <w:rFonts w:eastAsia="Times New Roman"/>
            </w:rPr>
            <w:t>23.</w:t>
          </w:r>
          <w:r>
            <w:rPr>
              <w:rFonts w:eastAsia="Times New Roman"/>
            </w:rPr>
            <w:tab/>
          </w:r>
          <w:proofErr w:type="spellStart"/>
          <w:r>
            <w:rPr>
              <w:rFonts w:eastAsia="Times New Roman"/>
            </w:rPr>
            <w:t>Michopoulos</w:t>
          </w:r>
          <w:proofErr w:type="spellEnd"/>
          <w:r>
            <w:rPr>
              <w:rFonts w:eastAsia="Times New Roman"/>
            </w:rPr>
            <w:t xml:space="preserve"> I, </w:t>
          </w:r>
          <w:proofErr w:type="spellStart"/>
          <w:r>
            <w:rPr>
              <w:rFonts w:eastAsia="Times New Roman"/>
            </w:rPr>
            <w:t>Douzenis</w:t>
          </w:r>
          <w:proofErr w:type="spellEnd"/>
          <w:r>
            <w:rPr>
              <w:rFonts w:eastAsia="Times New Roman"/>
            </w:rPr>
            <w:t xml:space="preserve"> A, </w:t>
          </w:r>
          <w:proofErr w:type="spellStart"/>
          <w:r>
            <w:rPr>
              <w:rFonts w:eastAsia="Times New Roman"/>
            </w:rPr>
            <w:t>Kalkavoura</w:t>
          </w:r>
          <w:proofErr w:type="spellEnd"/>
          <w:r>
            <w:rPr>
              <w:rFonts w:eastAsia="Times New Roman"/>
            </w:rPr>
            <w:t xml:space="preserve"> C, et al. Hospital anxiety and depression scale (</w:t>
          </w:r>
          <w:proofErr w:type="spellStart"/>
          <w:r>
            <w:rPr>
              <w:rFonts w:eastAsia="Times New Roman"/>
            </w:rPr>
            <w:t>HADS</w:t>
          </w:r>
          <w:proofErr w:type="spellEnd"/>
          <w:r>
            <w:rPr>
              <w:rFonts w:eastAsia="Times New Roman"/>
            </w:rPr>
            <w:t xml:space="preserve">): Validation in a Greek general hospital sample. </w:t>
          </w:r>
          <w:r>
            <w:rPr>
              <w:rFonts w:eastAsia="Times New Roman"/>
              <w:i/>
              <w:iCs/>
            </w:rPr>
            <w:t>Ann Gen Psychiatry</w:t>
          </w:r>
          <w:r>
            <w:rPr>
              <w:rFonts w:eastAsia="Times New Roman"/>
            </w:rPr>
            <w:t xml:space="preserve">. </w:t>
          </w:r>
          <w:proofErr w:type="gramStart"/>
          <w:r>
            <w:rPr>
              <w:rFonts w:eastAsia="Times New Roman"/>
            </w:rPr>
            <w:t>2008;7:1</w:t>
          </w:r>
          <w:proofErr w:type="gramEnd"/>
          <w:r>
            <w:rPr>
              <w:rFonts w:eastAsia="Times New Roman"/>
            </w:rPr>
            <w:t>-5. doi:10.1186/1744-859X-7-4</w:t>
          </w:r>
        </w:p>
        <w:p w14:paraId="00FE3416" w14:textId="77777777" w:rsidR="00AD74C1" w:rsidRDefault="00AD74C1">
          <w:pPr>
            <w:autoSpaceDE w:val="0"/>
            <w:autoSpaceDN w:val="0"/>
            <w:ind w:hanging="640"/>
            <w:divId w:val="510267933"/>
            <w:rPr>
              <w:rFonts w:eastAsia="Times New Roman"/>
            </w:rPr>
          </w:pPr>
          <w:r>
            <w:rPr>
              <w:rFonts w:eastAsia="Times New Roman"/>
            </w:rPr>
            <w:lastRenderedPageBreak/>
            <w:t>24.</w:t>
          </w:r>
          <w:r>
            <w:rPr>
              <w:rFonts w:eastAsia="Times New Roman"/>
            </w:rPr>
            <w:tab/>
            <w:t xml:space="preserve">Campeau L. Letter: Grading of angina pectoris. </w:t>
          </w:r>
          <w:r>
            <w:rPr>
              <w:rFonts w:eastAsia="Times New Roman"/>
              <w:i/>
              <w:iCs/>
            </w:rPr>
            <w:t>Circulation</w:t>
          </w:r>
          <w:r>
            <w:rPr>
              <w:rFonts w:eastAsia="Times New Roman"/>
            </w:rPr>
            <w:t>. 1976;54(3):522-523. doi:10.1161/circ.54.3.947585</w:t>
          </w:r>
        </w:p>
        <w:p w14:paraId="3320DCA7" w14:textId="77777777" w:rsidR="00AD74C1" w:rsidRDefault="00AD74C1">
          <w:pPr>
            <w:autoSpaceDE w:val="0"/>
            <w:autoSpaceDN w:val="0"/>
            <w:ind w:hanging="640"/>
            <w:divId w:val="1373268084"/>
            <w:rPr>
              <w:rFonts w:eastAsia="Times New Roman"/>
            </w:rPr>
          </w:pPr>
          <w:r>
            <w:rPr>
              <w:rFonts w:eastAsia="Times New Roman"/>
            </w:rPr>
            <w:t>25.</w:t>
          </w:r>
          <w:r>
            <w:rPr>
              <w:rFonts w:eastAsia="Times New Roman"/>
            </w:rPr>
            <w:tab/>
            <w:t xml:space="preserve">Russell SD, </w:t>
          </w:r>
          <w:proofErr w:type="spellStart"/>
          <w:r>
            <w:rPr>
              <w:rFonts w:eastAsia="Times New Roman"/>
            </w:rPr>
            <w:t>Saval</w:t>
          </w:r>
          <w:proofErr w:type="spellEnd"/>
          <w:r>
            <w:rPr>
              <w:rFonts w:eastAsia="Times New Roman"/>
            </w:rPr>
            <w:t xml:space="preserve"> MA, Robbins </w:t>
          </w:r>
          <w:proofErr w:type="spellStart"/>
          <w:r>
            <w:rPr>
              <w:rFonts w:eastAsia="Times New Roman"/>
            </w:rPr>
            <w:t>JL</w:t>
          </w:r>
          <w:proofErr w:type="spellEnd"/>
          <w:r>
            <w:rPr>
              <w:rFonts w:eastAsia="Times New Roman"/>
            </w:rPr>
            <w:t xml:space="preserve">, et al. New York Heart Association functional class predicts exercise parameters in the current era. </w:t>
          </w:r>
          <w:r>
            <w:rPr>
              <w:rFonts w:eastAsia="Times New Roman"/>
              <w:i/>
              <w:iCs/>
            </w:rPr>
            <w:t>Am Heart J</w:t>
          </w:r>
          <w:r>
            <w:rPr>
              <w:rFonts w:eastAsia="Times New Roman"/>
            </w:rPr>
            <w:t xml:space="preserve">. 2009;158(4 SUPPL.):1-12. </w:t>
          </w:r>
          <w:proofErr w:type="gramStart"/>
          <w:r>
            <w:rPr>
              <w:rFonts w:eastAsia="Times New Roman"/>
            </w:rPr>
            <w:t>doi:10.1016/j.ahj</w:t>
          </w:r>
          <w:proofErr w:type="gramEnd"/>
          <w:r>
            <w:rPr>
              <w:rFonts w:eastAsia="Times New Roman"/>
            </w:rPr>
            <w:t>.2009.07.017</w:t>
          </w:r>
        </w:p>
        <w:p w14:paraId="0EBDB00A" w14:textId="77777777" w:rsidR="00AD74C1" w:rsidRDefault="00AD74C1">
          <w:pPr>
            <w:autoSpaceDE w:val="0"/>
            <w:autoSpaceDN w:val="0"/>
            <w:ind w:hanging="640"/>
            <w:divId w:val="1235236544"/>
            <w:rPr>
              <w:rFonts w:eastAsia="Times New Roman"/>
            </w:rPr>
          </w:pPr>
          <w:r>
            <w:rPr>
              <w:rFonts w:eastAsia="Times New Roman"/>
            </w:rPr>
            <w:t>26.</w:t>
          </w:r>
          <w:r>
            <w:rPr>
              <w:rFonts w:eastAsia="Times New Roman"/>
            </w:rPr>
            <w:tab/>
            <w:t xml:space="preserve">Meijer RR, </w:t>
          </w:r>
          <w:proofErr w:type="spellStart"/>
          <w:r>
            <w:rPr>
              <w:rFonts w:eastAsia="Times New Roman"/>
            </w:rPr>
            <w:t>Baneke</w:t>
          </w:r>
          <w:proofErr w:type="spellEnd"/>
          <w:r>
            <w:rPr>
              <w:rFonts w:eastAsia="Times New Roman"/>
            </w:rPr>
            <w:t xml:space="preserve"> JJ. </w:t>
          </w:r>
          <w:proofErr w:type="spellStart"/>
          <w:r>
            <w:rPr>
              <w:rFonts w:eastAsia="Times New Roman"/>
            </w:rPr>
            <w:t>Analyzing</w:t>
          </w:r>
          <w:proofErr w:type="spellEnd"/>
          <w:r>
            <w:rPr>
              <w:rFonts w:eastAsia="Times New Roman"/>
            </w:rPr>
            <w:t xml:space="preserve"> psychopathology items: A case for nonparametric item response theory </w:t>
          </w:r>
          <w:proofErr w:type="spellStart"/>
          <w:r>
            <w:rPr>
              <w:rFonts w:eastAsia="Times New Roman"/>
            </w:rPr>
            <w:t>modeling</w:t>
          </w:r>
          <w:proofErr w:type="spellEnd"/>
          <w:r>
            <w:rPr>
              <w:rFonts w:eastAsia="Times New Roman"/>
            </w:rPr>
            <w:t xml:space="preserve">. </w:t>
          </w:r>
          <w:proofErr w:type="spellStart"/>
          <w:r>
            <w:rPr>
              <w:rFonts w:eastAsia="Times New Roman"/>
              <w:i/>
              <w:iCs/>
            </w:rPr>
            <w:t>Psychol</w:t>
          </w:r>
          <w:proofErr w:type="spellEnd"/>
          <w:r>
            <w:rPr>
              <w:rFonts w:eastAsia="Times New Roman"/>
              <w:i/>
              <w:iCs/>
            </w:rPr>
            <w:t xml:space="preserve"> Methods</w:t>
          </w:r>
          <w:r>
            <w:rPr>
              <w:rFonts w:eastAsia="Times New Roman"/>
            </w:rPr>
            <w:t>. 2004;9(3):354-368. doi:10.1037/1082-989X.9.3.354</w:t>
          </w:r>
        </w:p>
        <w:p w14:paraId="1E17258C" w14:textId="77777777" w:rsidR="00AD74C1" w:rsidRDefault="00AD74C1">
          <w:pPr>
            <w:autoSpaceDE w:val="0"/>
            <w:autoSpaceDN w:val="0"/>
            <w:ind w:hanging="640"/>
            <w:divId w:val="314720413"/>
            <w:rPr>
              <w:rFonts w:eastAsia="Times New Roman"/>
            </w:rPr>
          </w:pPr>
          <w:r>
            <w:rPr>
              <w:rFonts w:eastAsia="Times New Roman"/>
            </w:rPr>
            <w:t>27.</w:t>
          </w:r>
          <w:r>
            <w:rPr>
              <w:rFonts w:eastAsia="Times New Roman"/>
            </w:rPr>
            <w:tab/>
          </w:r>
          <w:proofErr w:type="spellStart"/>
          <w:r>
            <w:rPr>
              <w:rFonts w:eastAsia="Times New Roman"/>
            </w:rPr>
            <w:t>Terwee</w:t>
          </w:r>
          <w:proofErr w:type="spellEnd"/>
          <w:r>
            <w:rPr>
              <w:rFonts w:eastAsia="Times New Roman"/>
            </w:rPr>
            <w:t xml:space="preserve"> CB, Bot </w:t>
          </w:r>
          <w:proofErr w:type="spellStart"/>
          <w:r>
            <w:rPr>
              <w:rFonts w:eastAsia="Times New Roman"/>
            </w:rPr>
            <w:t>SDM</w:t>
          </w:r>
          <w:proofErr w:type="spellEnd"/>
          <w:r>
            <w:rPr>
              <w:rFonts w:eastAsia="Times New Roman"/>
            </w:rPr>
            <w:t xml:space="preserve">, de Boer MR, et al. Quality criteria were proposed for measurement properties of health status questionnaires. </w:t>
          </w:r>
          <w:r>
            <w:rPr>
              <w:rFonts w:eastAsia="Times New Roman"/>
              <w:i/>
              <w:iCs/>
            </w:rPr>
            <w:t xml:space="preserve">J Clin </w:t>
          </w:r>
          <w:proofErr w:type="spellStart"/>
          <w:r>
            <w:rPr>
              <w:rFonts w:eastAsia="Times New Roman"/>
              <w:i/>
              <w:iCs/>
            </w:rPr>
            <w:t>Epidemiol</w:t>
          </w:r>
          <w:proofErr w:type="spellEnd"/>
          <w:r>
            <w:rPr>
              <w:rFonts w:eastAsia="Times New Roman"/>
            </w:rPr>
            <w:t xml:space="preserve">. 2007;60(1):34-42. </w:t>
          </w:r>
          <w:proofErr w:type="gramStart"/>
          <w:r>
            <w:rPr>
              <w:rFonts w:eastAsia="Times New Roman"/>
            </w:rPr>
            <w:t>doi:10.1016/j.jclinepi</w:t>
          </w:r>
          <w:proofErr w:type="gramEnd"/>
          <w:r>
            <w:rPr>
              <w:rFonts w:eastAsia="Times New Roman"/>
            </w:rPr>
            <w:t>.2006.03.012</w:t>
          </w:r>
        </w:p>
        <w:p w14:paraId="790826A3" w14:textId="77777777" w:rsidR="00AD74C1" w:rsidRDefault="00AD74C1">
          <w:pPr>
            <w:autoSpaceDE w:val="0"/>
            <w:autoSpaceDN w:val="0"/>
            <w:ind w:hanging="640"/>
            <w:divId w:val="1386028808"/>
            <w:rPr>
              <w:rFonts w:eastAsia="Times New Roman"/>
            </w:rPr>
          </w:pPr>
          <w:r>
            <w:rPr>
              <w:rFonts w:eastAsia="Times New Roman"/>
            </w:rPr>
            <w:t>28.</w:t>
          </w:r>
          <w:r>
            <w:rPr>
              <w:rFonts w:eastAsia="Times New Roman"/>
            </w:rPr>
            <w:tab/>
            <w:t xml:space="preserve">Nunnally, J. C., &amp; Bernstein </w:t>
          </w:r>
          <w:proofErr w:type="spellStart"/>
          <w:r>
            <w:rPr>
              <w:rFonts w:eastAsia="Times New Roman"/>
            </w:rPr>
            <w:t>IH</w:t>
          </w:r>
          <w:proofErr w:type="spellEnd"/>
          <w:r>
            <w:rPr>
              <w:rFonts w:eastAsia="Times New Roman"/>
            </w:rPr>
            <w:t xml:space="preserve">. </w:t>
          </w:r>
          <w:r>
            <w:rPr>
              <w:rFonts w:eastAsia="Times New Roman"/>
              <w:i/>
              <w:iCs/>
            </w:rPr>
            <w:t>Psychometric Theory (3rd Ed.)</w:t>
          </w:r>
          <w:r>
            <w:rPr>
              <w:rFonts w:eastAsia="Times New Roman"/>
            </w:rPr>
            <w:t>. New York: McGraw-Hill.; 1994.</w:t>
          </w:r>
        </w:p>
        <w:p w14:paraId="48BF3B4E" w14:textId="77777777" w:rsidR="00AD74C1" w:rsidRDefault="00AD74C1">
          <w:pPr>
            <w:autoSpaceDE w:val="0"/>
            <w:autoSpaceDN w:val="0"/>
            <w:ind w:hanging="640"/>
            <w:divId w:val="1112432796"/>
            <w:rPr>
              <w:rFonts w:eastAsia="Times New Roman"/>
            </w:rPr>
          </w:pPr>
          <w:r>
            <w:rPr>
              <w:rFonts w:eastAsia="Times New Roman"/>
            </w:rPr>
            <w:t>29.</w:t>
          </w:r>
          <w:r>
            <w:rPr>
              <w:rFonts w:eastAsia="Times New Roman"/>
            </w:rPr>
            <w:tab/>
            <w:t xml:space="preserve">Steiger JH. Testing Pattern Hypotheses On Correlation Matrices: Alternative Statistics </w:t>
          </w:r>
          <w:proofErr w:type="gramStart"/>
          <w:r>
            <w:rPr>
              <w:rFonts w:eastAsia="Times New Roman"/>
            </w:rPr>
            <w:t>And  Some</w:t>
          </w:r>
          <w:proofErr w:type="gramEnd"/>
          <w:r>
            <w:rPr>
              <w:rFonts w:eastAsia="Times New Roman"/>
            </w:rPr>
            <w:t xml:space="preserve"> Empirical Results. </w:t>
          </w:r>
          <w:r>
            <w:rPr>
              <w:rFonts w:eastAsia="Times New Roman"/>
              <w:i/>
              <w:iCs/>
            </w:rPr>
            <w:t xml:space="preserve">Multivariate </w:t>
          </w:r>
          <w:proofErr w:type="spellStart"/>
          <w:r>
            <w:rPr>
              <w:rFonts w:eastAsia="Times New Roman"/>
              <w:i/>
              <w:iCs/>
            </w:rPr>
            <w:t>Behav</w:t>
          </w:r>
          <w:proofErr w:type="spellEnd"/>
          <w:r>
            <w:rPr>
              <w:rFonts w:eastAsia="Times New Roman"/>
              <w:i/>
              <w:iCs/>
            </w:rPr>
            <w:t xml:space="preserve"> Res</w:t>
          </w:r>
          <w:r>
            <w:rPr>
              <w:rFonts w:eastAsia="Times New Roman"/>
            </w:rPr>
            <w:t>. 1980;15(3):335-352. doi:10.1207/s15327906mbr1503_7</w:t>
          </w:r>
        </w:p>
        <w:p w14:paraId="6B52F9C6" w14:textId="77777777" w:rsidR="00AD74C1" w:rsidRDefault="00AD74C1">
          <w:pPr>
            <w:autoSpaceDE w:val="0"/>
            <w:autoSpaceDN w:val="0"/>
            <w:ind w:hanging="640"/>
            <w:divId w:val="357976114"/>
            <w:rPr>
              <w:rFonts w:eastAsia="Times New Roman"/>
            </w:rPr>
          </w:pPr>
          <w:r>
            <w:rPr>
              <w:rFonts w:eastAsia="Times New Roman"/>
            </w:rPr>
            <w:t>30.</w:t>
          </w:r>
          <w:r>
            <w:rPr>
              <w:rFonts w:eastAsia="Times New Roman"/>
            </w:rPr>
            <w:tab/>
            <w:t xml:space="preserve">Xie J, Wu EQ, Zheng ZJ, Sullivan PW, Zhan L, Labarthe </w:t>
          </w:r>
          <w:proofErr w:type="spellStart"/>
          <w:r>
            <w:rPr>
              <w:rFonts w:eastAsia="Times New Roman"/>
            </w:rPr>
            <w:t>DR.</w:t>
          </w:r>
          <w:proofErr w:type="spellEnd"/>
          <w:r>
            <w:rPr>
              <w:rFonts w:eastAsia="Times New Roman"/>
            </w:rPr>
            <w:t xml:space="preserve"> Patient-reported health status in coronary heart disease in the United States:  age, sex, racial, and ethnic differences. </w:t>
          </w:r>
          <w:r>
            <w:rPr>
              <w:rFonts w:eastAsia="Times New Roman"/>
              <w:i/>
              <w:iCs/>
            </w:rPr>
            <w:t>Circulation</w:t>
          </w:r>
          <w:r>
            <w:rPr>
              <w:rFonts w:eastAsia="Times New Roman"/>
            </w:rPr>
            <w:t>. 2008;118(5):491-497. doi:10.1161/CIRCULATIONAHA.107.752006</w:t>
          </w:r>
        </w:p>
        <w:p w14:paraId="694503FC" w14:textId="77777777" w:rsidR="00AD74C1" w:rsidRDefault="00AD74C1">
          <w:pPr>
            <w:autoSpaceDE w:val="0"/>
            <w:autoSpaceDN w:val="0"/>
            <w:ind w:hanging="640"/>
            <w:divId w:val="1182015577"/>
            <w:rPr>
              <w:rFonts w:eastAsia="Times New Roman"/>
            </w:rPr>
          </w:pPr>
          <w:r>
            <w:rPr>
              <w:rFonts w:eastAsia="Times New Roman"/>
            </w:rPr>
            <w:t>31.</w:t>
          </w:r>
          <w:r>
            <w:rPr>
              <w:rFonts w:eastAsia="Times New Roman"/>
            </w:rPr>
            <w:tab/>
            <w:t xml:space="preserve">Leung </w:t>
          </w:r>
          <w:proofErr w:type="spellStart"/>
          <w:r>
            <w:rPr>
              <w:rFonts w:eastAsia="Times New Roman"/>
            </w:rPr>
            <w:t>Yinko</w:t>
          </w:r>
          <w:proofErr w:type="spellEnd"/>
          <w:r>
            <w:rPr>
              <w:rFonts w:eastAsia="Times New Roman"/>
            </w:rPr>
            <w:t xml:space="preserve"> SSL, Pelletier R, </w:t>
          </w:r>
          <w:proofErr w:type="spellStart"/>
          <w:r>
            <w:rPr>
              <w:rFonts w:eastAsia="Times New Roman"/>
            </w:rPr>
            <w:t>Behlouli</w:t>
          </w:r>
          <w:proofErr w:type="spellEnd"/>
          <w:r>
            <w:rPr>
              <w:rFonts w:eastAsia="Times New Roman"/>
            </w:rPr>
            <w:t xml:space="preserve"> H, Norris CM, Humphries KH, </w:t>
          </w:r>
          <w:proofErr w:type="spellStart"/>
          <w:r>
            <w:rPr>
              <w:rFonts w:eastAsia="Times New Roman"/>
            </w:rPr>
            <w:t>Pilote</w:t>
          </w:r>
          <w:proofErr w:type="spellEnd"/>
          <w:r>
            <w:rPr>
              <w:rFonts w:eastAsia="Times New Roman"/>
            </w:rPr>
            <w:t xml:space="preserve"> L. Health-related quality of life in premature acute coronary syndrome: does </w:t>
          </w:r>
          <w:proofErr w:type="gramStart"/>
          <w:r>
            <w:rPr>
              <w:rFonts w:eastAsia="Times New Roman"/>
            </w:rPr>
            <w:t>patient  sex</w:t>
          </w:r>
          <w:proofErr w:type="gramEnd"/>
          <w:r>
            <w:rPr>
              <w:rFonts w:eastAsia="Times New Roman"/>
            </w:rPr>
            <w:t xml:space="preserve"> or gender really matter? </w:t>
          </w:r>
          <w:r>
            <w:rPr>
              <w:rFonts w:eastAsia="Times New Roman"/>
              <w:i/>
              <w:iCs/>
            </w:rPr>
            <w:t>J Am Heart Assoc</w:t>
          </w:r>
          <w:r>
            <w:rPr>
              <w:rFonts w:eastAsia="Times New Roman"/>
            </w:rPr>
            <w:t>. 2014;3(4). doi:10.1161/JAHA.114.000901</w:t>
          </w:r>
        </w:p>
        <w:p w14:paraId="17B6B955" w14:textId="77777777" w:rsidR="00AD74C1" w:rsidRDefault="00AD74C1">
          <w:pPr>
            <w:autoSpaceDE w:val="0"/>
            <w:autoSpaceDN w:val="0"/>
            <w:ind w:hanging="640"/>
            <w:divId w:val="497690390"/>
            <w:rPr>
              <w:rFonts w:eastAsia="Times New Roman"/>
            </w:rPr>
          </w:pPr>
          <w:r>
            <w:rPr>
              <w:rFonts w:eastAsia="Times New Roman"/>
            </w:rPr>
            <w:t>32.</w:t>
          </w:r>
          <w:r>
            <w:rPr>
              <w:rFonts w:eastAsia="Times New Roman"/>
            </w:rPr>
            <w:tab/>
            <w:t xml:space="preserve">Aaronson N, Alonso J, </w:t>
          </w:r>
          <w:proofErr w:type="spellStart"/>
          <w:r>
            <w:rPr>
              <w:rFonts w:eastAsia="Times New Roman"/>
            </w:rPr>
            <w:t>Burnam</w:t>
          </w:r>
          <w:proofErr w:type="spellEnd"/>
          <w:r>
            <w:rPr>
              <w:rFonts w:eastAsia="Times New Roman"/>
            </w:rPr>
            <w:t xml:space="preserve"> A, et al. Assessing health status and quality-of-life instruments: attributes and </w:t>
          </w:r>
          <w:proofErr w:type="gramStart"/>
          <w:r>
            <w:rPr>
              <w:rFonts w:eastAsia="Times New Roman"/>
            </w:rPr>
            <w:t>review  criteria</w:t>
          </w:r>
          <w:proofErr w:type="gramEnd"/>
          <w:r>
            <w:rPr>
              <w:rFonts w:eastAsia="Times New Roman"/>
            </w:rPr>
            <w:t xml:space="preserve">. </w:t>
          </w:r>
          <w:r>
            <w:rPr>
              <w:rFonts w:eastAsia="Times New Roman"/>
              <w:i/>
              <w:iCs/>
            </w:rPr>
            <w:t>Qual Life Res</w:t>
          </w:r>
          <w:r>
            <w:rPr>
              <w:rFonts w:eastAsia="Times New Roman"/>
            </w:rPr>
            <w:t>. 2002;11(3):193-205. doi:10.1023/a:1015291021312</w:t>
          </w:r>
        </w:p>
        <w:p w14:paraId="57F0C31A" w14:textId="77777777" w:rsidR="00AD74C1" w:rsidRDefault="00AD74C1">
          <w:pPr>
            <w:autoSpaceDE w:val="0"/>
            <w:autoSpaceDN w:val="0"/>
            <w:ind w:hanging="640"/>
            <w:divId w:val="1643270898"/>
            <w:rPr>
              <w:rFonts w:eastAsia="Times New Roman"/>
            </w:rPr>
          </w:pPr>
          <w:r>
            <w:rPr>
              <w:rFonts w:eastAsia="Times New Roman"/>
            </w:rPr>
            <w:t>33.</w:t>
          </w:r>
          <w:r>
            <w:rPr>
              <w:rFonts w:eastAsia="Times New Roman"/>
            </w:rPr>
            <w:tab/>
            <w:t xml:space="preserve">Zangger G, </w:t>
          </w:r>
          <w:proofErr w:type="spellStart"/>
          <w:r>
            <w:rPr>
              <w:rFonts w:eastAsia="Times New Roman"/>
            </w:rPr>
            <w:t>Zwisler</w:t>
          </w:r>
          <w:proofErr w:type="spellEnd"/>
          <w:r>
            <w:rPr>
              <w:rFonts w:eastAsia="Times New Roman"/>
            </w:rPr>
            <w:t xml:space="preserve"> AD, </w:t>
          </w:r>
          <w:proofErr w:type="spellStart"/>
          <w:r>
            <w:rPr>
              <w:rFonts w:eastAsia="Times New Roman"/>
            </w:rPr>
            <w:t>Kikkenborg</w:t>
          </w:r>
          <w:proofErr w:type="spellEnd"/>
          <w:r>
            <w:rPr>
              <w:rFonts w:eastAsia="Times New Roman"/>
            </w:rPr>
            <w:t xml:space="preserve"> Berg S, et al. Psychometric properties of </w:t>
          </w:r>
          <w:proofErr w:type="spellStart"/>
          <w:r>
            <w:rPr>
              <w:rFonts w:eastAsia="Times New Roman"/>
            </w:rPr>
            <w:t>HeartQoL</w:t>
          </w:r>
          <w:proofErr w:type="spellEnd"/>
          <w:r>
            <w:rPr>
              <w:rFonts w:eastAsia="Times New Roman"/>
            </w:rPr>
            <w:t xml:space="preserve">, a core heart disease-specific health-related quality of life questionnaire, in Danish implantable cardioverter defibrillator recipients. </w:t>
          </w:r>
          <w:proofErr w:type="spellStart"/>
          <w:r>
            <w:rPr>
              <w:rFonts w:eastAsia="Times New Roman"/>
              <w:i/>
              <w:iCs/>
            </w:rPr>
            <w:t>Eur</w:t>
          </w:r>
          <w:proofErr w:type="spellEnd"/>
          <w:r>
            <w:rPr>
              <w:rFonts w:eastAsia="Times New Roman"/>
              <w:i/>
              <w:iCs/>
            </w:rPr>
            <w:t xml:space="preserve"> J Prev </w:t>
          </w:r>
          <w:proofErr w:type="spellStart"/>
          <w:r>
            <w:rPr>
              <w:rFonts w:eastAsia="Times New Roman"/>
              <w:i/>
              <w:iCs/>
            </w:rPr>
            <w:t>Cardiol</w:t>
          </w:r>
          <w:proofErr w:type="spellEnd"/>
          <w:r>
            <w:rPr>
              <w:rFonts w:eastAsia="Times New Roman"/>
            </w:rPr>
            <w:t>. 2018;25(2):142-149. doi:10.1177/2047487317733074</w:t>
          </w:r>
        </w:p>
        <w:p w14:paraId="4A799263" w14:textId="77777777" w:rsidR="00AD74C1" w:rsidRDefault="00AD74C1">
          <w:pPr>
            <w:autoSpaceDE w:val="0"/>
            <w:autoSpaceDN w:val="0"/>
            <w:ind w:hanging="640"/>
            <w:divId w:val="1282953335"/>
            <w:rPr>
              <w:rFonts w:eastAsia="Times New Roman"/>
            </w:rPr>
          </w:pPr>
          <w:r>
            <w:rPr>
              <w:rFonts w:eastAsia="Times New Roman"/>
            </w:rPr>
            <w:t>34.</w:t>
          </w:r>
          <w:r>
            <w:rPr>
              <w:rFonts w:eastAsia="Times New Roman"/>
            </w:rPr>
            <w:tab/>
            <w:t xml:space="preserve">Kristensen MS, </w:t>
          </w:r>
          <w:proofErr w:type="spellStart"/>
          <w:r>
            <w:rPr>
              <w:rFonts w:eastAsia="Times New Roman"/>
            </w:rPr>
            <w:t>Zwisler</w:t>
          </w:r>
          <w:proofErr w:type="spellEnd"/>
          <w:r>
            <w:rPr>
              <w:rFonts w:eastAsia="Times New Roman"/>
            </w:rPr>
            <w:t xml:space="preserve"> AD, Berg SK, et al. Validating the </w:t>
          </w:r>
          <w:proofErr w:type="spellStart"/>
          <w:r>
            <w:rPr>
              <w:rFonts w:eastAsia="Times New Roman"/>
            </w:rPr>
            <w:t>HeartQoL</w:t>
          </w:r>
          <w:proofErr w:type="spellEnd"/>
          <w:r>
            <w:rPr>
              <w:rFonts w:eastAsia="Times New Roman"/>
            </w:rPr>
            <w:t xml:space="preserve"> questionnaire in patients with atrial fibrillation. </w:t>
          </w:r>
          <w:proofErr w:type="spellStart"/>
          <w:r>
            <w:rPr>
              <w:rFonts w:eastAsia="Times New Roman"/>
              <w:i/>
              <w:iCs/>
            </w:rPr>
            <w:t>Eur</w:t>
          </w:r>
          <w:proofErr w:type="spellEnd"/>
          <w:r>
            <w:rPr>
              <w:rFonts w:eastAsia="Times New Roman"/>
              <w:i/>
              <w:iCs/>
            </w:rPr>
            <w:t xml:space="preserve"> J Prev </w:t>
          </w:r>
          <w:proofErr w:type="spellStart"/>
          <w:r>
            <w:rPr>
              <w:rFonts w:eastAsia="Times New Roman"/>
              <w:i/>
              <w:iCs/>
            </w:rPr>
            <w:t>Cardiol</w:t>
          </w:r>
          <w:proofErr w:type="spellEnd"/>
          <w:r>
            <w:rPr>
              <w:rFonts w:eastAsia="Times New Roman"/>
            </w:rPr>
            <w:t>. 2016;23(14):1496-1503. doi:10.1177/2047487316638485</w:t>
          </w:r>
        </w:p>
        <w:p w14:paraId="34F1C6EB" w14:textId="77777777" w:rsidR="00AD74C1" w:rsidRDefault="00AD74C1">
          <w:pPr>
            <w:autoSpaceDE w:val="0"/>
            <w:autoSpaceDN w:val="0"/>
            <w:ind w:hanging="640"/>
            <w:divId w:val="666060507"/>
            <w:rPr>
              <w:rFonts w:eastAsia="Times New Roman"/>
            </w:rPr>
          </w:pPr>
          <w:r>
            <w:rPr>
              <w:rFonts w:eastAsia="Times New Roman"/>
            </w:rPr>
            <w:t>35.</w:t>
          </w:r>
          <w:r>
            <w:rPr>
              <w:rFonts w:eastAsia="Times New Roman"/>
            </w:rPr>
            <w:tab/>
            <w:t xml:space="preserve">Huber A, </w:t>
          </w:r>
          <w:proofErr w:type="spellStart"/>
          <w:r>
            <w:rPr>
              <w:rFonts w:eastAsia="Times New Roman"/>
            </w:rPr>
            <w:t>Oldridge</w:t>
          </w:r>
          <w:proofErr w:type="spellEnd"/>
          <w:r>
            <w:rPr>
              <w:rFonts w:eastAsia="Times New Roman"/>
            </w:rPr>
            <w:t xml:space="preserve"> N, </w:t>
          </w:r>
          <w:proofErr w:type="spellStart"/>
          <w:r>
            <w:rPr>
              <w:rFonts w:eastAsia="Times New Roman"/>
            </w:rPr>
            <w:t>Benzer</w:t>
          </w:r>
          <w:proofErr w:type="spellEnd"/>
          <w:r>
            <w:rPr>
              <w:rFonts w:eastAsia="Times New Roman"/>
            </w:rPr>
            <w:t xml:space="preserve"> W, Saner H, </w:t>
          </w:r>
          <w:proofErr w:type="spellStart"/>
          <w:r>
            <w:rPr>
              <w:rFonts w:eastAsia="Times New Roman"/>
            </w:rPr>
            <w:t>Höfer</w:t>
          </w:r>
          <w:proofErr w:type="spellEnd"/>
          <w:r>
            <w:rPr>
              <w:rFonts w:eastAsia="Times New Roman"/>
            </w:rPr>
            <w:t xml:space="preserve"> S. Validation of the German </w:t>
          </w:r>
          <w:proofErr w:type="spellStart"/>
          <w:r>
            <w:rPr>
              <w:rFonts w:eastAsia="Times New Roman"/>
            </w:rPr>
            <w:t>HeartQoL</w:t>
          </w:r>
          <w:proofErr w:type="spellEnd"/>
          <w:r>
            <w:rPr>
              <w:rFonts w:eastAsia="Times New Roman"/>
            </w:rPr>
            <w:t xml:space="preserve">: a short health-related quality of life questionnaire for cardiac patients. </w:t>
          </w:r>
          <w:r>
            <w:rPr>
              <w:rFonts w:eastAsia="Times New Roman"/>
              <w:i/>
              <w:iCs/>
            </w:rPr>
            <w:t>Quality of Life Research</w:t>
          </w:r>
          <w:r>
            <w:rPr>
              <w:rFonts w:eastAsia="Times New Roman"/>
            </w:rPr>
            <w:t>. 2020;29(4):1093-1105. doi:10.1007/s11136-019-02384-6</w:t>
          </w:r>
        </w:p>
        <w:p w14:paraId="3A68EEE0" w14:textId="77777777" w:rsidR="00AD74C1" w:rsidRDefault="00AD74C1">
          <w:pPr>
            <w:autoSpaceDE w:val="0"/>
            <w:autoSpaceDN w:val="0"/>
            <w:ind w:hanging="640"/>
            <w:divId w:val="161437913"/>
            <w:rPr>
              <w:rFonts w:eastAsia="Times New Roman"/>
            </w:rPr>
          </w:pPr>
          <w:r>
            <w:rPr>
              <w:rFonts w:eastAsia="Times New Roman"/>
            </w:rPr>
            <w:lastRenderedPageBreak/>
            <w:t>36.</w:t>
          </w:r>
          <w:r>
            <w:rPr>
              <w:rFonts w:eastAsia="Times New Roman"/>
            </w:rPr>
            <w:tab/>
          </w:r>
          <w:proofErr w:type="spellStart"/>
          <w:r>
            <w:rPr>
              <w:rFonts w:eastAsia="Times New Roman"/>
            </w:rPr>
            <w:t>Oldridge</w:t>
          </w:r>
          <w:proofErr w:type="spellEnd"/>
          <w:r>
            <w:rPr>
              <w:rFonts w:eastAsia="Times New Roman"/>
            </w:rPr>
            <w:t xml:space="preserve"> N, Cho C, Thomas R, Low M, </w:t>
          </w:r>
          <w:proofErr w:type="spellStart"/>
          <w:r>
            <w:rPr>
              <w:rFonts w:eastAsia="Times New Roman"/>
            </w:rPr>
            <w:t>Höfer</w:t>
          </w:r>
          <w:proofErr w:type="spellEnd"/>
          <w:r>
            <w:rPr>
              <w:rFonts w:eastAsia="Times New Roman"/>
            </w:rPr>
            <w:t xml:space="preserve"> S. Validation of the English Version of the </w:t>
          </w:r>
          <w:proofErr w:type="spellStart"/>
          <w:r>
            <w:rPr>
              <w:rFonts w:eastAsia="Times New Roman"/>
            </w:rPr>
            <w:t>HeartQoL</w:t>
          </w:r>
          <w:proofErr w:type="spellEnd"/>
          <w:r>
            <w:rPr>
              <w:rFonts w:eastAsia="Times New Roman"/>
            </w:rPr>
            <w:t xml:space="preserve"> Health-Related Quality of Life Questionnaire in Patients </w:t>
          </w:r>
          <w:proofErr w:type="gramStart"/>
          <w:r>
            <w:rPr>
              <w:rFonts w:eastAsia="Times New Roman"/>
            </w:rPr>
            <w:t>With</w:t>
          </w:r>
          <w:proofErr w:type="gramEnd"/>
          <w:r>
            <w:rPr>
              <w:rFonts w:eastAsia="Times New Roman"/>
            </w:rPr>
            <w:t xml:space="preserve"> Coronary Heart Disease. </w:t>
          </w:r>
          <w:r>
            <w:rPr>
              <w:rFonts w:eastAsia="Times New Roman"/>
              <w:i/>
              <w:iCs/>
            </w:rPr>
            <w:t xml:space="preserve">J </w:t>
          </w:r>
          <w:proofErr w:type="spellStart"/>
          <w:r>
            <w:rPr>
              <w:rFonts w:eastAsia="Times New Roman"/>
              <w:i/>
              <w:iCs/>
            </w:rPr>
            <w:t>Cardiopulm</w:t>
          </w:r>
          <w:proofErr w:type="spellEnd"/>
          <w:r>
            <w:rPr>
              <w:rFonts w:eastAsia="Times New Roman"/>
              <w:i/>
              <w:iCs/>
            </w:rPr>
            <w:t xml:space="preserve"> </w:t>
          </w:r>
          <w:proofErr w:type="spellStart"/>
          <w:r>
            <w:rPr>
              <w:rFonts w:eastAsia="Times New Roman"/>
              <w:i/>
              <w:iCs/>
            </w:rPr>
            <w:t>Rehabil</w:t>
          </w:r>
          <w:proofErr w:type="spellEnd"/>
          <w:r>
            <w:rPr>
              <w:rFonts w:eastAsia="Times New Roman"/>
              <w:i/>
              <w:iCs/>
            </w:rPr>
            <w:t xml:space="preserve"> Prev</w:t>
          </w:r>
          <w:r>
            <w:rPr>
              <w:rFonts w:eastAsia="Times New Roman"/>
            </w:rPr>
            <w:t>. 2018;38(2):92-99. doi:10.1097/HCR.0000000000000248</w:t>
          </w:r>
        </w:p>
        <w:p w14:paraId="66A0E87B" w14:textId="77777777" w:rsidR="00AD74C1" w:rsidRDefault="00AD74C1">
          <w:pPr>
            <w:autoSpaceDE w:val="0"/>
            <w:autoSpaceDN w:val="0"/>
            <w:ind w:hanging="640"/>
            <w:divId w:val="1976640864"/>
            <w:rPr>
              <w:rFonts w:eastAsia="Times New Roman"/>
            </w:rPr>
          </w:pPr>
          <w:r>
            <w:rPr>
              <w:rFonts w:eastAsia="Times New Roman"/>
            </w:rPr>
            <w:t>37.</w:t>
          </w:r>
          <w:r>
            <w:rPr>
              <w:rFonts w:eastAsia="Times New Roman"/>
            </w:rPr>
            <w:tab/>
          </w:r>
          <w:proofErr w:type="spellStart"/>
          <w:r>
            <w:rPr>
              <w:rFonts w:eastAsia="Times New Roman"/>
            </w:rPr>
            <w:t>Grønset</w:t>
          </w:r>
          <w:proofErr w:type="spellEnd"/>
          <w:r>
            <w:rPr>
              <w:rFonts w:eastAsia="Times New Roman"/>
            </w:rPr>
            <w:t xml:space="preserve"> CN, </w:t>
          </w:r>
          <w:proofErr w:type="spellStart"/>
          <w:r>
            <w:rPr>
              <w:rFonts w:eastAsia="Times New Roman"/>
            </w:rPr>
            <w:t>Thygesen</w:t>
          </w:r>
          <w:proofErr w:type="spellEnd"/>
          <w:r>
            <w:rPr>
              <w:rFonts w:eastAsia="Times New Roman"/>
            </w:rPr>
            <w:t xml:space="preserve"> LC, Berg SK, et al. Measuring </w:t>
          </w:r>
          <w:proofErr w:type="spellStart"/>
          <w:r>
            <w:rPr>
              <w:rFonts w:eastAsia="Times New Roman"/>
            </w:rPr>
            <w:t>HRQoL</w:t>
          </w:r>
          <w:proofErr w:type="spellEnd"/>
          <w:r>
            <w:rPr>
              <w:rFonts w:eastAsia="Times New Roman"/>
            </w:rPr>
            <w:t xml:space="preserve"> following heart valve surgery: the </w:t>
          </w:r>
          <w:proofErr w:type="spellStart"/>
          <w:r>
            <w:rPr>
              <w:rFonts w:eastAsia="Times New Roman"/>
            </w:rPr>
            <w:t>HeartQoL</w:t>
          </w:r>
          <w:proofErr w:type="spellEnd"/>
          <w:r>
            <w:rPr>
              <w:rFonts w:eastAsia="Times New Roman"/>
            </w:rPr>
            <w:t xml:space="preserve"> questionnaire is a valid and reliable core heart disease instrument. </w:t>
          </w:r>
          <w:r>
            <w:rPr>
              <w:rFonts w:eastAsia="Times New Roman"/>
              <w:i/>
              <w:iCs/>
            </w:rPr>
            <w:t>Quality of Life Research</w:t>
          </w:r>
          <w:r>
            <w:rPr>
              <w:rFonts w:eastAsia="Times New Roman"/>
            </w:rPr>
            <w:t>. 2019;28(5):1245-1253. doi:10.1007/s11136-018-02098-1</w:t>
          </w:r>
        </w:p>
        <w:p w14:paraId="4603A01C" w14:textId="77777777" w:rsidR="00AD74C1" w:rsidRDefault="00AD74C1">
          <w:pPr>
            <w:autoSpaceDE w:val="0"/>
            <w:autoSpaceDN w:val="0"/>
            <w:ind w:hanging="640"/>
            <w:divId w:val="1910841721"/>
            <w:rPr>
              <w:rFonts w:eastAsia="Times New Roman"/>
            </w:rPr>
          </w:pPr>
          <w:r>
            <w:rPr>
              <w:rFonts w:eastAsia="Times New Roman"/>
            </w:rPr>
            <w:t>38.</w:t>
          </w:r>
          <w:r>
            <w:rPr>
              <w:rFonts w:eastAsia="Times New Roman"/>
            </w:rPr>
            <w:tab/>
          </w:r>
          <w:proofErr w:type="spellStart"/>
          <w:r>
            <w:rPr>
              <w:rFonts w:eastAsia="Times New Roman"/>
            </w:rPr>
            <w:t>Svavarsdóttir</w:t>
          </w:r>
          <w:proofErr w:type="spellEnd"/>
          <w:r>
            <w:rPr>
              <w:rFonts w:eastAsia="Times New Roman"/>
            </w:rPr>
            <w:t xml:space="preserve"> MH, </w:t>
          </w:r>
          <w:proofErr w:type="spellStart"/>
          <w:r>
            <w:rPr>
              <w:rFonts w:eastAsia="Times New Roman"/>
            </w:rPr>
            <w:t>Ingadottir</w:t>
          </w:r>
          <w:proofErr w:type="spellEnd"/>
          <w:r>
            <w:rPr>
              <w:rFonts w:eastAsia="Times New Roman"/>
            </w:rPr>
            <w:t xml:space="preserve"> B, </w:t>
          </w:r>
          <w:proofErr w:type="spellStart"/>
          <w:r>
            <w:rPr>
              <w:rFonts w:eastAsia="Times New Roman"/>
            </w:rPr>
            <w:t>Oldridge</w:t>
          </w:r>
          <w:proofErr w:type="spellEnd"/>
          <w:r>
            <w:rPr>
              <w:rFonts w:eastAsia="Times New Roman"/>
            </w:rPr>
            <w:t xml:space="preserve"> N, </w:t>
          </w:r>
          <w:proofErr w:type="spellStart"/>
          <w:r>
            <w:rPr>
              <w:rFonts w:eastAsia="Times New Roman"/>
            </w:rPr>
            <w:t>Årestedt</w:t>
          </w:r>
          <w:proofErr w:type="spellEnd"/>
          <w:r>
            <w:rPr>
              <w:rFonts w:eastAsia="Times New Roman"/>
            </w:rPr>
            <w:t xml:space="preserve"> K. Translation and evaluation of the </w:t>
          </w:r>
          <w:proofErr w:type="spellStart"/>
          <w:r>
            <w:rPr>
              <w:rFonts w:eastAsia="Times New Roman"/>
            </w:rPr>
            <w:t>HeartQoL</w:t>
          </w:r>
          <w:proofErr w:type="spellEnd"/>
          <w:r>
            <w:rPr>
              <w:rFonts w:eastAsia="Times New Roman"/>
            </w:rPr>
            <w:t xml:space="preserve"> in patients with coronary heart disease in Iceland. </w:t>
          </w:r>
          <w:r>
            <w:rPr>
              <w:rFonts w:eastAsia="Times New Roman"/>
              <w:i/>
              <w:iCs/>
            </w:rPr>
            <w:t>Health Qual Life Outcomes</w:t>
          </w:r>
          <w:r>
            <w:rPr>
              <w:rFonts w:eastAsia="Times New Roman"/>
            </w:rPr>
            <w:t>. 2023;21(1):1-9. doi:10.1186/s12955-023-02161-7</w:t>
          </w:r>
        </w:p>
        <w:p w14:paraId="63CCD65A" w14:textId="14221B74" w:rsidR="001F3F8B" w:rsidRPr="001F3F8B" w:rsidRDefault="00AD74C1" w:rsidP="00B55843">
          <w:pPr>
            <w:spacing w:line="240" w:lineRule="auto"/>
            <w:jc w:val="both"/>
            <w:rPr>
              <w:rFonts w:ascii="Times New Roman" w:eastAsia="Times New Roman" w:hAnsi="Times New Roman" w:cs="Times New Roman"/>
              <w:b/>
              <w:bCs/>
              <w:sz w:val="24"/>
              <w:szCs w:val="24"/>
              <w:lang w:val="en-US" w:eastAsia="el-GR"/>
            </w:rPr>
          </w:pPr>
          <w:r>
            <w:rPr>
              <w:rFonts w:eastAsia="Times New Roman"/>
            </w:rPr>
            <w:t> </w:t>
          </w:r>
        </w:p>
      </w:sdtContent>
    </w:sdt>
    <w:p w14:paraId="0286EDB1" w14:textId="77777777" w:rsidR="003D0D61" w:rsidRDefault="003D0D61" w:rsidP="00B55843">
      <w:pPr>
        <w:spacing w:line="240" w:lineRule="auto"/>
        <w:jc w:val="both"/>
        <w:rPr>
          <w:lang w:val="el-GR"/>
        </w:rPr>
      </w:pPr>
    </w:p>
    <w:p w14:paraId="0690C7D8" w14:textId="77777777" w:rsidR="005F09E3" w:rsidRDefault="005F09E3" w:rsidP="00B55843">
      <w:pPr>
        <w:spacing w:line="240" w:lineRule="auto"/>
        <w:jc w:val="both"/>
        <w:rPr>
          <w:lang w:val="en-US"/>
        </w:rPr>
      </w:pPr>
    </w:p>
    <w:p w14:paraId="2C773B11" w14:textId="77777777" w:rsidR="005F09E3" w:rsidRDefault="005F09E3" w:rsidP="00B55843">
      <w:pPr>
        <w:spacing w:line="240" w:lineRule="auto"/>
        <w:jc w:val="both"/>
        <w:rPr>
          <w:lang w:val="en-US"/>
        </w:rPr>
      </w:pPr>
    </w:p>
    <w:p w14:paraId="29164441" w14:textId="77777777" w:rsidR="005F09E3" w:rsidRDefault="005F09E3">
      <w:pPr>
        <w:rPr>
          <w:lang w:val="en-US"/>
        </w:rPr>
      </w:pPr>
    </w:p>
    <w:p w14:paraId="71CA8B02" w14:textId="77777777" w:rsidR="005F09E3" w:rsidRDefault="005F09E3" w:rsidP="0095578B">
      <w:pPr>
        <w:spacing w:line="360" w:lineRule="auto"/>
        <w:jc w:val="both"/>
        <w:rPr>
          <w:rFonts w:ascii="Times New Roman" w:eastAsia="Times New Roman" w:hAnsi="Times New Roman" w:cs="Times New Roman"/>
          <w:b/>
          <w:bCs/>
          <w:sz w:val="24"/>
          <w:szCs w:val="24"/>
          <w:lang w:val="en-US" w:eastAsia="el-GR"/>
        </w:rPr>
      </w:pPr>
    </w:p>
    <w:p w14:paraId="5E503E4B" w14:textId="77777777" w:rsidR="005F09E3" w:rsidRDefault="005F09E3" w:rsidP="005F09E3">
      <w:pPr>
        <w:spacing w:line="360" w:lineRule="auto"/>
        <w:jc w:val="both"/>
        <w:rPr>
          <w:rFonts w:ascii="Times New Roman" w:eastAsia="Times New Roman" w:hAnsi="Times New Roman" w:cs="Times New Roman"/>
          <w:b/>
          <w:bCs/>
          <w:sz w:val="24"/>
          <w:szCs w:val="24"/>
          <w:lang w:eastAsia="el-GR"/>
        </w:rPr>
      </w:pPr>
    </w:p>
    <w:p w14:paraId="3F02485C" w14:textId="77777777" w:rsidR="005F09E3" w:rsidRDefault="005F09E3" w:rsidP="005F09E3">
      <w:pPr>
        <w:spacing w:line="360" w:lineRule="auto"/>
        <w:jc w:val="both"/>
        <w:rPr>
          <w:rFonts w:ascii="Times New Roman" w:eastAsia="Times New Roman" w:hAnsi="Times New Roman" w:cs="Times New Roman"/>
          <w:b/>
          <w:bCs/>
          <w:sz w:val="24"/>
          <w:szCs w:val="24"/>
          <w:lang w:eastAsia="el-GR"/>
        </w:rPr>
      </w:pPr>
    </w:p>
    <w:p w14:paraId="1514F8A6"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1DF53507"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12E90658"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28DFE579"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CAD09BD"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19C5BF9"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4C81E11"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5C7ECB0F"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619BD3AD"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01C881C0" w14:textId="77777777" w:rsidR="00BB693F" w:rsidRPr="00153AE4" w:rsidRDefault="00BB693F" w:rsidP="00153AE4">
      <w:pPr>
        <w:spacing w:line="240" w:lineRule="auto"/>
        <w:jc w:val="both"/>
        <w:rPr>
          <w:rFonts w:ascii="Times New Roman" w:hAnsi="Times New Roman" w:cs="Times New Roman"/>
        </w:rPr>
      </w:pPr>
      <w:r w:rsidRPr="00872374">
        <w:rPr>
          <w:rFonts w:ascii="Times New Roman" w:hAnsi="Times New Roman" w:cs="Times New Roman"/>
          <w:b/>
        </w:rPr>
        <w:lastRenderedPageBreak/>
        <w:t>Table 1</w:t>
      </w:r>
      <w:r w:rsidRPr="00872374">
        <w:rPr>
          <w:rFonts w:ascii="Times New Roman" w:hAnsi="Times New Roman" w:cs="Times New Roman"/>
        </w:rPr>
        <w:t>: Description of the sample</w:t>
      </w:r>
      <w:r>
        <w:rPr>
          <w:rFonts w:ascii="Times New Roman" w:hAnsi="Times New Roman" w:cs="Times New Roman"/>
        </w:rPr>
        <w:t>.</w:t>
      </w:r>
    </w:p>
    <w:tbl>
      <w:tblPr>
        <w:tblStyle w:val="a4"/>
        <w:tblW w:w="0" w:type="auto"/>
        <w:tblLayout w:type="fixed"/>
        <w:tblLook w:val="04A0" w:firstRow="1" w:lastRow="0" w:firstColumn="1" w:lastColumn="0" w:noHBand="0" w:noVBand="1"/>
      </w:tblPr>
      <w:tblGrid>
        <w:gridCol w:w="2235"/>
        <w:gridCol w:w="1414"/>
        <w:gridCol w:w="1273"/>
        <w:gridCol w:w="1282"/>
        <w:gridCol w:w="1315"/>
        <w:gridCol w:w="1003"/>
      </w:tblGrid>
      <w:tr w:rsidR="00BB693F" w14:paraId="4D60360F" w14:textId="77777777" w:rsidTr="009F39F3">
        <w:tc>
          <w:tcPr>
            <w:tcW w:w="2235" w:type="dxa"/>
            <w:vAlign w:val="center"/>
          </w:tcPr>
          <w:p w14:paraId="042665E4" w14:textId="77777777" w:rsidR="00BB693F" w:rsidRPr="00807715" w:rsidRDefault="00BB693F" w:rsidP="009F39F3">
            <w:pPr>
              <w:jc w:val="center"/>
              <w:rPr>
                <w:rFonts w:ascii="Times New Roman" w:hAnsi="Times New Roman" w:cs="Times New Roman"/>
                <w:lang w:val="en-US"/>
              </w:rPr>
            </w:pPr>
          </w:p>
        </w:tc>
        <w:tc>
          <w:tcPr>
            <w:tcW w:w="1414" w:type="dxa"/>
            <w:vAlign w:val="center"/>
          </w:tcPr>
          <w:p w14:paraId="501F85B7" w14:textId="77777777" w:rsidR="00BB693F" w:rsidRPr="00807715" w:rsidRDefault="00BB693F" w:rsidP="009F39F3">
            <w:pPr>
              <w:jc w:val="center"/>
              <w:rPr>
                <w:rFonts w:ascii="Times New Roman" w:hAnsi="Times New Roman" w:cs="Times New Roman"/>
                <w:lang w:val="en-US"/>
              </w:rPr>
            </w:pPr>
            <w:r w:rsidRPr="00807715">
              <w:rPr>
                <w:rFonts w:ascii="Times New Roman" w:hAnsi="Times New Roman" w:cs="Times New Roman"/>
              </w:rPr>
              <w:t>Total cohort</w:t>
            </w:r>
          </w:p>
          <w:p w14:paraId="64599C8F" w14:textId="77777777" w:rsidR="00BB693F" w:rsidRPr="00807715" w:rsidRDefault="00BB693F" w:rsidP="009F39F3">
            <w:pPr>
              <w:jc w:val="center"/>
              <w:rPr>
                <w:rFonts w:ascii="Times New Roman" w:hAnsi="Times New Roman" w:cs="Times New Roman"/>
              </w:rPr>
            </w:pPr>
            <w:r w:rsidRPr="00807715">
              <w:rPr>
                <w:rFonts w:ascii="Times New Roman" w:hAnsi="Times New Roman" w:cs="Times New Roman"/>
              </w:rPr>
              <w:t>(N=158)</w:t>
            </w:r>
          </w:p>
        </w:tc>
        <w:tc>
          <w:tcPr>
            <w:tcW w:w="1273" w:type="dxa"/>
            <w:vAlign w:val="center"/>
          </w:tcPr>
          <w:p w14:paraId="5CD7FF67" w14:textId="77777777" w:rsidR="00BB693F" w:rsidRPr="00807715" w:rsidRDefault="00BB693F" w:rsidP="009F39F3">
            <w:pPr>
              <w:jc w:val="center"/>
              <w:rPr>
                <w:rFonts w:ascii="Times New Roman" w:hAnsi="Times New Roman" w:cs="Times New Roman"/>
                <w:lang w:val="en-US"/>
              </w:rPr>
            </w:pPr>
            <w:r w:rsidRPr="00807715">
              <w:rPr>
                <w:rFonts w:ascii="Times New Roman" w:hAnsi="Times New Roman" w:cs="Times New Roman"/>
              </w:rPr>
              <w:t>AP</w:t>
            </w:r>
          </w:p>
          <w:p w14:paraId="656DEA02" w14:textId="77777777" w:rsidR="00BB693F" w:rsidRPr="00807715" w:rsidRDefault="00BB693F" w:rsidP="009F39F3">
            <w:pPr>
              <w:jc w:val="center"/>
              <w:rPr>
                <w:rFonts w:ascii="Times New Roman" w:hAnsi="Times New Roman" w:cs="Times New Roman"/>
                <w:lang w:val="en-US"/>
              </w:rPr>
            </w:pPr>
            <w:r w:rsidRPr="00807715">
              <w:rPr>
                <w:rFonts w:ascii="Times New Roman" w:hAnsi="Times New Roman" w:cs="Times New Roman"/>
              </w:rPr>
              <w:t>(N=53; 33.5%)</w:t>
            </w:r>
          </w:p>
        </w:tc>
        <w:tc>
          <w:tcPr>
            <w:tcW w:w="1282" w:type="dxa"/>
            <w:vAlign w:val="center"/>
          </w:tcPr>
          <w:p w14:paraId="44B73587" w14:textId="77777777" w:rsidR="00BB693F" w:rsidRPr="00807715" w:rsidRDefault="00BB693F" w:rsidP="009F39F3">
            <w:pPr>
              <w:jc w:val="center"/>
              <w:rPr>
                <w:rFonts w:ascii="Times New Roman" w:hAnsi="Times New Roman" w:cs="Times New Roman"/>
                <w:lang w:val="en-US"/>
              </w:rPr>
            </w:pPr>
            <w:r w:rsidRPr="00807715">
              <w:rPr>
                <w:rFonts w:ascii="Times New Roman" w:hAnsi="Times New Roman" w:cs="Times New Roman"/>
              </w:rPr>
              <w:t>MI</w:t>
            </w:r>
          </w:p>
          <w:p w14:paraId="438D5DF9" w14:textId="77777777" w:rsidR="00BB693F" w:rsidRPr="00807715" w:rsidRDefault="00BB693F" w:rsidP="009F39F3">
            <w:pPr>
              <w:jc w:val="center"/>
              <w:rPr>
                <w:rFonts w:ascii="Times New Roman" w:hAnsi="Times New Roman" w:cs="Times New Roman"/>
                <w:lang w:val="en-US"/>
              </w:rPr>
            </w:pPr>
            <w:r w:rsidRPr="00807715">
              <w:rPr>
                <w:rFonts w:ascii="Times New Roman" w:hAnsi="Times New Roman" w:cs="Times New Roman"/>
              </w:rPr>
              <w:t>(N=54; 34.2%)</w:t>
            </w:r>
          </w:p>
        </w:tc>
        <w:tc>
          <w:tcPr>
            <w:tcW w:w="1315" w:type="dxa"/>
            <w:vAlign w:val="center"/>
          </w:tcPr>
          <w:p w14:paraId="215B02CF" w14:textId="77777777" w:rsidR="00BB693F" w:rsidRPr="00807715" w:rsidRDefault="00BB693F" w:rsidP="009F39F3">
            <w:pPr>
              <w:jc w:val="center"/>
              <w:rPr>
                <w:rFonts w:ascii="Times New Roman" w:hAnsi="Times New Roman" w:cs="Times New Roman"/>
                <w:lang w:val="en-US"/>
              </w:rPr>
            </w:pPr>
            <w:r w:rsidRPr="00807715">
              <w:rPr>
                <w:rFonts w:ascii="Times New Roman" w:hAnsi="Times New Roman" w:cs="Times New Roman"/>
              </w:rPr>
              <w:t>HF</w:t>
            </w:r>
          </w:p>
          <w:p w14:paraId="3B878183" w14:textId="77777777" w:rsidR="00BB693F" w:rsidRPr="00807715" w:rsidRDefault="00BB693F" w:rsidP="009F39F3">
            <w:pPr>
              <w:jc w:val="center"/>
              <w:rPr>
                <w:rFonts w:ascii="Times New Roman" w:hAnsi="Times New Roman" w:cs="Times New Roman"/>
              </w:rPr>
            </w:pPr>
            <w:r w:rsidRPr="00807715">
              <w:rPr>
                <w:rFonts w:ascii="Times New Roman" w:hAnsi="Times New Roman" w:cs="Times New Roman"/>
              </w:rPr>
              <w:t>(N=51; 32.3%)</w:t>
            </w:r>
          </w:p>
        </w:tc>
        <w:tc>
          <w:tcPr>
            <w:tcW w:w="1003" w:type="dxa"/>
            <w:vAlign w:val="center"/>
          </w:tcPr>
          <w:p w14:paraId="58804EE9" w14:textId="77777777" w:rsidR="00BB693F" w:rsidRPr="00807715" w:rsidRDefault="00BB693F" w:rsidP="009F39F3">
            <w:pPr>
              <w:jc w:val="center"/>
              <w:rPr>
                <w:rFonts w:ascii="Times New Roman" w:hAnsi="Times New Roman" w:cs="Times New Roman"/>
                <w:lang w:val="en-US"/>
              </w:rPr>
            </w:pPr>
            <w:r w:rsidRPr="00807715">
              <w:rPr>
                <w:rFonts w:ascii="Times New Roman" w:hAnsi="Times New Roman" w:cs="Times New Roman"/>
              </w:rPr>
              <w:t>P value</w:t>
            </w:r>
          </w:p>
        </w:tc>
      </w:tr>
      <w:tr w:rsidR="00BB693F" w14:paraId="622808A6" w14:textId="77777777" w:rsidTr="00EB790B">
        <w:tc>
          <w:tcPr>
            <w:tcW w:w="2235" w:type="dxa"/>
          </w:tcPr>
          <w:p w14:paraId="7F06A920" w14:textId="77777777" w:rsidR="00BB693F" w:rsidRPr="002E2899" w:rsidRDefault="00BB693F">
            <w:pPr>
              <w:rPr>
                <w:rFonts w:ascii="Times New Roman" w:hAnsi="Times New Roman" w:cs="Times New Roman"/>
                <w:b/>
                <w:lang w:val="en-US"/>
              </w:rPr>
            </w:pPr>
            <w:r w:rsidRPr="002E2899">
              <w:rPr>
                <w:rFonts w:ascii="Times New Roman" w:hAnsi="Times New Roman" w:cs="Times New Roman"/>
                <w:b/>
              </w:rPr>
              <w:t>Age</w:t>
            </w:r>
          </w:p>
        </w:tc>
        <w:tc>
          <w:tcPr>
            <w:tcW w:w="1414" w:type="dxa"/>
          </w:tcPr>
          <w:p w14:paraId="3D931BFF" w14:textId="77777777" w:rsidR="00BB693F" w:rsidRPr="00807715" w:rsidRDefault="00BB693F">
            <w:pPr>
              <w:rPr>
                <w:rFonts w:ascii="Times New Roman" w:hAnsi="Times New Roman" w:cs="Times New Roman"/>
                <w:lang w:val="en-US"/>
              </w:rPr>
            </w:pPr>
          </w:p>
        </w:tc>
        <w:tc>
          <w:tcPr>
            <w:tcW w:w="1273" w:type="dxa"/>
          </w:tcPr>
          <w:p w14:paraId="4FA5EAB7" w14:textId="77777777" w:rsidR="00BB693F" w:rsidRPr="00807715" w:rsidRDefault="00BB693F">
            <w:pPr>
              <w:rPr>
                <w:rFonts w:ascii="Times New Roman" w:hAnsi="Times New Roman" w:cs="Times New Roman"/>
                <w:lang w:val="en-US"/>
              </w:rPr>
            </w:pPr>
          </w:p>
        </w:tc>
        <w:tc>
          <w:tcPr>
            <w:tcW w:w="1282" w:type="dxa"/>
          </w:tcPr>
          <w:p w14:paraId="2B2A4998" w14:textId="77777777" w:rsidR="00BB693F" w:rsidRPr="00807715" w:rsidRDefault="00BB693F">
            <w:pPr>
              <w:rPr>
                <w:rFonts w:ascii="Times New Roman" w:hAnsi="Times New Roman" w:cs="Times New Roman"/>
                <w:lang w:val="en-US"/>
              </w:rPr>
            </w:pPr>
          </w:p>
        </w:tc>
        <w:tc>
          <w:tcPr>
            <w:tcW w:w="1315" w:type="dxa"/>
          </w:tcPr>
          <w:p w14:paraId="10562144" w14:textId="77777777" w:rsidR="00BB693F" w:rsidRPr="00807715" w:rsidRDefault="00BB693F">
            <w:pPr>
              <w:rPr>
                <w:rFonts w:ascii="Times New Roman" w:hAnsi="Times New Roman" w:cs="Times New Roman"/>
                <w:lang w:val="en-US"/>
              </w:rPr>
            </w:pPr>
          </w:p>
        </w:tc>
        <w:tc>
          <w:tcPr>
            <w:tcW w:w="1003" w:type="dxa"/>
          </w:tcPr>
          <w:p w14:paraId="5346E766" w14:textId="77777777" w:rsidR="00BB693F" w:rsidRPr="00807715" w:rsidRDefault="00BB693F">
            <w:pPr>
              <w:rPr>
                <w:rFonts w:ascii="Times New Roman" w:hAnsi="Times New Roman" w:cs="Times New Roman"/>
                <w:lang w:val="en-US"/>
              </w:rPr>
            </w:pPr>
          </w:p>
        </w:tc>
      </w:tr>
      <w:tr w:rsidR="00BB693F" w14:paraId="5CB9B3A6" w14:textId="77777777" w:rsidTr="00EB790B">
        <w:tc>
          <w:tcPr>
            <w:tcW w:w="2235" w:type="dxa"/>
          </w:tcPr>
          <w:p w14:paraId="34E0A4EB" w14:textId="77777777" w:rsidR="00BB693F" w:rsidRPr="00807715" w:rsidRDefault="00BB693F" w:rsidP="00807715">
            <w:pPr>
              <w:ind w:left="142"/>
              <w:rPr>
                <w:rFonts w:ascii="Times New Roman" w:hAnsi="Times New Roman" w:cs="Times New Roman"/>
                <w:lang w:val="en-US"/>
              </w:rPr>
            </w:pPr>
            <w:r w:rsidRPr="00807715">
              <w:rPr>
                <w:rFonts w:ascii="Times New Roman" w:hAnsi="Times New Roman" w:cs="Times New Roman"/>
              </w:rPr>
              <w:t>Years ± SD</w:t>
            </w:r>
          </w:p>
        </w:tc>
        <w:tc>
          <w:tcPr>
            <w:tcW w:w="1414" w:type="dxa"/>
          </w:tcPr>
          <w:p w14:paraId="29239254" w14:textId="77777777" w:rsidR="00BB693F" w:rsidRPr="00807715" w:rsidRDefault="00BB693F" w:rsidP="00EB790B">
            <w:pPr>
              <w:rPr>
                <w:rFonts w:ascii="Times New Roman" w:hAnsi="Times New Roman" w:cs="Times New Roman"/>
                <w:lang w:val="en-US"/>
              </w:rPr>
            </w:pPr>
            <w:r>
              <w:rPr>
                <w:rFonts w:ascii="Times New Roman" w:hAnsi="Times New Roman" w:cs="Times New Roman"/>
              </w:rPr>
              <w:t>66.50±10.77</w:t>
            </w:r>
          </w:p>
        </w:tc>
        <w:tc>
          <w:tcPr>
            <w:tcW w:w="1273" w:type="dxa"/>
          </w:tcPr>
          <w:p w14:paraId="54B17AE1" w14:textId="77777777" w:rsidR="00BB693F" w:rsidRPr="00807715" w:rsidRDefault="00BB693F" w:rsidP="00EB790B">
            <w:pPr>
              <w:rPr>
                <w:rFonts w:ascii="Times New Roman" w:hAnsi="Times New Roman" w:cs="Times New Roman"/>
                <w:lang w:val="en-US"/>
              </w:rPr>
            </w:pPr>
            <w:r>
              <w:rPr>
                <w:rFonts w:ascii="Times New Roman" w:hAnsi="Times New Roman" w:cs="Times New Roman"/>
              </w:rPr>
              <w:t>65.40±9.65</w:t>
            </w:r>
          </w:p>
        </w:tc>
        <w:tc>
          <w:tcPr>
            <w:tcW w:w="1282" w:type="dxa"/>
          </w:tcPr>
          <w:p w14:paraId="37C3E5D3" w14:textId="77777777" w:rsidR="00BB693F" w:rsidRPr="00807715" w:rsidRDefault="00BB693F" w:rsidP="00EB790B">
            <w:pPr>
              <w:rPr>
                <w:rFonts w:ascii="Times New Roman" w:hAnsi="Times New Roman" w:cs="Times New Roman"/>
                <w:lang w:val="en-US"/>
              </w:rPr>
            </w:pPr>
            <w:r>
              <w:rPr>
                <w:rFonts w:ascii="Times New Roman" w:hAnsi="Times New Roman" w:cs="Times New Roman"/>
              </w:rPr>
              <w:t>59.87±8.44</w:t>
            </w:r>
          </w:p>
        </w:tc>
        <w:tc>
          <w:tcPr>
            <w:tcW w:w="1315" w:type="dxa"/>
          </w:tcPr>
          <w:p w14:paraId="7154B28E" w14:textId="77777777" w:rsidR="00BB693F" w:rsidRPr="00807715" w:rsidRDefault="00BB693F">
            <w:pPr>
              <w:rPr>
                <w:rFonts w:ascii="Times New Roman" w:hAnsi="Times New Roman" w:cs="Times New Roman"/>
                <w:lang w:val="en-US"/>
              </w:rPr>
            </w:pPr>
            <w:r>
              <w:rPr>
                <w:rFonts w:ascii="Times New Roman" w:hAnsi="Times New Roman" w:cs="Times New Roman"/>
              </w:rPr>
              <w:t>74.67±8.68</w:t>
            </w:r>
          </w:p>
        </w:tc>
        <w:tc>
          <w:tcPr>
            <w:tcW w:w="1003" w:type="dxa"/>
          </w:tcPr>
          <w:p w14:paraId="5952E8CC"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0.05</w:t>
            </w:r>
            <w:r w:rsidRPr="00986FE4">
              <w:rPr>
                <w:rFonts w:ascii="Times New Roman" w:hAnsi="Times New Roman" w:cs="Times New Roman"/>
                <w:vertAlign w:val="superscript"/>
              </w:rPr>
              <w:t>a,b</w:t>
            </w:r>
            <w:proofErr w:type="gramEnd"/>
            <w:r w:rsidRPr="00986FE4">
              <w:rPr>
                <w:rFonts w:ascii="Times New Roman" w:hAnsi="Times New Roman" w:cs="Times New Roman"/>
                <w:vertAlign w:val="superscript"/>
              </w:rPr>
              <w:t>,c</w:t>
            </w:r>
          </w:p>
        </w:tc>
      </w:tr>
      <w:tr w:rsidR="00BB693F" w14:paraId="7BF539B8" w14:textId="77777777" w:rsidTr="00EB790B">
        <w:tc>
          <w:tcPr>
            <w:tcW w:w="2235" w:type="dxa"/>
          </w:tcPr>
          <w:p w14:paraId="5B2DC377" w14:textId="77777777" w:rsidR="00BB693F" w:rsidRPr="002E2899" w:rsidRDefault="00BB693F">
            <w:pPr>
              <w:rPr>
                <w:rFonts w:ascii="Times New Roman" w:hAnsi="Times New Roman" w:cs="Times New Roman"/>
                <w:b/>
                <w:lang w:val="en-US"/>
              </w:rPr>
            </w:pPr>
            <w:r w:rsidRPr="002E2899">
              <w:rPr>
                <w:rFonts w:ascii="Times New Roman" w:hAnsi="Times New Roman" w:cs="Times New Roman"/>
                <w:b/>
              </w:rPr>
              <w:t>Gender</w:t>
            </w:r>
          </w:p>
        </w:tc>
        <w:tc>
          <w:tcPr>
            <w:tcW w:w="1414" w:type="dxa"/>
          </w:tcPr>
          <w:p w14:paraId="05B0961C" w14:textId="77777777" w:rsidR="00BB693F" w:rsidRPr="00807715" w:rsidRDefault="00BB693F">
            <w:pPr>
              <w:rPr>
                <w:rFonts w:ascii="Times New Roman" w:hAnsi="Times New Roman" w:cs="Times New Roman"/>
                <w:lang w:val="en-US"/>
              </w:rPr>
            </w:pPr>
          </w:p>
        </w:tc>
        <w:tc>
          <w:tcPr>
            <w:tcW w:w="1273" w:type="dxa"/>
          </w:tcPr>
          <w:p w14:paraId="627B5689" w14:textId="77777777" w:rsidR="00BB693F" w:rsidRPr="00807715" w:rsidRDefault="00BB693F">
            <w:pPr>
              <w:rPr>
                <w:rFonts w:ascii="Times New Roman" w:hAnsi="Times New Roman" w:cs="Times New Roman"/>
                <w:lang w:val="en-US"/>
              </w:rPr>
            </w:pPr>
          </w:p>
        </w:tc>
        <w:tc>
          <w:tcPr>
            <w:tcW w:w="1282" w:type="dxa"/>
          </w:tcPr>
          <w:p w14:paraId="30B39F9C" w14:textId="77777777" w:rsidR="00BB693F" w:rsidRPr="00807715" w:rsidRDefault="00BB693F">
            <w:pPr>
              <w:rPr>
                <w:rFonts w:ascii="Times New Roman" w:hAnsi="Times New Roman" w:cs="Times New Roman"/>
                <w:lang w:val="en-US"/>
              </w:rPr>
            </w:pPr>
          </w:p>
        </w:tc>
        <w:tc>
          <w:tcPr>
            <w:tcW w:w="1315" w:type="dxa"/>
          </w:tcPr>
          <w:p w14:paraId="75FEF557" w14:textId="77777777" w:rsidR="00BB693F" w:rsidRPr="00807715" w:rsidRDefault="00BB693F">
            <w:pPr>
              <w:rPr>
                <w:rFonts w:ascii="Times New Roman" w:hAnsi="Times New Roman" w:cs="Times New Roman"/>
                <w:lang w:val="en-US"/>
              </w:rPr>
            </w:pPr>
          </w:p>
        </w:tc>
        <w:tc>
          <w:tcPr>
            <w:tcW w:w="1003" w:type="dxa"/>
          </w:tcPr>
          <w:p w14:paraId="51170A5C" w14:textId="77777777" w:rsidR="00BB693F" w:rsidRPr="00807715" w:rsidRDefault="00BB693F">
            <w:pPr>
              <w:rPr>
                <w:rFonts w:ascii="Times New Roman" w:hAnsi="Times New Roman" w:cs="Times New Roman"/>
                <w:lang w:val="en-US"/>
              </w:rPr>
            </w:pPr>
          </w:p>
        </w:tc>
      </w:tr>
      <w:tr w:rsidR="00BB693F" w14:paraId="6A8082BE" w14:textId="77777777" w:rsidTr="00EB790B">
        <w:tc>
          <w:tcPr>
            <w:tcW w:w="2235" w:type="dxa"/>
          </w:tcPr>
          <w:p w14:paraId="09B440EE" w14:textId="77777777" w:rsidR="00BB693F" w:rsidRPr="00807715" w:rsidRDefault="00BB693F" w:rsidP="00807715">
            <w:pPr>
              <w:ind w:left="142"/>
              <w:rPr>
                <w:rFonts w:ascii="Times New Roman" w:hAnsi="Times New Roman" w:cs="Times New Roman"/>
                <w:lang w:val="en-US"/>
              </w:rPr>
            </w:pPr>
            <w:r w:rsidRPr="00807715">
              <w:rPr>
                <w:rFonts w:ascii="Times New Roman" w:hAnsi="Times New Roman" w:cs="Times New Roman"/>
              </w:rPr>
              <w:t>Female</w:t>
            </w:r>
          </w:p>
        </w:tc>
        <w:tc>
          <w:tcPr>
            <w:tcW w:w="1414" w:type="dxa"/>
          </w:tcPr>
          <w:p w14:paraId="632BB251" w14:textId="77777777" w:rsidR="00BB693F" w:rsidRPr="00807715" w:rsidRDefault="00BB693F">
            <w:pPr>
              <w:rPr>
                <w:rFonts w:ascii="Times New Roman" w:hAnsi="Times New Roman" w:cs="Times New Roman"/>
                <w:lang w:val="en-US"/>
              </w:rPr>
            </w:pPr>
            <w:r>
              <w:rPr>
                <w:rFonts w:ascii="Times New Roman" w:hAnsi="Times New Roman" w:cs="Times New Roman"/>
              </w:rPr>
              <w:t>43 (27.2%)</w:t>
            </w:r>
          </w:p>
        </w:tc>
        <w:tc>
          <w:tcPr>
            <w:tcW w:w="1273" w:type="dxa"/>
          </w:tcPr>
          <w:p w14:paraId="1E64AEAF" w14:textId="77777777" w:rsidR="00BB693F" w:rsidRPr="00807715" w:rsidRDefault="00BB693F">
            <w:pPr>
              <w:rPr>
                <w:rFonts w:ascii="Times New Roman" w:hAnsi="Times New Roman" w:cs="Times New Roman"/>
                <w:lang w:val="en-US"/>
              </w:rPr>
            </w:pPr>
            <w:r>
              <w:rPr>
                <w:rFonts w:ascii="Times New Roman" w:hAnsi="Times New Roman" w:cs="Times New Roman"/>
              </w:rPr>
              <w:t>10 (18.9%)</w:t>
            </w:r>
          </w:p>
        </w:tc>
        <w:tc>
          <w:tcPr>
            <w:tcW w:w="1282" w:type="dxa"/>
          </w:tcPr>
          <w:p w14:paraId="178E4093" w14:textId="77777777" w:rsidR="00BB693F" w:rsidRPr="00807715" w:rsidRDefault="00BB693F">
            <w:pPr>
              <w:rPr>
                <w:rFonts w:ascii="Times New Roman" w:hAnsi="Times New Roman" w:cs="Times New Roman"/>
                <w:lang w:val="en-US"/>
              </w:rPr>
            </w:pPr>
            <w:r>
              <w:rPr>
                <w:rFonts w:ascii="Times New Roman" w:hAnsi="Times New Roman" w:cs="Times New Roman"/>
              </w:rPr>
              <w:t>7 (13.0%)</w:t>
            </w:r>
          </w:p>
        </w:tc>
        <w:tc>
          <w:tcPr>
            <w:tcW w:w="1315" w:type="dxa"/>
          </w:tcPr>
          <w:p w14:paraId="47500871" w14:textId="77777777" w:rsidR="00BB693F" w:rsidRPr="00807715" w:rsidRDefault="00BB693F">
            <w:pPr>
              <w:rPr>
                <w:rFonts w:ascii="Times New Roman" w:hAnsi="Times New Roman" w:cs="Times New Roman"/>
                <w:lang w:val="en-US"/>
              </w:rPr>
            </w:pPr>
            <w:r>
              <w:rPr>
                <w:rFonts w:ascii="Times New Roman" w:hAnsi="Times New Roman" w:cs="Times New Roman"/>
              </w:rPr>
              <w:t>26 (51.0%)</w:t>
            </w:r>
          </w:p>
        </w:tc>
        <w:tc>
          <w:tcPr>
            <w:tcW w:w="1003" w:type="dxa"/>
          </w:tcPr>
          <w:p w14:paraId="6460A400"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0.001</w:t>
            </w:r>
            <w:r w:rsidRPr="0024388A">
              <w:rPr>
                <w:rFonts w:ascii="Times New Roman" w:hAnsi="Times New Roman" w:cs="Times New Roman"/>
                <w:vertAlign w:val="superscript"/>
              </w:rPr>
              <w:t>b,c</w:t>
            </w:r>
            <w:proofErr w:type="gramEnd"/>
          </w:p>
        </w:tc>
      </w:tr>
      <w:tr w:rsidR="00BB693F" w14:paraId="60F3FE96" w14:textId="77777777" w:rsidTr="00EB790B">
        <w:tc>
          <w:tcPr>
            <w:tcW w:w="2235" w:type="dxa"/>
          </w:tcPr>
          <w:p w14:paraId="5F249EB2" w14:textId="77777777" w:rsidR="00BB693F" w:rsidRPr="00807715" w:rsidRDefault="00BB693F" w:rsidP="00807715">
            <w:pPr>
              <w:ind w:left="142"/>
              <w:rPr>
                <w:rFonts w:ascii="Times New Roman" w:hAnsi="Times New Roman" w:cs="Times New Roman"/>
                <w:lang w:val="en-US"/>
              </w:rPr>
            </w:pPr>
            <w:r w:rsidRPr="00807715">
              <w:rPr>
                <w:rFonts w:ascii="Times New Roman" w:hAnsi="Times New Roman" w:cs="Times New Roman"/>
              </w:rPr>
              <w:t>Male</w:t>
            </w:r>
          </w:p>
        </w:tc>
        <w:tc>
          <w:tcPr>
            <w:tcW w:w="1414" w:type="dxa"/>
          </w:tcPr>
          <w:p w14:paraId="1AE8ED2E" w14:textId="77777777" w:rsidR="00BB693F" w:rsidRPr="00807715" w:rsidRDefault="00BB693F">
            <w:pPr>
              <w:rPr>
                <w:rFonts w:ascii="Times New Roman" w:hAnsi="Times New Roman" w:cs="Times New Roman"/>
                <w:lang w:val="en-US"/>
              </w:rPr>
            </w:pPr>
            <w:r>
              <w:rPr>
                <w:rFonts w:ascii="Times New Roman" w:hAnsi="Times New Roman" w:cs="Times New Roman"/>
              </w:rPr>
              <w:t>115 (72.8%)</w:t>
            </w:r>
          </w:p>
        </w:tc>
        <w:tc>
          <w:tcPr>
            <w:tcW w:w="1273" w:type="dxa"/>
          </w:tcPr>
          <w:p w14:paraId="74DFC15E" w14:textId="77777777" w:rsidR="00BB693F" w:rsidRPr="00807715" w:rsidRDefault="00BB693F">
            <w:pPr>
              <w:rPr>
                <w:rFonts w:ascii="Times New Roman" w:hAnsi="Times New Roman" w:cs="Times New Roman"/>
                <w:lang w:val="en-US"/>
              </w:rPr>
            </w:pPr>
            <w:r>
              <w:rPr>
                <w:rFonts w:ascii="Times New Roman" w:hAnsi="Times New Roman" w:cs="Times New Roman"/>
              </w:rPr>
              <w:t>43 (81.1%)</w:t>
            </w:r>
          </w:p>
        </w:tc>
        <w:tc>
          <w:tcPr>
            <w:tcW w:w="1282" w:type="dxa"/>
          </w:tcPr>
          <w:p w14:paraId="470A342D" w14:textId="77777777" w:rsidR="00BB693F" w:rsidRPr="00807715" w:rsidRDefault="00BB693F">
            <w:pPr>
              <w:rPr>
                <w:rFonts w:ascii="Times New Roman" w:hAnsi="Times New Roman" w:cs="Times New Roman"/>
                <w:lang w:val="en-US"/>
              </w:rPr>
            </w:pPr>
            <w:r>
              <w:rPr>
                <w:rFonts w:ascii="Times New Roman" w:hAnsi="Times New Roman" w:cs="Times New Roman"/>
              </w:rPr>
              <w:t>47 (87.0%)</w:t>
            </w:r>
          </w:p>
        </w:tc>
        <w:tc>
          <w:tcPr>
            <w:tcW w:w="1315" w:type="dxa"/>
          </w:tcPr>
          <w:p w14:paraId="6D8073F1" w14:textId="77777777" w:rsidR="00BB693F" w:rsidRPr="008D355E" w:rsidRDefault="00BB693F">
            <w:pPr>
              <w:rPr>
                <w:rFonts w:ascii="Times New Roman" w:hAnsi="Times New Roman" w:cs="Times New Roman"/>
                <w:lang w:val="en-US"/>
              </w:rPr>
            </w:pPr>
            <w:r>
              <w:rPr>
                <w:rFonts w:ascii="Times New Roman" w:hAnsi="Times New Roman" w:cs="Times New Roman"/>
              </w:rPr>
              <w:t>25 (49.0%)</w:t>
            </w:r>
          </w:p>
        </w:tc>
        <w:tc>
          <w:tcPr>
            <w:tcW w:w="1003" w:type="dxa"/>
          </w:tcPr>
          <w:p w14:paraId="73ECDD55"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0.05</w:t>
            </w:r>
            <w:r w:rsidRPr="0024388A">
              <w:rPr>
                <w:rFonts w:ascii="Times New Roman" w:hAnsi="Times New Roman" w:cs="Times New Roman"/>
                <w:vertAlign w:val="superscript"/>
              </w:rPr>
              <w:t>b,c</w:t>
            </w:r>
            <w:proofErr w:type="gramEnd"/>
          </w:p>
        </w:tc>
      </w:tr>
      <w:tr w:rsidR="00BB693F" w14:paraId="2F96AC2D" w14:textId="77777777" w:rsidTr="00EB790B">
        <w:tc>
          <w:tcPr>
            <w:tcW w:w="2235" w:type="dxa"/>
          </w:tcPr>
          <w:p w14:paraId="0B7AB250" w14:textId="77777777" w:rsidR="00BB693F" w:rsidRPr="002E2899" w:rsidRDefault="00BB693F">
            <w:pPr>
              <w:rPr>
                <w:rFonts w:ascii="Times New Roman" w:hAnsi="Times New Roman" w:cs="Times New Roman"/>
                <w:b/>
                <w:lang w:val="en-US"/>
              </w:rPr>
            </w:pPr>
            <w:r w:rsidRPr="002E2899">
              <w:rPr>
                <w:rFonts w:ascii="Times New Roman" w:hAnsi="Times New Roman" w:cs="Times New Roman"/>
                <w:b/>
              </w:rPr>
              <w:t>Marital status</w:t>
            </w:r>
          </w:p>
        </w:tc>
        <w:tc>
          <w:tcPr>
            <w:tcW w:w="1414" w:type="dxa"/>
          </w:tcPr>
          <w:p w14:paraId="7D17572A" w14:textId="77777777" w:rsidR="00BB693F" w:rsidRPr="00807715" w:rsidRDefault="00BB693F">
            <w:pPr>
              <w:rPr>
                <w:rFonts w:ascii="Times New Roman" w:hAnsi="Times New Roman" w:cs="Times New Roman"/>
                <w:lang w:val="en-US"/>
              </w:rPr>
            </w:pPr>
          </w:p>
        </w:tc>
        <w:tc>
          <w:tcPr>
            <w:tcW w:w="1273" w:type="dxa"/>
          </w:tcPr>
          <w:p w14:paraId="0377D7A1" w14:textId="77777777" w:rsidR="00BB693F" w:rsidRPr="00807715" w:rsidRDefault="00BB693F">
            <w:pPr>
              <w:rPr>
                <w:rFonts w:ascii="Times New Roman" w:hAnsi="Times New Roman" w:cs="Times New Roman"/>
                <w:lang w:val="en-US"/>
              </w:rPr>
            </w:pPr>
          </w:p>
        </w:tc>
        <w:tc>
          <w:tcPr>
            <w:tcW w:w="1282" w:type="dxa"/>
          </w:tcPr>
          <w:p w14:paraId="2797E839" w14:textId="77777777" w:rsidR="00BB693F" w:rsidRPr="00807715" w:rsidRDefault="00BB693F">
            <w:pPr>
              <w:rPr>
                <w:rFonts w:ascii="Times New Roman" w:hAnsi="Times New Roman" w:cs="Times New Roman"/>
                <w:lang w:val="en-US"/>
              </w:rPr>
            </w:pPr>
          </w:p>
        </w:tc>
        <w:tc>
          <w:tcPr>
            <w:tcW w:w="1315" w:type="dxa"/>
          </w:tcPr>
          <w:p w14:paraId="09B4970C" w14:textId="77777777" w:rsidR="00BB693F" w:rsidRPr="00807715" w:rsidRDefault="00BB693F">
            <w:pPr>
              <w:rPr>
                <w:rFonts w:ascii="Times New Roman" w:hAnsi="Times New Roman" w:cs="Times New Roman"/>
                <w:lang w:val="en-US"/>
              </w:rPr>
            </w:pPr>
          </w:p>
        </w:tc>
        <w:tc>
          <w:tcPr>
            <w:tcW w:w="1003" w:type="dxa"/>
          </w:tcPr>
          <w:p w14:paraId="70134DA5" w14:textId="77777777" w:rsidR="00BB693F" w:rsidRPr="00A74069" w:rsidRDefault="00BB693F">
            <w:pPr>
              <w:rPr>
                <w:rFonts w:ascii="Times New Roman" w:hAnsi="Times New Roman" w:cs="Times New Roman"/>
                <w:lang w:val="en-US"/>
              </w:rPr>
            </w:pPr>
          </w:p>
        </w:tc>
      </w:tr>
      <w:tr w:rsidR="00BB693F" w14:paraId="7D637897" w14:textId="77777777" w:rsidTr="00EB790B">
        <w:tc>
          <w:tcPr>
            <w:tcW w:w="2235" w:type="dxa"/>
          </w:tcPr>
          <w:p w14:paraId="42581024" w14:textId="77777777" w:rsidR="00BB693F" w:rsidRPr="00807715" w:rsidRDefault="00BB693F" w:rsidP="00807715">
            <w:pPr>
              <w:ind w:left="142"/>
              <w:rPr>
                <w:rFonts w:ascii="Times New Roman" w:hAnsi="Times New Roman" w:cs="Times New Roman"/>
                <w:lang w:val="en-US"/>
              </w:rPr>
            </w:pPr>
            <w:r w:rsidRPr="00807715">
              <w:rPr>
                <w:rFonts w:ascii="Times New Roman" w:hAnsi="Times New Roman" w:cs="Times New Roman"/>
              </w:rPr>
              <w:t>Single</w:t>
            </w:r>
          </w:p>
        </w:tc>
        <w:tc>
          <w:tcPr>
            <w:tcW w:w="1414" w:type="dxa"/>
          </w:tcPr>
          <w:p w14:paraId="47700E18" w14:textId="77777777" w:rsidR="00BB693F" w:rsidRPr="00807715" w:rsidRDefault="00BB693F" w:rsidP="00B26C99">
            <w:pPr>
              <w:rPr>
                <w:rFonts w:ascii="Times New Roman" w:hAnsi="Times New Roman" w:cs="Times New Roman"/>
                <w:lang w:val="en-US"/>
              </w:rPr>
            </w:pPr>
            <w:r>
              <w:rPr>
                <w:rFonts w:ascii="Times New Roman" w:hAnsi="Times New Roman" w:cs="Times New Roman"/>
              </w:rPr>
              <w:t>23 (14.5%)</w:t>
            </w:r>
          </w:p>
        </w:tc>
        <w:tc>
          <w:tcPr>
            <w:tcW w:w="1273" w:type="dxa"/>
          </w:tcPr>
          <w:p w14:paraId="30D98077" w14:textId="77777777" w:rsidR="00BB693F" w:rsidRPr="00807715" w:rsidRDefault="00BB693F">
            <w:pPr>
              <w:rPr>
                <w:rFonts w:ascii="Times New Roman" w:hAnsi="Times New Roman" w:cs="Times New Roman"/>
                <w:lang w:val="en-US"/>
              </w:rPr>
            </w:pPr>
            <w:r>
              <w:rPr>
                <w:rFonts w:ascii="Times New Roman" w:hAnsi="Times New Roman" w:cs="Times New Roman"/>
              </w:rPr>
              <w:t>8 (15.1%)</w:t>
            </w:r>
          </w:p>
        </w:tc>
        <w:tc>
          <w:tcPr>
            <w:tcW w:w="1282" w:type="dxa"/>
          </w:tcPr>
          <w:p w14:paraId="23223597" w14:textId="77777777" w:rsidR="00BB693F" w:rsidRPr="00807715" w:rsidRDefault="00BB693F" w:rsidP="00B26C99">
            <w:pPr>
              <w:rPr>
                <w:rFonts w:ascii="Times New Roman" w:hAnsi="Times New Roman" w:cs="Times New Roman"/>
                <w:lang w:val="en-US"/>
              </w:rPr>
            </w:pPr>
            <w:r>
              <w:rPr>
                <w:rFonts w:ascii="Times New Roman" w:hAnsi="Times New Roman" w:cs="Times New Roman"/>
              </w:rPr>
              <w:t>5 (9.2%)</w:t>
            </w:r>
          </w:p>
        </w:tc>
        <w:tc>
          <w:tcPr>
            <w:tcW w:w="1315" w:type="dxa"/>
          </w:tcPr>
          <w:p w14:paraId="726EABF5" w14:textId="77777777" w:rsidR="00BB693F" w:rsidRPr="00807715" w:rsidRDefault="00BB693F">
            <w:pPr>
              <w:rPr>
                <w:rFonts w:ascii="Times New Roman" w:hAnsi="Times New Roman" w:cs="Times New Roman"/>
                <w:lang w:val="en-US"/>
              </w:rPr>
            </w:pPr>
            <w:r>
              <w:rPr>
                <w:rFonts w:ascii="Times New Roman" w:hAnsi="Times New Roman" w:cs="Times New Roman"/>
              </w:rPr>
              <w:t>10 (19.6%)</w:t>
            </w:r>
          </w:p>
        </w:tc>
        <w:tc>
          <w:tcPr>
            <w:tcW w:w="1003" w:type="dxa"/>
          </w:tcPr>
          <w:p w14:paraId="1AC7C87F" w14:textId="77777777" w:rsidR="00BB693F" w:rsidRPr="00A74069" w:rsidRDefault="00BB693F">
            <w:pPr>
              <w:rPr>
                <w:rFonts w:ascii="Times New Roman" w:hAnsi="Times New Roman" w:cs="Times New Roman"/>
                <w:lang w:val="en-US"/>
              </w:rPr>
            </w:pPr>
            <w:r w:rsidRPr="00A74069">
              <w:rPr>
                <w:rFonts w:ascii="Times New Roman" w:hAnsi="Times New Roman" w:cs="Times New Roman"/>
                <w:lang w:val="el-GR"/>
              </w:rPr>
              <w:t>0.438</w:t>
            </w:r>
          </w:p>
        </w:tc>
      </w:tr>
      <w:tr w:rsidR="00BB693F" w14:paraId="63D29255" w14:textId="77777777" w:rsidTr="00EB790B">
        <w:tc>
          <w:tcPr>
            <w:tcW w:w="2235" w:type="dxa"/>
          </w:tcPr>
          <w:p w14:paraId="6C162B7E" w14:textId="77777777" w:rsidR="00BB693F" w:rsidRPr="00807715" w:rsidRDefault="00BB693F" w:rsidP="00807715">
            <w:pPr>
              <w:ind w:left="142"/>
              <w:rPr>
                <w:rFonts w:ascii="Times New Roman" w:hAnsi="Times New Roman" w:cs="Times New Roman"/>
                <w:lang w:val="en-US"/>
              </w:rPr>
            </w:pPr>
            <w:r>
              <w:rPr>
                <w:rFonts w:ascii="Times New Roman" w:hAnsi="Times New Roman" w:cs="Times New Roman"/>
              </w:rPr>
              <w:t>Married/partnership</w:t>
            </w:r>
          </w:p>
        </w:tc>
        <w:tc>
          <w:tcPr>
            <w:tcW w:w="1414" w:type="dxa"/>
          </w:tcPr>
          <w:p w14:paraId="298F7D88" w14:textId="77777777" w:rsidR="00BB693F" w:rsidRPr="00807715" w:rsidRDefault="00BB693F">
            <w:pPr>
              <w:rPr>
                <w:rFonts w:ascii="Times New Roman" w:hAnsi="Times New Roman" w:cs="Times New Roman"/>
                <w:lang w:val="en-US"/>
              </w:rPr>
            </w:pPr>
            <w:r>
              <w:rPr>
                <w:rFonts w:ascii="Times New Roman" w:hAnsi="Times New Roman" w:cs="Times New Roman"/>
              </w:rPr>
              <w:t>102 (64.6%)</w:t>
            </w:r>
          </w:p>
        </w:tc>
        <w:tc>
          <w:tcPr>
            <w:tcW w:w="1273" w:type="dxa"/>
          </w:tcPr>
          <w:p w14:paraId="00CF8E85" w14:textId="77777777" w:rsidR="00BB693F" w:rsidRPr="00807715" w:rsidRDefault="00BB693F" w:rsidP="00B26C99">
            <w:pPr>
              <w:rPr>
                <w:rFonts w:ascii="Times New Roman" w:hAnsi="Times New Roman" w:cs="Times New Roman"/>
                <w:lang w:val="en-US"/>
              </w:rPr>
            </w:pPr>
            <w:r>
              <w:rPr>
                <w:rFonts w:ascii="Times New Roman" w:hAnsi="Times New Roman" w:cs="Times New Roman"/>
              </w:rPr>
              <w:t>36 (67.9%)</w:t>
            </w:r>
          </w:p>
        </w:tc>
        <w:tc>
          <w:tcPr>
            <w:tcW w:w="1282" w:type="dxa"/>
          </w:tcPr>
          <w:p w14:paraId="359B3C10" w14:textId="77777777" w:rsidR="00BB693F" w:rsidRPr="00807715" w:rsidRDefault="00BB693F">
            <w:pPr>
              <w:rPr>
                <w:rFonts w:ascii="Times New Roman" w:hAnsi="Times New Roman" w:cs="Times New Roman"/>
                <w:lang w:val="en-US"/>
              </w:rPr>
            </w:pPr>
            <w:r>
              <w:rPr>
                <w:rFonts w:ascii="Times New Roman" w:hAnsi="Times New Roman" w:cs="Times New Roman"/>
              </w:rPr>
              <w:t>42 (77.8%)</w:t>
            </w:r>
          </w:p>
        </w:tc>
        <w:tc>
          <w:tcPr>
            <w:tcW w:w="1315" w:type="dxa"/>
          </w:tcPr>
          <w:p w14:paraId="1F5C110D" w14:textId="77777777" w:rsidR="00BB693F" w:rsidRPr="00807715" w:rsidRDefault="00BB693F">
            <w:pPr>
              <w:rPr>
                <w:rFonts w:ascii="Times New Roman" w:hAnsi="Times New Roman" w:cs="Times New Roman"/>
                <w:lang w:val="en-US"/>
              </w:rPr>
            </w:pPr>
            <w:r>
              <w:rPr>
                <w:rFonts w:ascii="Times New Roman" w:hAnsi="Times New Roman" w:cs="Times New Roman"/>
              </w:rPr>
              <w:t>24 (47.1%)</w:t>
            </w:r>
          </w:p>
        </w:tc>
        <w:tc>
          <w:tcPr>
            <w:tcW w:w="1003" w:type="dxa"/>
          </w:tcPr>
          <w:p w14:paraId="2A06D97E" w14:textId="77777777" w:rsidR="00BB693F" w:rsidRPr="00A74069" w:rsidRDefault="00BB693F">
            <w:pPr>
              <w:rPr>
                <w:rFonts w:ascii="Times New Roman" w:hAnsi="Times New Roman" w:cs="Times New Roman"/>
                <w:lang w:val="en-US"/>
              </w:rPr>
            </w:pPr>
            <w:r w:rsidRPr="00A74069">
              <w:rPr>
                <w:rFonts w:ascii="Times New Roman" w:hAnsi="Times New Roman" w:cs="Times New Roman"/>
                <w:lang w:val="el-GR"/>
              </w:rPr>
              <w:t>0.085</w:t>
            </w:r>
          </w:p>
        </w:tc>
      </w:tr>
      <w:tr w:rsidR="00BB693F" w14:paraId="36BF0684" w14:textId="77777777" w:rsidTr="00EB790B">
        <w:tc>
          <w:tcPr>
            <w:tcW w:w="2235" w:type="dxa"/>
          </w:tcPr>
          <w:p w14:paraId="2044C5BC" w14:textId="77777777" w:rsidR="00BB693F" w:rsidRPr="00807715" w:rsidRDefault="00BB693F" w:rsidP="00807715">
            <w:pPr>
              <w:ind w:left="142"/>
              <w:rPr>
                <w:rFonts w:ascii="Times New Roman" w:hAnsi="Times New Roman" w:cs="Times New Roman"/>
                <w:lang w:val="en-US"/>
              </w:rPr>
            </w:pPr>
            <w:r>
              <w:rPr>
                <w:rFonts w:ascii="Times New Roman" w:hAnsi="Times New Roman" w:cs="Times New Roman"/>
              </w:rPr>
              <w:t>Other</w:t>
            </w:r>
          </w:p>
        </w:tc>
        <w:tc>
          <w:tcPr>
            <w:tcW w:w="1414" w:type="dxa"/>
          </w:tcPr>
          <w:p w14:paraId="096284A2" w14:textId="77777777" w:rsidR="00BB693F" w:rsidRPr="00807715" w:rsidRDefault="00BB693F">
            <w:pPr>
              <w:rPr>
                <w:rFonts w:ascii="Times New Roman" w:hAnsi="Times New Roman" w:cs="Times New Roman"/>
                <w:lang w:val="en-US"/>
              </w:rPr>
            </w:pPr>
            <w:r>
              <w:rPr>
                <w:rFonts w:ascii="Times New Roman" w:hAnsi="Times New Roman" w:cs="Times New Roman"/>
              </w:rPr>
              <w:t>33 (20.9%)</w:t>
            </w:r>
          </w:p>
        </w:tc>
        <w:tc>
          <w:tcPr>
            <w:tcW w:w="1273" w:type="dxa"/>
          </w:tcPr>
          <w:p w14:paraId="2386EB55" w14:textId="77777777" w:rsidR="00BB693F" w:rsidRPr="00807715" w:rsidRDefault="00BB693F">
            <w:pPr>
              <w:rPr>
                <w:rFonts w:ascii="Times New Roman" w:hAnsi="Times New Roman" w:cs="Times New Roman"/>
                <w:lang w:val="en-US"/>
              </w:rPr>
            </w:pPr>
            <w:r>
              <w:rPr>
                <w:rFonts w:ascii="Times New Roman" w:hAnsi="Times New Roman" w:cs="Times New Roman"/>
              </w:rPr>
              <w:t>9 (17.0%)</w:t>
            </w:r>
          </w:p>
        </w:tc>
        <w:tc>
          <w:tcPr>
            <w:tcW w:w="1282" w:type="dxa"/>
          </w:tcPr>
          <w:p w14:paraId="09FEE35D" w14:textId="77777777" w:rsidR="00BB693F" w:rsidRPr="00807715" w:rsidRDefault="00BB693F">
            <w:pPr>
              <w:rPr>
                <w:rFonts w:ascii="Times New Roman" w:hAnsi="Times New Roman" w:cs="Times New Roman"/>
                <w:lang w:val="en-US"/>
              </w:rPr>
            </w:pPr>
            <w:r>
              <w:rPr>
                <w:rFonts w:ascii="Times New Roman" w:hAnsi="Times New Roman" w:cs="Times New Roman"/>
              </w:rPr>
              <w:t>7 (13.0%)</w:t>
            </w:r>
          </w:p>
        </w:tc>
        <w:tc>
          <w:tcPr>
            <w:tcW w:w="1315" w:type="dxa"/>
          </w:tcPr>
          <w:p w14:paraId="12652534" w14:textId="77777777" w:rsidR="00BB693F" w:rsidRPr="00807715" w:rsidRDefault="00BB693F">
            <w:pPr>
              <w:rPr>
                <w:rFonts w:ascii="Times New Roman" w:hAnsi="Times New Roman" w:cs="Times New Roman"/>
                <w:lang w:val="en-US"/>
              </w:rPr>
            </w:pPr>
            <w:r>
              <w:rPr>
                <w:rFonts w:ascii="Times New Roman" w:hAnsi="Times New Roman" w:cs="Times New Roman"/>
              </w:rPr>
              <w:t>17 (33.3%)</w:t>
            </w:r>
          </w:p>
        </w:tc>
        <w:tc>
          <w:tcPr>
            <w:tcW w:w="1003" w:type="dxa"/>
          </w:tcPr>
          <w:p w14:paraId="4D50FB21" w14:textId="77777777" w:rsidR="00BB693F" w:rsidRPr="00A74069" w:rsidRDefault="00BB693F">
            <w:pPr>
              <w:rPr>
                <w:rFonts w:ascii="Times New Roman" w:hAnsi="Times New Roman" w:cs="Times New Roman"/>
                <w:lang w:val="el-GR"/>
              </w:rPr>
            </w:pPr>
            <w:r w:rsidRPr="00A74069">
              <w:rPr>
                <w:rFonts w:ascii="Times New Roman" w:hAnsi="Times New Roman" w:cs="Times New Roman"/>
                <w:lang w:val="el-GR"/>
              </w:rPr>
              <w:t>0.078</w:t>
            </w:r>
          </w:p>
        </w:tc>
      </w:tr>
      <w:tr w:rsidR="00BB693F" w14:paraId="628F8CCC" w14:textId="77777777" w:rsidTr="00EB790B">
        <w:tc>
          <w:tcPr>
            <w:tcW w:w="2235" w:type="dxa"/>
          </w:tcPr>
          <w:p w14:paraId="5969D483" w14:textId="77777777" w:rsidR="00BB693F" w:rsidRPr="002E2899" w:rsidRDefault="00BB693F">
            <w:pPr>
              <w:rPr>
                <w:rFonts w:ascii="Times New Roman" w:hAnsi="Times New Roman" w:cs="Times New Roman"/>
                <w:b/>
                <w:lang w:val="en-US"/>
              </w:rPr>
            </w:pPr>
            <w:r w:rsidRPr="002E2899">
              <w:rPr>
                <w:rFonts w:ascii="Times New Roman" w:hAnsi="Times New Roman" w:cs="Times New Roman"/>
                <w:b/>
              </w:rPr>
              <w:t>Education</w:t>
            </w:r>
          </w:p>
        </w:tc>
        <w:tc>
          <w:tcPr>
            <w:tcW w:w="1414" w:type="dxa"/>
          </w:tcPr>
          <w:p w14:paraId="4C0A8845" w14:textId="77777777" w:rsidR="00BB693F" w:rsidRPr="00807715" w:rsidRDefault="00BB693F">
            <w:pPr>
              <w:rPr>
                <w:rFonts w:ascii="Times New Roman" w:hAnsi="Times New Roman" w:cs="Times New Roman"/>
                <w:lang w:val="en-US"/>
              </w:rPr>
            </w:pPr>
          </w:p>
        </w:tc>
        <w:tc>
          <w:tcPr>
            <w:tcW w:w="1273" w:type="dxa"/>
          </w:tcPr>
          <w:p w14:paraId="4B1AA15F" w14:textId="77777777" w:rsidR="00BB693F" w:rsidRPr="00807715" w:rsidRDefault="00BB693F">
            <w:pPr>
              <w:rPr>
                <w:rFonts w:ascii="Times New Roman" w:hAnsi="Times New Roman" w:cs="Times New Roman"/>
                <w:lang w:val="en-US"/>
              </w:rPr>
            </w:pPr>
          </w:p>
        </w:tc>
        <w:tc>
          <w:tcPr>
            <w:tcW w:w="1282" w:type="dxa"/>
          </w:tcPr>
          <w:p w14:paraId="57AD9F57" w14:textId="77777777" w:rsidR="00BB693F" w:rsidRPr="00807715" w:rsidRDefault="00BB693F">
            <w:pPr>
              <w:rPr>
                <w:rFonts w:ascii="Times New Roman" w:hAnsi="Times New Roman" w:cs="Times New Roman"/>
                <w:lang w:val="en-US"/>
              </w:rPr>
            </w:pPr>
          </w:p>
        </w:tc>
        <w:tc>
          <w:tcPr>
            <w:tcW w:w="1315" w:type="dxa"/>
          </w:tcPr>
          <w:p w14:paraId="3AC6A0AD" w14:textId="77777777" w:rsidR="00BB693F" w:rsidRPr="00807715" w:rsidRDefault="00BB693F">
            <w:pPr>
              <w:rPr>
                <w:rFonts w:ascii="Times New Roman" w:hAnsi="Times New Roman" w:cs="Times New Roman"/>
                <w:lang w:val="en-US"/>
              </w:rPr>
            </w:pPr>
          </w:p>
        </w:tc>
        <w:tc>
          <w:tcPr>
            <w:tcW w:w="1003" w:type="dxa"/>
          </w:tcPr>
          <w:p w14:paraId="710EDF0B" w14:textId="77777777" w:rsidR="00BB693F" w:rsidRPr="00807715" w:rsidRDefault="00BB693F">
            <w:pPr>
              <w:rPr>
                <w:rFonts w:ascii="Times New Roman" w:hAnsi="Times New Roman" w:cs="Times New Roman"/>
                <w:lang w:val="en-US"/>
              </w:rPr>
            </w:pPr>
          </w:p>
        </w:tc>
      </w:tr>
      <w:tr w:rsidR="00BB693F" w14:paraId="693AC9BB" w14:textId="77777777" w:rsidTr="00EB790B">
        <w:tc>
          <w:tcPr>
            <w:tcW w:w="2235" w:type="dxa"/>
          </w:tcPr>
          <w:p w14:paraId="38196C37" w14:textId="77777777" w:rsidR="00BB693F" w:rsidRPr="00807715" w:rsidRDefault="00BB693F" w:rsidP="00807715">
            <w:pPr>
              <w:ind w:left="142"/>
              <w:rPr>
                <w:rFonts w:ascii="Times New Roman" w:hAnsi="Times New Roman" w:cs="Times New Roman"/>
                <w:lang w:val="en-US"/>
              </w:rPr>
            </w:pPr>
            <w:r>
              <w:rPr>
                <w:rFonts w:ascii="Times New Roman" w:hAnsi="Times New Roman" w:cs="Times New Roman"/>
              </w:rPr>
              <w:t>&lt; High School</w:t>
            </w:r>
          </w:p>
        </w:tc>
        <w:tc>
          <w:tcPr>
            <w:tcW w:w="1414" w:type="dxa"/>
          </w:tcPr>
          <w:p w14:paraId="4259485B" w14:textId="77777777" w:rsidR="00BB693F" w:rsidRPr="00807715" w:rsidRDefault="00BB693F">
            <w:pPr>
              <w:rPr>
                <w:rFonts w:ascii="Times New Roman" w:hAnsi="Times New Roman" w:cs="Times New Roman"/>
                <w:lang w:val="en-US"/>
              </w:rPr>
            </w:pPr>
            <w:r>
              <w:rPr>
                <w:rFonts w:ascii="Times New Roman" w:hAnsi="Times New Roman" w:cs="Times New Roman"/>
              </w:rPr>
              <w:t>55 (34.8%)</w:t>
            </w:r>
          </w:p>
        </w:tc>
        <w:tc>
          <w:tcPr>
            <w:tcW w:w="1273" w:type="dxa"/>
          </w:tcPr>
          <w:p w14:paraId="7639A4BF" w14:textId="77777777" w:rsidR="00BB693F" w:rsidRPr="00807715" w:rsidRDefault="00BB693F">
            <w:pPr>
              <w:rPr>
                <w:rFonts w:ascii="Times New Roman" w:hAnsi="Times New Roman" w:cs="Times New Roman"/>
                <w:lang w:val="en-US"/>
              </w:rPr>
            </w:pPr>
            <w:r>
              <w:rPr>
                <w:rFonts w:ascii="Times New Roman" w:hAnsi="Times New Roman" w:cs="Times New Roman"/>
              </w:rPr>
              <w:t>12 (22.6%)</w:t>
            </w:r>
          </w:p>
        </w:tc>
        <w:tc>
          <w:tcPr>
            <w:tcW w:w="1282" w:type="dxa"/>
          </w:tcPr>
          <w:p w14:paraId="1C721D7D" w14:textId="77777777" w:rsidR="00BB693F" w:rsidRPr="00807715" w:rsidRDefault="00BB693F">
            <w:pPr>
              <w:rPr>
                <w:rFonts w:ascii="Times New Roman" w:hAnsi="Times New Roman" w:cs="Times New Roman"/>
                <w:lang w:val="en-US"/>
              </w:rPr>
            </w:pPr>
            <w:r>
              <w:rPr>
                <w:rFonts w:ascii="Times New Roman" w:hAnsi="Times New Roman" w:cs="Times New Roman"/>
              </w:rPr>
              <w:t>9 (16.7%)</w:t>
            </w:r>
          </w:p>
        </w:tc>
        <w:tc>
          <w:tcPr>
            <w:tcW w:w="1315" w:type="dxa"/>
          </w:tcPr>
          <w:p w14:paraId="60E1FFAD" w14:textId="77777777" w:rsidR="00BB693F" w:rsidRPr="00807715" w:rsidRDefault="00BB693F">
            <w:pPr>
              <w:rPr>
                <w:rFonts w:ascii="Times New Roman" w:hAnsi="Times New Roman" w:cs="Times New Roman"/>
                <w:lang w:val="en-US"/>
              </w:rPr>
            </w:pPr>
            <w:r>
              <w:rPr>
                <w:rFonts w:ascii="Times New Roman" w:hAnsi="Times New Roman" w:cs="Times New Roman"/>
              </w:rPr>
              <w:t>34 (66.7%)</w:t>
            </w:r>
          </w:p>
        </w:tc>
        <w:tc>
          <w:tcPr>
            <w:tcW w:w="1003" w:type="dxa"/>
          </w:tcPr>
          <w:p w14:paraId="591A83B0"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0.001</w:t>
            </w:r>
            <w:r w:rsidRPr="003D65D2">
              <w:rPr>
                <w:rFonts w:ascii="Times New Roman" w:hAnsi="Times New Roman" w:cs="Times New Roman"/>
                <w:vertAlign w:val="superscript"/>
              </w:rPr>
              <w:t>b,c</w:t>
            </w:r>
            <w:proofErr w:type="gramEnd"/>
          </w:p>
        </w:tc>
      </w:tr>
      <w:tr w:rsidR="00BB693F" w14:paraId="54EF37F5" w14:textId="77777777" w:rsidTr="00EB790B">
        <w:tc>
          <w:tcPr>
            <w:tcW w:w="2235" w:type="dxa"/>
          </w:tcPr>
          <w:p w14:paraId="0F5A0020" w14:textId="77777777" w:rsidR="00BB693F" w:rsidRPr="00807715" w:rsidRDefault="00BB693F" w:rsidP="00807715">
            <w:pPr>
              <w:ind w:left="142"/>
              <w:rPr>
                <w:rFonts w:ascii="Times New Roman" w:hAnsi="Times New Roman" w:cs="Times New Roman"/>
                <w:lang w:val="en-US"/>
              </w:rPr>
            </w:pPr>
            <w:r>
              <w:rPr>
                <w:rFonts w:ascii="Times New Roman" w:hAnsi="Times New Roman" w:cs="Times New Roman"/>
              </w:rPr>
              <w:t>= High School</w:t>
            </w:r>
          </w:p>
        </w:tc>
        <w:tc>
          <w:tcPr>
            <w:tcW w:w="1414" w:type="dxa"/>
          </w:tcPr>
          <w:p w14:paraId="0AC38267" w14:textId="77777777" w:rsidR="00BB693F" w:rsidRPr="00807715" w:rsidRDefault="00BB693F">
            <w:pPr>
              <w:rPr>
                <w:rFonts w:ascii="Times New Roman" w:hAnsi="Times New Roman" w:cs="Times New Roman"/>
                <w:lang w:val="en-US"/>
              </w:rPr>
            </w:pPr>
            <w:r>
              <w:rPr>
                <w:rFonts w:ascii="Times New Roman" w:hAnsi="Times New Roman" w:cs="Times New Roman"/>
              </w:rPr>
              <w:t>62 (39.2%)</w:t>
            </w:r>
          </w:p>
        </w:tc>
        <w:tc>
          <w:tcPr>
            <w:tcW w:w="1273" w:type="dxa"/>
          </w:tcPr>
          <w:p w14:paraId="096E546E" w14:textId="77777777" w:rsidR="00BB693F" w:rsidRPr="00807715" w:rsidRDefault="00BB693F">
            <w:pPr>
              <w:rPr>
                <w:rFonts w:ascii="Times New Roman" w:hAnsi="Times New Roman" w:cs="Times New Roman"/>
                <w:lang w:val="en-US"/>
              </w:rPr>
            </w:pPr>
            <w:r>
              <w:rPr>
                <w:rFonts w:ascii="Times New Roman" w:hAnsi="Times New Roman" w:cs="Times New Roman"/>
              </w:rPr>
              <w:t>28 (52.9%)</w:t>
            </w:r>
          </w:p>
        </w:tc>
        <w:tc>
          <w:tcPr>
            <w:tcW w:w="1282" w:type="dxa"/>
          </w:tcPr>
          <w:p w14:paraId="68A9BD7A" w14:textId="77777777" w:rsidR="00BB693F" w:rsidRPr="00807715" w:rsidRDefault="00BB693F">
            <w:pPr>
              <w:rPr>
                <w:rFonts w:ascii="Times New Roman" w:hAnsi="Times New Roman" w:cs="Times New Roman"/>
                <w:lang w:val="en-US"/>
              </w:rPr>
            </w:pPr>
            <w:r>
              <w:rPr>
                <w:rFonts w:ascii="Times New Roman" w:hAnsi="Times New Roman" w:cs="Times New Roman"/>
              </w:rPr>
              <w:t>23 (42.6%)</w:t>
            </w:r>
          </w:p>
        </w:tc>
        <w:tc>
          <w:tcPr>
            <w:tcW w:w="1315" w:type="dxa"/>
          </w:tcPr>
          <w:p w14:paraId="52D6D007" w14:textId="77777777" w:rsidR="00BB693F" w:rsidRPr="00807715" w:rsidRDefault="00BB693F">
            <w:pPr>
              <w:rPr>
                <w:rFonts w:ascii="Times New Roman" w:hAnsi="Times New Roman" w:cs="Times New Roman"/>
                <w:lang w:val="en-US"/>
              </w:rPr>
            </w:pPr>
            <w:r>
              <w:rPr>
                <w:rFonts w:ascii="Times New Roman" w:hAnsi="Times New Roman" w:cs="Times New Roman"/>
              </w:rPr>
              <w:t>11 (21.6%)</w:t>
            </w:r>
          </w:p>
        </w:tc>
        <w:tc>
          <w:tcPr>
            <w:tcW w:w="1003" w:type="dxa"/>
          </w:tcPr>
          <w:p w14:paraId="15F78D2A" w14:textId="77777777" w:rsidR="00BB693F" w:rsidRPr="00807715" w:rsidRDefault="00BB693F">
            <w:pPr>
              <w:rPr>
                <w:rFonts w:ascii="Times New Roman" w:hAnsi="Times New Roman" w:cs="Times New Roman"/>
                <w:lang w:val="en-US"/>
              </w:rPr>
            </w:pPr>
            <w:r>
              <w:rPr>
                <w:rFonts w:ascii="Times New Roman" w:hAnsi="Times New Roman" w:cs="Times New Roman"/>
              </w:rPr>
              <w:t>&lt;0.05</w:t>
            </w:r>
            <w:r w:rsidRPr="003D65D2">
              <w:rPr>
                <w:rFonts w:ascii="Times New Roman" w:hAnsi="Times New Roman" w:cs="Times New Roman"/>
                <w:vertAlign w:val="superscript"/>
              </w:rPr>
              <w:t>c</w:t>
            </w:r>
          </w:p>
        </w:tc>
      </w:tr>
      <w:tr w:rsidR="00BB693F" w14:paraId="7EF1CA98" w14:textId="77777777" w:rsidTr="00EB790B">
        <w:tc>
          <w:tcPr>
            <w:tcW w:w="2235" w:type="dxa"/>
          </w:tcPr>
          <w:p w14:paraId="78429894" w14:textId="77777777" w:rsidR="00BB693F" w:rsidRPr="00807715" w:rsidRDefault="00BB693F" w:rsidP="00807715">
            <w:pPr>
              <w:ind w:left="142"/>
              <w:rPr>
                <w:rFonts w:ascii="Times New Roman" w:hAnsi="Times New Roman" w:cs="Times New Roman"/>
                <w:lang w:val="en-US"/>
              </w:rPr>
            </w:pPr>
            <w:r>
              <w:rPr>
                <w:rFonts w:ascii="Times New Roman" w:hAnsi="Times New Roman" w:cs="Times New Roman"/>
              </w:rPr>
              <w:t>&gt; High School</w:t>
            </w:r>
          </w:p>
        </w:tc>
        <w:tc>
          <w:tcPr>
            <w:tcW w:w="1414" w:type="dxa"/>
          </w:tcPr>
          <w:p w14:paraId="2DE45928" w14:textId="77777777" w:rsidR="00BB693F" w:rsidRPr="00807715" w:rsidRDefault="00BB693F" w:rsidP="00B26C99">
            <w:pPr>
              <w:rPr>
                <w:rFonts w:ascii="Times New Roman" w:hAnsi="Times New Roman" w:cs="Times New Roman"/>
                <w:lang w:val="en-US"/>
              </w:rPr>
            </w:pPr>
            <w:r>
              <w:rPr>
                <w:rFonts w:ascii="Times New Roman" w:hAnsi="Times New Roman" w:cs="Times New Roman"/>
              </w:rPr>
              <w:t>41 (26.0%)</w:t>
            </w:r>
          </w:p>
        </w:tc>
        <w:tc>
          <w:tcPr>
            <w:tcW w:w="1273" w:type="dxa"/>
          </w:tcPr>
          <w:p w14:paraId="2C3D22E2" w14:textId="77777777" w:rsidR="00BB693F" w:rsidRPr="00807715" w:rsidRDefault="00BB693F">
            <w:pPr>
              <w:rPr>
                <w:rFonts w:ascii="Times New Roman" w:hAnsi="Times New Roman" w:cs="Times New Roman"/>
                <w:lang w:val="en-US"/>
              </w:rPr>
            </w:pPr>
            <w:r>
              <w:rPr>
                <w:rFonts w:ascii="Times New Roman" w:hAnsi="Times New Roman" w:cs="Times New Roman"/>
              </w:rPr>
              <w:t>13 (24.5%)</w:t>
            </w:r>
          </w:p>
        </w:tc>
        <w:tc>
          <w:tcPr>
            <w:tcW w:w="1282" w:type="dxa"/>
          </w:tcPr>
          <w:p w14:paraId="406FF94A" w14:textId="77777777" w:rsidR="00BB693F" w:rsidRPr="00807715" w:rsidRDefault="00BB693F">
            <w:pPr>
              <w:rPr>
                <w:rFonts w:ascii="Times New Roman" w:hAnsi="Times New Roman" w:cs="Times New Roman"/>
                <w:lang w:val="en-US"/>
              </w:rPr>
            </w:pPr>
            <w:r>
              <w:rPr>
                <w:rFonts w:ascii="Times New Roman" w:hAnsi="Times New Roman" w:cs="Times New Roman"/>
              </w:rPr>
              <w:t>22 (40.7%)</w:t>
            </w:r>
          </w:p>
        </w:tc>
        <w:tc>
          <w:tcPr>
            <w:tcW w:w="1315" w:type="dxa"/>
          </w:tcPr>
          <w:p w14:paraId="22BB66C6" w14:textId="77777777" w:rsidR="00BB693F" w:rsidRPr="00807715" w:rsidRDefault="00BB693F">
            <w:pPr>
              <w:rPr>
                <w:rFonts w:ascii="Times New Roman" w:hAnsi="Times New Roman" w:cs="Times New Roman"/>
                <w:lang w:val="en-US"/>
              </w:rPr>
            </w:pPr>
            <w:r>
              <w:rPr>
                <w:rFonts w:ascii="Times New Roman" w:hAnsi="Times New Roman" w:cs="Times New Roman"/>
              </w:rPr>
              <w:t>6 (11.8%)</w:t>
            </w:r>
          </w:p>
        </w:tc>
        <w:tc>
          <w:tcPr>
            <w:tcW w:w="1003" w:type="dxa"/>
          </w:tcPr>
          <w:p w14:paraId="0A627A12"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0.05</w:t>
            </w:r>
            <w:r w:rsidRPr="003D65D2">
              <w:rPr>
                <w:rFonts w:ascii="Times New Roman" w:hAnsi="Times New Roman" w:cs="Times New Roman"/>
                <w:vertAlign w:val="superscript"/>
              </w:rPr>
              <w:t>a,b</w:t>
            </w:r>
            <w:proofErr w:type="gramEnd"/>
          </w:p>
        </w:tc>
      </w:tr>
      <w:tr w:rsidR="00BB693F" w14:paraId="38BD06AA" w14:textId="77777777" w:rsidTr="00EB790B">
        <w:tc>
          <w:tcPr>
            <w:tcW w:w="2235" w:type="dxa"/>
          </w:tcPr>
          <w:p w14:paraId="1CF6230E" w14:textId="77777777" w:rsidR="00BB693F" w:rsidRPr="002E2899" w:rsidRDefault="00BB693F">
            <w:pPr>
              <w:rPr>
                <w:rFonts w:ascii="Times New Roman" w:hAnsi="Times New Roman" w:cs="Times New Roman"/>
                <w:b/>
                <w:lang w:val="en-US"/>
              </w:rPr>
            </w:pPr>
            <w:r w:rsidRPr="002E2899">
              <w:rPr>
                <w:rFonts w:ascii="Times New Roman" w:hAnsi="Times New Roman" w:cs="Times New Roman"/>
                <w:b/>
              </w:rPr>
              <w:t>Employment</w:t>
            </w:r>
          </w:p>
        </w:tc>
        <w:tc>
          <w:tcPr>
            <w:tcW w:w="1414" w:type="dxa"/>
          </w:tcPr>
          <w:p w14:paraId="29AB90E7" w14:textId="77777777" w:rsidR="00BB693F" w:rsidRPr="00807715" w:rsidRDefault="00BB693F">
            <w:pPr>
              <w:rPr>
                <w:rFonts w:ascii="Times New Roman" w:hAnsi="Times New Roman" w:cs="Times New Roman"/>
                <w:lang w:val="en-US"/>
              </w:rPr>
            </w:pPr>
          </w:p>
        </w:tc>
        <w:tc>
          <w:tcPr>
            <w:tcW w:w="1273" w:type="dxa"/>
          </w:tcPr>
          <w:p w14:paraId="35E2A5F7" w14:textId="77777777" w:rsidR="00BB693F" w:rsidRPr="00807715" w:rsidRDefault="00BB693F">
            <w:pPr>
              <w:rPr>
                <w:rFonts w:ascii="Times New Roman" w:hAnsi="Times New Roman" w:cs="Times New Roman"/>
                <w:lang w:val="en-US"/>
              </w:rPr>
            </w:pPr>
          </w:p>
        </w:tc>
        <w:tc>
          <w:tcPr>
            <w:tcW w:w="1282" w:type="dxa"/>
          </w:tcPr>
          <w:p w14:paraId="5305C979" w14:textId="77777777" w:rsidR="00BB693F" w:rsidRPr="00807715" w:rsidRDefault="00BB693F">
            <w:pPr>
              <w:rPr>
                <w:rFonts w:ascii="Times New Roman" w:hAnsi="Times New Roman" w:cs="Times New Roman"/>
                <w:lang w:val="en-US"/>
              </w:rPr>
            </w:pPr>
          </w:p>
        </w:tc>
        <w:tc>
          <w:tcPr>
            <w:tcW w:w="1315" w:type="dxa"/>
          </w:tcPr>
          <w:p w14:paraId="200F1182" w14:textId="77777777" w:rsidR="00BB693F" w:rsidRPr="00807715" w:rsidRDefault="00BB693F">
            <w:pPr>
              <w:rPr>
                <w:rFonts w:ascii="Times New Roman" w:hAnsi="Times New Roman" w:cs="Times New Roman"/>
                <w:lang w:val="en-US"/>
              </w:rPr>
            </w:pPr>
          </w:p>
        </w:tc>
        <w:tc>
          <w:tcPr>
            <w:tcW w:w="1003" w:type="dxa"/>
          </w:tcPr>
          <w:p w14:paraId="7D1F66F0" w14:textId="77777777" w:rsidR="00BB693F" w:rsidRPr="00807715" w:rsidRDefault="00BB693F">
            <w:pPr>
              <w:rPr>
                <w:rFonts w:ascii="Times New Roman" w:hAnsi="Times New Roman" w:cs="Times New Roman"/>
                <w:lang w:val="en-US"/>
              </w:rPr>
            </w:pPr>
          </w:p>
        </w:tc>
      </w:tr>
      <w:tr w:rsidR="00BB693F" w14:paraId="0825F64E" w14:textId="77777777" w:rsidTr="00EB790B">
        <w:tc>
          <w:tcPr>
            <w:tcW w:w="2235" w:type="dxa"/>
          </w:tcPr>
          <w:p w14:paraId="46B57CCD" w14:textId="77777777" w:rsidR="00BB693F" w:rsidRPr="00807715" w:rsidRDefault="00BB693F" w:rsidP="002E2899">
            <w:pPr>
              <w:ind w:left="142"/>
              <w:rPr>
                <w:rFonts w:ascii="Times New Roman" w:hAnsi="Times New Roman" w:cs="Times New Roman"/>
                <w:lang w:val="en-US"/>
              </w:rPr>
            </w:pPr>
            <w:r>
              <w:rPr>
                <w:rFonts w:ascii="Times New Roman" w:hAnsi="Times New Roman" w:cs="Times New Roman"/>
              </w:rPr>
              <w:t>Unemployed</w:t>
            </w:r>
          </w:p>
        </w:tc>
        <w:tc>
          <w:tcPr>
            <w:tcW w:w="1414" w:type="dxa"/>
          </w:tcPr>
          <w:p w14:paraId="3B81A488" w14:textId="77777777" w:rsidR="00BB693F" w:rsidRPr="00807715" w:rsidRDefault="00BB693F" w:rsidP="00AA0158">
            <w:pPr>
              <w:rPr>
                <w:rFonts w:ascii="Times New Roman" w:hAnsi="Times New Roman" w:cs="Times New Roman"/>
                <w:lang w:val="en-US"/>
              </w:rPr>
            </w:pPr>
            <w:r>
              <w:rPr>
                <w:rFonts w:ascii="Times New Roman" w:hAnsi="Times New Roman" w:cs="Times New Roman"/>
              </w:rPr>
              <w:t>2 (1.3%)</w:t>
            </w:r>
          </w:p>
        </w:tc>
        <w:tc>
          <w:tcPr>
            <w:tcW w:w="1273" w:type="dxa"/>
          </w:tcPr>
          <w:p w14:paraId="7791C9FF" w14:textId="77777777" w:rsidR="00BB693F" w:rsidRPr="00807715" w:rsidRDefault="00BB693F">
            <w:pPr>
              <w:rPr>
                <w:rFonts w:ascii="Times New Roman" w:hAnsi="Times New Roman" w:cs="Times New Roman"/>
                <w:lang w:val="en-US"/>
              </w:rPr>
            </w:pPr>
            <w:r>
              <w:rPr>
                <w:rFonts w:ascii="Times New Roman" w:hAnsi="Times New Roman" w:cs="Times New Roman"/>
              </w:rPr>
              <w:t>0 (-)</w:t>
            </w:r>
          </w:p>
        </w:tc>
        <w:tc>
          <w:tcPr>
            <w:tcW w:w="1282" w:type="dxa"/>
          </w:tcPr>
          <w:p w14:paraId="2EFF3E9D" w14:textId="77777777" w:rsidR="00BB693F" w:rsidRPr="00807715" w:rsidRDefault="00BB693F">
            <w:pPr>
              <w:rPr>
                <w:rFonts w:ascii="Times New Roman" w:hAnsi="Times New Roman" w:cs="Times New Roman"/>
                <w:lang w:val="en-US"/>
              </w:rPr>
            </w:pPr>
            <w:r>
              <w:rPr>
                <w:rFonts w:ascii="Times New Roman" w:hAnsi="Times New Roman" w:cs="Times New Roman"/>
              </w:rPr>
              <w:t>2 (3.7%)</w:t>
            </w:r>
          </w:p>
        </w:tc>
        <w:tc>
          <w:tcPr>
            <w:tcW w:w="1315" w:type="dxa"/>
          </w:tcPr>
          <w:p w14:paraId="1111D3FF" w14:textId="77777777" w:rsidR="00BB693F" w:rsidRPr="00807715" w:rsidRDefault="00BB693F">
            <w:pPr>
              <w:rPr>
                <w:rFonts w:ascii="Times New Roman" w:hAnsi="Times New Roman" w:cs="Times New Roman"/>
                <w:lang w:val="en-US"/>
              </w:rPr>
            </w:pPr>
            <w:r>
              <w:rPr>
                <w:rFonts w:ascii="Times New Roman" w:hAnsi="Times New Roman" w:cs="Times New Roman"/>
              </w:rPr>
              <w:t>0 (-)</w:t>
            </w:r>
          </w:p>
        </w:tc>
        <w:tc>
          <w:tcPr>
            <w:tcW w:w="1003" w:type="dxa"/>
          </w:tcPr>
          <w:p w14:paraId="73FE91A2" w14:textId="77777777" w:rsidR="00BB693F" w:rsidRPr="00807715" w:rsidRDefault="00BB693F">
            <w:pPr>
              <w:rPr>
                <w:rFonts w:ascii="Times New Roman" w:hAnsi="Times New Roman" w:cs="Times New Roman"/>
                <w:lang w:val="en-US"/>
              </w:rPr>
            </w:pPr>
            <w:r>
              <w:rPr>
                <w:rFonts w:ascii="Times New Roman" w:hAnsi="Times New Roman" w:cs="Times New Roman"/>
              </w:rPr>
              <w:t>n.a.</w:t>
            </w:r>
          </w:p>
        </w:tc>
      </w:tr>
      <w:tr w:rsidR="00BB693F" w14:paraId="47488867" w14:textId="77777777" w:rsidTr="00EB790B">
        <w:tc>
          <w:tcPr>
            <w:tcW w:w="2235" w:type="dxa"/>
          </w:tcPr>
          <w:p w14:paraId="3366CAF4" w14:textId="77777777" w:rsidR="00BB693F" w:rsidRPr="00807715" w:rsidRDefault="00BB693F" w:rsidP="002E2899">
            <w:pPr>
              <w:ind w:left="142"/>
              <w:rPr>
                <w:rFonts w:ascii="Times New Roman" w:hAnsi="Times New Roman" w:cs="Times New Roman"/>
                <w:lang w:val="en-US"/>
              </w:rPr>
            </w:pPr>
            <w:r>
              <w:rPr>
                <w:rFonts w:ascii="Times New Roman" w:hAnsi="Times New Roman" w:cs="Times New Roman"/>
              </w:rPr>
              <w:t>Employed</w:t>
            </w:r>
          </w:p>
        </w:tc>
        <w:tc>
          <w:tcPr>
            <w:tcW w:w="1414" w:type="dxa"/>
          </w:tcPr>
          <w:p w14:paraId="0984CA76" w14:textId="77777777" w:rsidR="00BB693F" w:rsidRPr="00807715" w:rsidRDefault="00BB693F">
            <w:pPr>
              <w:rPr>
                <w:rFonts w:ascii="Times New Roman" w:hAnsi="Times New Roman" w:cs="Times New Roman"/>
                <w:lang w:val="en-US"/>
              </w:rPr>
            </w:pPr>
            <w:r>
              <w:rPr>
                <w:rFonts w:ascii="Times New Roman" w:hAnsi="Times New Roman" w:cs="Times New Roman"/>
              </w:rPr>
              <w:t>57 (36.1%)</w:t>
            </w:r>
          </w:p>
        </w:tc>
        <w:tc>
          <w:tcPr>
            <w:tcW w:w="1273" w:type="dxa"/>
          </w:tcPr>
          <w:p w14:paraId="4657BFD9" w14:textId="77777777" w:rsidR="00BB693F" w:rsidRPr="00807715" w:rsidRDefault="00BB693F">
            <w:pPr>
              <w:rPr>
                <w:rFonts w:ascii="Times New Roman" w:hAnsi="Times New Roman" w:cs="Times New Roman"/>
                <w:lang w:val="en-US"/>
              </w:rPr>
            </w:pPr>
            <w:r>
              <w:rPr>
                <w:rFonts w:ascii="Times New Roman" w:hAnsi="Times New Roman" w:cs="Times New Roman"/>
              </w:rPr>
              <w:t>20 (37.7%)</w:t>
            </w:r>
          </w:p>
        </w:tc>
        <w:tc>
          <w:tcPr>
            <w:tcW w:w="1282" w:type="dxa"/>
          </w:tcPr>
          <w:p w14:paraId="2F67BD67" w14:textId="77777777" w:rsidR="00BB693F" w:rsidRPr="00807715" w:rsidRDefault="00BB693F">
            <w:pPr>
              <w:rPr>
                <w:rFonts w:ascii="Times New Roman" w:hAnsi="Times New Roman" w:cs="Times New Roman"/>
                <w:lang w:val="en-US"/>
              </w:rPr>
            </w:pPr>
            <w:r>
              <w:rPr>
                <w:rFonts w:ascii="Times New Roman" w:hAnsi="Times New Roman" w:cs="Times New Roman"/>
              </w:rPr>
              <w:t>32 (59.3%)</w:t>
            </w:r>
          </w:p>
        </w:tc>
        <w:tc>
          <w:tcPr>
            <w:tcW w:w="1315" w:type="dxa"/>
          </w:tcPr>
          <w:p w14:paraId="39D9DC87" w14:textId="77777777" w:rsidR="00BB693F" w:rsidRPr="00807715" w:rsidRDefault="00BB693F">
            <w:pPr>
              <w:rPr>
                <w:rFonts w:ascii="Times New Roman" w:hAnsi="Times New Roman" w:cs="Times New Roman"/>
                <w:lang w:val="en-US"/>
              </w:rPr>
            </w:pPr>
            <w:r>
              <w:rPr>
                <w:rFonts w:ascii="Times New Roman" w:hAnsi="Times New Roman" w:cs="Times New Roman"/>
              </w:rPr>
              <w:t>5 (9.8%)</w:t>
            </w:r>
          </w:p>
        </w:tc>
        <w:tc>
          <w:tcPr>
            <w:tcW w:w="1003" w:type="dxa"/>
          </w:tcPr>
          <w:p w14:paraId="75EE0526"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0.001</w:t>
            </w:r>
            <w:r w:rsidRPr="003D65D2">
              <w:rPr>
                <w:rFonts w:ascii="Times New Roman" w:hAnsi="Times New Roman" w:cs="Times New Roman"/>
                <w:vertAlign w:val="superscript"/>
              </w:rPr>
              <w:t>a,c</w:t>
            </w:r>
            <w:proofErr w:type="gramEnd"/>
          </w:p>
        </w:tc>
      </w:tr>
      <w:tr w:rsidR="00BB693F" w14:paraId="7DD0CD0E" w14:textId="77777777" w:rsidTr="00EB790B">
        <w:tc>
          <w:tcPr>
            <w:tcW w:w="2235" w:type="dxa"/>
          </w:tcPr>
          <w:p w14:paraId="44A5AC29" w14:textId="77777777" w:rsidR="00BB693F" w:rsidRPr="00807715" w:rsidRDefault="00BB693F" w:rsidP="002E2899">
            <w:pPr>
              <w:ind w:left="142"/>
              <w:rPr>
                <w:rFonts w:ascii="Times New Roman" w:hAnsi="Times New Roman" w:cs="Times New Roman"/>
                <w:lang w:val="en-US"/>
              </w:rPr>
            </w:pPr>
            <w:r>
              <w:rPr>
                <w:rFonts w:ascii="Times New Roman" w:hAnsi="Times New Roman" w:cs="Times New Roman"/>
              </w:rPr>
              <w:t>Retired</w:t>
            </w:r>
          </w:p>
        </w:tc>
        <w:tc>
          <w:tcPr>
            <w:tcW w:w="1414" w:type="dxa"/>
          </w:tcPr>
          <w:p w14:paraId="22CA8B72" w14:textId="77777777" w:rsidR="00BB693F" w:rsidRPr="00807715" w:rsidRDefault="00BB693F">
            <w:pPr>
              <w:rPr>
                <w:rFonts w:ascii="Times New Roman" w:hAnsi="Times New Roman" w:cs="Times New Roman"/>
                <w:lang w:val="en-US"/>
              </w:rPr>
            </w:pPr>
            <w:r>
              <w:rPr>
                <w:rFonts w:ascii="Times New Roman" w:hAnsi="Times New Roman" w:cs="Times New Roman"/>
              </w:rPr>
              <w:t>99 (62.6%)</w:t>
            </w:r>
          </w:p>
        </w:tc>
        <w:tc>
          <w:tcPr>
            <w:tcW w:w="1273" w:type="dxa"/>
          </w:tcPr>
          <w:p w14:paraId="4F545321" w14:textId="77777777" w:rsidR="00BB693F" w:rsidRPr="00807715" w:rsidRDefault="00BB693F">
            <w:pPr>
              <w:rPr>
                <w:rFonts w:ascii="Times New Roman" w:hAnsi="Times New Roman" w:cs="Times New Roman"/>
                <w:lang w:val="en-US"/>
              </w:rPr>
            </w:pPr>
            <w:r>
              <w:rPr>
                <w:rFonts w:ascii="Times New Roman" w:hAnsi="Times New Roman" w:cs="Times New Roman"/>
              </w:rPr>
              <w:t>33 (62.3%)</w:t>
            </w:r>
          </w:p>
        </w:tc>
        <w:tc>
          <w:tcPr>
            <w:tcW w:w="1282" w:type="dxa"/>
          </w:tcPr>
          <w:p w14:paraId="7105F419" w14:textId="77777777" w:rsidR="00BB693F" w:rsidRPr="00807715" w:rsidRDefault="00BB693F">
            <w:pPr>
              <w:rPr>
                <w:rFonts w:ascii="Times New Roman" w:hAnsi="Times New Roman" w:cs="Times New Roman"/>
                <w:lang w:val="en-US"/>
              </w:rPr>
            </w:pPr>
            <w:r>
              <w:rPr>
                <w:rFonts w:ascii="Times New Roman" w:hAnsi="Times New Roman" w:cs="Times New Roman"/>
              </w:rPr>
              <w:t>20 (37.0%)</w:t>
            </w:r>
          </w:p>
        </w:tc>
        <w:tc>
          <w:tcPr>
            <w:tcW w:w="1315" w:type="dxa"/>
          </w:tcPr>
          <w:p w14:paraId="0C725E7E" w14:textId="77777777" w:rsidR="00BB693F" w:rsidRPr="00807715" w:rsidRDefault="00BB693F">
            <w:pPr>
              <w:rPr>
                <w:rFonts w:ascii="Times New Roman" w:hAnsi="Times New Roman" w:cs="Times New Roman"/>
                <w:lang w:val="en-US"/>
              </w:rPr>
            </w:pPr>
            <w:r>
              <w:rPr>
                <w:rFonts w:ascii="Times New Roman" w:hAnsi="Times New Roman" w:cs="Times New Roman"/>
              </w:rPr>
              <w:t>46 (90.2%)</w:t>
            </w:r>
          </w:p>
        </w:tc>
        <w:tc>
          <w:tcPr>
            <w:tcW w:w="1003" w:type="dxa"/>
          </w:tcPr>
          <w:p w14:paraId="1A9FC18C"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0.05</w:t>
            </w:r>
            <w:r w:rsidRPr="003D65D2">
              <w:rPr>
                <w:rFonts w:ascii="Times New Roman" w:hAnsi="Times New Roman" w:cs="Times New Roman"/>
                <w:vertAlign w:val="superscript"/>
              </w:rPr>
              <w:t>a,c</w:t>
            </w:r>
            <w:proofErr w:type="gramEnd"/>
          </w:p>
        </w:tc>
      </w:tr>
      <w:tr w:rsidR="00BB693F" w14:paraId="129F319A" w14:textId="77777777" w:rsidTr="00EB790B">
        <w:tc>
          <w:tcPr>
            <w:tcW w:w="2235" w:type="dxa"/>
          </w:tcPr>
          <w:p w14:paraId="4E5790F0" w14:textId="77777777" w:rsidR="00BB693F" w:rsidRPr="002E2899" w:rsidRDefault="00BB693F">
            <w:pPr>
              <w:rPr>
                <w:rFonts w:ascii="Times New Roman" w:hAnsi="Times New Roman" w:cs="Times New Roman"/>
                <w:b/>
                <w:lang w:val="en-US"/>
              </w:rPr>
            </w:pPr>
            <w:r w:rsidRPr="002E2899">
              <w:rPr>
                <w:rFonts w:ascii="Times New Roman" w:hAnsi="Times New Roman" w:cs="Times New Roman"/>
                <w:b/>
              </w:rPr>
              <w:t>Risk factors</w:t>
            </w:r>
          </w:p>
        </w:tc>
        <w:tc>
          <w:tcPr>
            <w:tcW w:w="1414" w:type="dxa"/>
          </w:tcPr>
          <w:p w14:paraId="106034F6" w14:textId="77777777" w:rsidR="00BB693F" w:rsidRPr="00807715" w:rsidRDefault="00BB693F">
            <w:pPr>
              <w:rPr>
                <w:rFonts w:ascii="Times New Roman" w:hAnsi="Times New Roman" w:cs="Times New Roman"/>
                <w:lang w:val="en-US"/>
              </w:rPr>
            </w:pPr>
          </w:p>
        </w:tc>
        <w:tc>
          <w:tcPr>
            <w:tcW w:w="1273" w:type="dxa"/>
          </w:tcPr>
          <w:p w14:paraId="55DC78D0" w14:textId="77777777" w:rsidR="00BB693F" w:rsidRPr="00807715" w:rsidRDefault="00BB693F">
            <w:pPr>
              <w:rPr>
                <w:rFonts w:ascii="Times New Roman" w:hAnsi="Times New Roman" w:cs="Times New Roman"/>
                <w:lang w:val="en-US"/>
              </w:rPr>
            </w:pPr>
          </w:p>
        </w:tc>
        <w:tc>
          <w:tcPr>
            <w:tcW w:w="1282" w:type="dxa"/>
          </w:tcPr>
          <w:p w14:paraId="0613AD4A" w14:textId="77777777" w:rsidR="00BB693F" w:rsidRPr="00807715" w:rsidRDefault="00BB693F">
            <w:pPr>
              <w:rPr>
                <w:rFonts w:ascii="Times New Roman" w:hAnsi="Times New Roman" w:cs="Times New Roman"/>
                <w:lang w:val="en-US"/>
              </w:rPr>
            </w:pPr>
          </w:p>
        </w:tc>
        <w:tc>
          <w:tcPr>
            <w:tcW w:w="1315" w:type="dxa"/>
          </w:tcPr>
          <w:p w14:paraId="3BEBAEAC" w14:textId="77777777" w:rsidR="00BB693F" w:rsidRPr="00807715" w:rsidRDefault="00BB693F">
            <w:pPr>
              <w:rPr>
                <w:rFonts w:ascii="Times New Roman" w:hAnsi="Times New Roman" w:cs="Times New Roman"/>
                <w:lang w:val="en-US"/>
              </w:rPr>
            </w:pPr>
          </w:p>
        </w:tc>
        <w:tc>
          <w:tcPr>
            <w:tcW w:w="1003" w:type="dxa"/>
          </w:tcPr>
          <w:p w14:paraId="5B98DE90" w14:textId="77777777" w:rsidR="00BB693F" w:rsidRPr="00807715" w:rsidRDefault="00BB693F">
            <w:pPr>
              <w:rPr>
                <w:rFonts w:ascii="Times New Roman" w:hAnsi="Times New Roman" w:cs="Times New Roman"/>
                <w:lang w:val="en-US"/>
              </w:rPr>
            </w:pPr>
          </w:p>
        </w:tc>
      </w:tr>
      <w:tr w:rsidR="00BB693F" w14:paraId="69FB9500" w14:textId="77777777" w:rsidTr="00EB790B">
        <w:tc>
          <w:tcPr>
            <w:tcW w:w="2235" w:type="dxa"/>
          </w:tcPr>
          <w:p w14:paraId="003E9B05" w14:textId="77777777" w:rsidR="00BB693F" w:rsidRPr="002E2899" w:rsidRDefault="00BB693F" w:rsidP="002E2899">
            <w:pPr>
              <w:ind w:left="142"/>
              <w:rPr>
                <w:rFonts w:ascii="Times New Roman" w:hAnsi="Times New Roman" w:cs="Times New Roman"/>
                <w:lang w:val="en-US"/>
              </w:rPr>
            </w:pPr>
            <w:r w:rsidRPr="002E2899">
              <w:rPr>
                <w:rFonts w:ascii="Times New Roman" w:hAnsi="Times New Roman" w:cs="Times New Roman"/>
              </w:rPr>
              <w:t>Comorbidities</w:t>
            </w:r>
            <w:r w:rsidRPr="008F36FF">
              <w:rPr>
                <w:rFonts w:ascii="Times New Roman" w:hAnsi="Times New Roman" w:cs="Times New Roman"/>
                <w:vertAlign w:val="superscript"/>
              </w:rPr>
              <w:t>§</w:t>
            </w:r>
          </w:p>
        </w:tc>
        <w:tc>
          <w:tcPr>
            <w:tcW w:w="1414" w:type="dxa"/>
          </w:tcPr>
          <w:p w14:paraId="7CCDB986" w14:textId="77777777" w:rsidR="00BB693F" w:rsidRPr="00807715" w:rsidRDefault="00BB693F">
            <w:pPr>
              <w:rPr>
                <w:rFonts w:ascii="Times New Roman" w:hAnsi="Times New Roman" w:cs="Times New Roman"/>
                <w:lang w:val="en-US"/>
              </w:rPr>
            </w:pPr>
            <w:r>
              <w:rPr>
                <w:rFonts w:ascii="Times New Roman" w:hAnsi="Times New Roman" w:cs="Times New Roman"/>
              </w:rPr>
              <w:t>33 (20.9%)</w:t>
            </w:r>
          </w:p>
        </w:tc>
        <w:tc>
          <w:tcPr>
            <w:tcW w:w="1273" w:type="dxa"/>
          </w:tcPr>
          <w:p w14:paraId="7B53380C" w14:textId="77777777" w:rsidR="00BB693F" w:rsidRPr="00807715" w:rsidRDefault="00BB693F">
            <w:pPr>
              <w:rPr>
                <w:rFonts w:ascii="Times New Roman" w:hAnsi="Times New Roman" w:cs="Times New Roman"/>
                <w:lang w:val="en-US"/>
              </w:rPr>
            </w:pPr>
            <w:r>
              <w:rPr>
                <w:rFonts w:ascii="Times New Roman" w:hAnsi="Times New Roman" w:cs="Times New Roman"/>
              </w:rPr>
              <w:t>7 (13.2%)</w:t>
            </w:r>
          </w:p>
        </w:tc>
        <w:tc>
          <w:tcPr>
            <w:tcW w:w="1282" w:type="dxa"/>
          </w:tcPr>
          <w:p w14:paraId="429A21DD" w14:textId="77777777" w:rsidR="00BB693F" w:rsidRPr="00807715" w:rsidRDefault="00BB693F">
            <w:pPr>
              <w:rPr>
                <w:rFonts w:ascii="Times New Roman" w:hAnsi="Times New Roman" w:cs="Times New Roman"/>
                <w:lang w:val="en-US"/>
              </w:rPr>
            </w:pPr>
            <w:r>
              <w:rPr>
                <w:rFonts w:ascii="Times New Roman" w:hAnsi="Times New Roman" w:cs="Times New Roman"/>
              </w:rPr>
              <w:t>13 (24.1%)</w:t>
            </w:r>
          </w:p>
        </w:tc>
        <w:tc>
          <w:tcPr>
            <w:tcW w:w="1315" w:type="dxa"/>
          </w:tcPr>
          <w:p w14:paraId="2E11FEB7" w14:textId="77777777" w:rsidR="00BB693F" w:rsidRPr="00807715" w:rsidRDefault="00BB693F">
            <w:pPr>
              <w:rPr>
                <w:rFonts w:ascii="Times New Roman" w:hAnsi="Times New Roman" w:cs="Times New Roman"/>
                <w:lang w:val="en-US"/>
              </w:rPr>
            </w:pPr>
            <w:r>
              <w:rPr>
                <w:rFonts w:ascii="Times New Roman" w:hAnsi="Times New Roman" w:cs="Times New Roman"/>
              </w:rPr>
              <w:t>13 (25.5%)</w:t>
            </w:r>
          </w:p>
        </w:tc>
        <w:tc>
          <w:tcPr>
            <w:tcW w:w="1003" w:type="dxa"/>
          </w:tcPr>
          <w:p w14:paraId="03658DBF" w14:textId="77777777" w:rsidR="00BB693F" w:rsidRPr="004747D1" w:rsidRDefault="00BB693F">
            <w:pPr>
              <w:rPr>
                <w:rFonts w:ascii="Times New Roman" w:hAnsi="Times New Roman" w:cs="Times New Roman"/>
                <w:lang w:val="el-GR"/>
              </w:rPr>
            </w:pPr>
            <w:r>
              <w:rPr>
                <w:rFonts w:ascii="Times New Roman" w:hAnsi="Times New Roman" w:cs="Times New Roman"/>
                <w:lang w:val="el-GR"/>
              </w:rPr>
              <w:t>0.336</w:t>
            </w:r>
          </w:p>
        </w:tc>
      </w:tr>
      <w:tr w:rsidR="00BB693F" w14:paraId="4EA169B9" w14:textId="77777777" w:rsidTr="00EB790B">
        <w:tc>
          <w:tcPr>
            <w:tcW w:w="2235" w:type="dxa"/>
          </w:tcPr>
          <w:p w14:paraId="73901F2D" w14:textId="77777777" w:rsidR="00BB693F" w:rsidRPr="00807715" w:rsidRDefault="00BB693F" w:rsidP="002E2899">
            <w:pPr>
              <w:ind w:left="142"/>
              <w:rPr>
                <w:rFonts w:ascii="Times New Roman" w:hAnsi="Times New Roman" w:cs="Times New Roman"/>
                <w:lang w:val="en-US"/>
              </w:rPr>
            </w:pPr>
            <w:r w:rsidRPr="002E2899">
              <w:rPr>
                <w:rFonts w:ascii="Times New Roman" w:hAnsi="Times New Roman" w:cs="Times New Roman"/>
              </w:rPr>
              <w:t>Diabetes</w:t>
            </w:r>
            <w:r w:rsidRPr="008F36FF">
              <w:rPr>
                <w:rFonts w:ascii="Times New Roman" w:hAnsi="Times New Roman" w:cs="Times New Roman"/>
                <w:vertAlign w:val="superscript"/>
              </w:rPr>
              <w:t>*</w:t>
            </w:r>
          </w:p>
        </w:tc>
        <w:tc>
          <w:tcPr>
            <w:tcW w:w="1414" w:type="dxa"/>
          </w:tcPr>
          <w:p w14:paraId="7B08FD0D" w14:textId="77777777" w:rsidR="00BB693F" w:rsidRPr="00807715" w:rsidRDefault="00BB693F">
            <w:pPr>
              <w:rPr>
                <w:rFonts w:ascii="Times New Roman" w:hAnsi="Times New Roman" w:cs="Times New Roman"/>
                <w:lang w:val="en-US"/>
              </w:rPr>
            </w:pPr>
            <w:r>
              <w:rPr>
                <w:rFonts w:ascii="Times New Roman" w:hAnsi="Times New Roman" w:cs="Times New Roman"/>
              </w:rPr>
              <w:t>49 (31.0%)</w:t>
            </w:r>
          </w:p>
        </w:tc>
        <w:tc>
          <w:tcPr>
            <w:tcW w:w="1273" w:type="dxa"/>
          </w:tcPr>
          <w:p w14:paraId="22E0D7BB" w14:textId="77777777" w:rsidR="00BB693F" w:rsidRPr="00807715" w:rsidRDefault="00BB693F">
            <w:pPr>
              <w:rPr>
                <w:rFonts w:ascii="Times New Roman" w:hAnsi="Times New Roman" w:cs="Times New Roman"/>
                <w:lang w:val="en-US"/>
              </w:rPr>
            </w:pPr>
            <w:r>
              <w:rPr>
                <w:rFonts w:ascii="Times New Roman" w:hAnsi="Times New Roman" w:cs="Times New Roman"/>
              </w:rPr>
              <w:t>22 (41.5%)</w:t>
            </w:r>
          </w:p>
        </w:tc>
        <w:tc>
          <w:tcPr>
            <w:tcW w:w="1282" w:type="dxa"/>
          </w:tcPr>
          <w:p w14:paraId="26C0EC17" w14:textId="77777777" w:rsidR="00BB693F" w:rsidRPr="00807715" w:rsidRDefault="00BB693F">
            <w:pPr>
              <w:rPr>
                <w:rFonts w:ascii="Times New Roman" w:hAnsi="Times New Roman" w:cs="Times New Roman"/>
                <w:lang w:val="en-US"/>
              </w:rPr>
            </w:pPr>
            <w:r>
              <w:rPr>
                <w:rFonts w:ascii="Times New Roman" w:hAnsi="Times New Roman" w:cs="Times New Roman"/>
              </w:rPr>
              <w:t>11 (20.4%)</w:t>
            </w:r>
          </w:p>
        </w:tc>
        <w:tc>
          <w:tcPr>
            <w:tcW w:w="1315" w:type="dxa"/>
          </w:tcPr>
          <w:p w14:paraId="522DE8F3" w14:textId="77777777" w:rsidR="00BB693F" w:rsidRPr="00807715" w:rsidRDefault="00BB693F">
            <w:pPr>
              <w:rPr>
                <w:rFonts w:ascii="Times New Roman" w:hAnsi="Times New Roman" w:cs="Times New Roman"/>
                <w:lang w:val="en-US"/>
              </w:rPr>
            </w:pPr>
            <w:r>
              <w:rPr>
                <w:rFonts w:ascii="Times New Roman" w:hAnsi="Times New Roman" w:cs="Times New Roman"/>
              </w:rPr>
              <w:t>16 (31.4%)</w:t>
            </w:r>
          </w:p>
        </w:tc>
        <w:tc>
          <w:tcPr>
            <w:tcW w:w="1003" w:type="dxa"/>
          </w:tcPr>
          <w:p w14:paraId="464E8DC4" w14:textId="77777777" w:rsidR="00BB693F" w:rsidRPr="004747D1" w:rsidRDefault="00BB693F">
            <w:pPr>
              <w:rPr>
                <w:rFonts w:ascii="Times New Roman" w:hAnsi="Times New Roman" w:cs="Times New Roman"/>
                <w:lang w:val="el-GR"/>
              </w:rPr>
            </w:pPr>
            <w:r>
              <w:rPr>
                <w:rFonts w:ascii="Times New Roman" w:hAnsi="Times New Roman" w:cs="Times New Roman"/>
                <w:lang w:val="el-GR"/>
              </w:rPr>
              <w:t>0.156</w:t>
            </w:r>
          </w:p>
        </w:tc>
      </w:tr>
      <w:tr w:rsidR="00BB693F" w14:paraId="5C13F2D8" w14:textId="77777777" w:rsidTr="00EB790B">
        <w:tc>
          <w:tcPr>
            <w:tcW w:w="2235" w:type="dxa"/>
          </w:tcPr>
          <w:p w14:paraId="2161D006" w14:textId="77777777" w:rsidR="00BB693F" w:rsidRPr="00807715" w:rsidRDefault="00BB693F" w:rsidP="002E2899">
            <w:pPr>
              <w:ind w:left="142"/>
              <w:rPr>
                <w:rFonts w:ascii="Times New Roman" w:hAnsi="Times New Roman" w:cs="Times New Roman"/>
                <w:lang w:val="en-US"/>
              </w:rPr>
            </w:pPr>
            <w:r w:rsidRPr="00EB790B">
              <w:rPr>
                <w:rFonts w:ascii="Times New Roman" w:hAnsi="Times New Roman" w:cs="Times New Roman"/>
                <w:sz w:val="20"/>
              </w:rPr>
              <w:t>Hypercholesterolemia</w:t>
            </w:r>
            <w:r w:rsidRPr="008F36FF">
              <w:rPr>
                <w:rFonts w:ascii="Times New Roman" w:hAnsi="Times New Roman" w:cs="Times New Roman"/>
                <w:sz w:val="20"/>
                <w:vertAlign w:val="superscript"/>
              </w:rPr>
              <w:t>*</w:t>
            </w:r>
          </w:p>
        </w:tc>
        <w:tc>
          <w:tcPr>
            <w:tcW w:w="1414" w:type="dxa"/>
          </w:tcPr>
          <w:p w14:paraId="40764CA6" w14:textId="77777777" w:rsidR="00BB693F" w:rsidRPr="00807715" w:rsidRDefault="00BB693F">
            <w:pPr>
              <w:rPr>
                <w:rFonts w:ascii="Times New Roman" w:hAnsi="Times New Roman" w:cs="Times New Roman"/>
                <w:lang w:val="en-US"/>
              </w:rPr>
            </w:pPr>
            <w:r>
              <w:rPr>
                <w:rFonts w:ascii="Times New Roman" w:hAnsi="Times New Roman" w:cs="Times New Roman"/>
              </w:rPr>
              <w:t>61 (38.6%)</w:t>
            </w:r>
          </w:p>
        </w:tc>
        <w:tc>
          <w:tcPr>
            <w:tcW w:w="1273" w:type="dxa"/>
          </w:tcPr>
          <w:p w14:paraId="15674750" w14:textId="77777777" w:rsidR="00BB693F" w:rsidRPr="00807715" w:rsidRDefault="00BB693F">
            <w:pPr>
              <w:rPr>
                <w:rFonts w:ascii="Times New Roman" w:hAnsi="Times New Roman" w:cs="Times New Roman"/>
                <w:lang w:val="en-US"/>
              </w:rPr>
            </w:pPr>
            <w:r>
              <w:rPr>
                <w:rFonts w:ascii="Times New Roman" w:hAnsi="Times New Roman" w:cs="Times New Roman"/>
              </w:rPr>
              <w:t>16 (30.2%)</w:t>
            </w:r>
          </w:p>
        </w:tc>
        <w:tc>
          <w:tcPr>
            <w:tcW w:w="1282" w:type="dxa"/>
          </w:tcPr>
          <w:p w14:paraId="362774B8" w14:textId="77777777" w:rsidR="00BB693F" w:rsidRPr="00807715" w:rsidRDefault="00BB693F">
            <w:pPr>
              <w:rPr>
                <w:rFonts w:ascii="Times New Roman" w:hAnsi="Times New Roman" w:cs="Times New Roman"/>
                <w:lang w:val="en-US"/>
              </w:rPr>
            </w:pPr>
            <w:r>
              <w:rPr>
                <w:rFonts w:ascii="Times New Roman" w:hAnsi="Times New Roman" w:cs="Times New Roman"/>
              </w:rPr>
              <w:t>26 (48.1%)</w:t>
            </w:r>
          </w:p>
        </w:tc>
        <w:tc>
          <w:tcPr>
            <w:tcW w:w="1315" w:type="dxa"/>
          </w:tcPr>
          <w:p w14:paraId="22B59A93" w14:textId="77777777" w:rsidR="00BB693F" w:rsidRPr="00807715" w:rsidRDefault="00BB693F">
            <w:pPr>
              <w:rPr>
                <w:rFonts w:ascii="Times New Roman" w:hAnsi="Times New Roman" w:cs="Times New Roman"/>
                <w:lang w:val="en-US"/>
              </w:rPr>
            </w:pPr>
            <w:r>
              <w:rPr>
                <w:rFonts w:ascii="Times New Roman" w:hAnsi="Times New Roman" w:cs="Times New Roman"/>
              </w:rPr>
              <w:t>19 (37.3%)</w:t>
            </w:r>
          </w:p>
        </w:tc>
        <w:tc>
          <w:tcPr>
            <w:tcW w:w="1003" w:type="dxa"/>
          </w:tcPr>
          <w:p w14:paraId="2BF7CA2D" w14:textId="77777777" w:rsidR="00BB693F" w:rsidRPr="004747D1" w:rsidRDefault="00BB693F">
            <w:pPr>
              <w:rPr>
                <w:rFonts w:ascii="Times New Roman" w:hAnsi="Times New Roman" w:cs="Times New Roman"/>
                <w:lang w:val="el-GR"/>
              </w:rPr>
            </w:pPr>
            <w:r>
              <w:rPr>
                <w:rFonts w:ascii="Times New Roman" w:hAnsi="Times New Roman" w:cs="Times New Roman"/>
                <w:lang w:val="el-GR"/>
              </w:rPr>
              <w:t>0.247</w:t>
            </w:r>
          </w:p>
        </w:tc>
      </w:tr>
      <w:tr w:rsidR="00BB693F" w14:paraId="0C0EBAC6" w14:textId="77777777" w:rsidTr="00EB790B">
        <w:tc>
          <w:tcPr>
            <w:tcW w:w="2235" w:type="dxa"/>
          </w:tcPr>
          <w:p w14:paraId="045821CA" w14:textId="77777777" w:rsidR="00BB693F" w:rsidRPr="00807715" w:rsidRDefault="00BB693F" w:rsidP="002E2899">
            <w:pPr>
              <w:ind w:left="142"/>
              <w:rPr>
                <w:rFonts w:ascii="Times New Roman" w:hAnsi="Times New Roman" w:cs="Times New Roman"/>
                <w:lang w:val="en-US"/>
              </w:rPr>
            </w:pPr>
            <w:r w:rsidRPr="002E2899">
              <w:rPr>
                <w:rFonts w:ascii="Times New Roman" w:hAnsi="Times New Roman" w:cs="Times New Roman"/>
              </w:rPr>
              <w:t>Hypertension</w:t>
            </w:r>
            <w:r w:rsidRPr="008F36FF">
              <w:rPr>
                <w:rFonts w:ascii="Times New Roman" w:hAnsi="Times New Roman" w:cs="Times New Roman"/>
                <w:vertAlign w:val="superscript"/>
              </w:rPr>
              <w:t>*</w:t>
            </w:r>
          </w:p>
        </w:tc>
        <w:tc>
          <w:tcPr>
            <w:tcW w:w="1414" w:type="dxa"/>
          </w:tcPr>
          <w:p w14:paraId="4414E347" w14:textId="77777777" w:rsidR="00BB693F" w:rsidRPr="00807715" w:rsidRDefault="00BB693F">
            <w:pPr>
              <w:rPr>
                <w:rFonts w:ascii="Times New Roman" w:hAnsi="Times New Roman" w:cs="Times New Roman"/>
                <w:lang w:val="en-US"/>
              </w:rPr>
            </w:pPr>
            <w:r>
              <w:rPr>
                <w:rFonts w:ascii="Times New Roman" w:hAnsi="Times New Roman" w:cs="Times New Roman"/>
              </w:rPr>
              <w:t>68 (43.0%)</w:t>
            </w:r>
          </w:p>
        </w:tc>
        <w:tc>
          <w:tcPr>
            <w:tcW w:w="1273" w:type="dxa"/>
          </w:tcPr>
          <w:p w14:paraId="705FEAAA" w14:textId="77777777" w:rsidR="00BB693F" w:rsidRPr="00807715" w:rsidRDefault="00BB693F">
            <w:pPr>
              <w:rPr>
                <w:rFonts w:ascii="Times New Roman" w:hAnsi="Times New Roman" w:cs="Times New Roman"/>
                <w:lang w:val="en-US"/>
              </w:rPr>
            </w:pPr>
            <w:r>
              <w:rPr>
                <w:rFonts w:ascii="Times New Roman" w:hAnsi="Times New Roman" w:cs="Times New Roman"/>
              </w:rPr>
              <w:t>33 (62.3%)</w:t>
            </w:r>
          </w:p>
        </w:tc>
        <w:tc>
          <w:tcPr>
            <w:tcW w:w="1282" w:type="dxa"/>
          </w:tcPr>
          <w:p w14:paraId="2ABA6DBA" w14:textId="77777777" w:rsidR="00BB693F" w:rsidRPr="00807715" w:rsidRDefault="00BB693F">
            <w:pPr>
              <w:rPr>
                <w:rFonts w:ascii="Times New Roman" w:hAnsi="Times New Roman" w:cs="Times New Roman"/>
                <w:lang w:val="en-US"/>
              </w:rPr>
            </w:pPr>
            <w:r>
              <w:rPr>
                <w:rFonts w:ascii="Times New Roman" w:hAnsi="Times New Roman" w:cs="Times New Roman"/>
              </w:rPr>
              <w:t>21 (38.9%)</w:t>
            </w:r>
          </w:p>
        </w:tc>
        <w:tc>
          <w:tcPr>
            <w:tcW w:w="1315" w:type="dxa"/>
          </w:tcPr>
          <w:p w14:paraId="4D1036AF" w14:textId="77777777" w:rsidR="00BB693F" w:rsidRPr="00807715" w:rsidRDefault="00BB693F">
            <w:pPr>
              <w:rPr>
                <w:rFonts w:ascii="Times New Roman" w:hAnsi="Times New Roman" w:cs="Times New Roman"/>
                <w:lang w:val="en-US"/>
              </w:rPr>
            </w:pPr>
            <w:r>
              <w:rPr>
                <w:rFonts w:ascii="Times New Roman" w:hAnsi="Times New Roman" w:cs="Times New Roman"/>
              </w:rPr>
              <w:t>14 (27.5%)</w:t>
            </w:r>
          </w:p>
        </w:tc>
        <w:tc>
          <w:tcPr>
            <w:tcW w:w="1003" w:type="dxa"/>
          </w:tcPr>
          <w:p w14:paraId="020EC7AC"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0.05</w:t>
            </w:r>
            <w:r w:rsidRPr="00813C42">
              <w:rPr>
                <w:rFonts w:ascii="Times New Roman" w:hAnsi="Times New Roman" w:cs="Times New Roman"/>
                <w:vertAlign w:val="superscript"/>
              </w:rPr>
              <w:t>a,c</w:t>
            </w:r>
            <w:proofErr w:type="gramEnd"/>
          </w:p>
        </w:tc>
      </w:tr>
      <w:tr w:rsidR="00BB693F" w14:paraId="32AA190E" w14:textId="77777777" w:rsidTr="00EB790B">
        <w:tc>
          <w:tcPr>
            <w:tcW w:w="2235" w:type="dxa"/>
          </w:tcPr>
          <w:p w14:paraId="2C1FF4A2" w14:textId="77777777" w:rsidR="00BB693F" w:rsidRPr="00807715" w:rsidRDefault="00BB693F" w:rsidP="002E2899">
            <w:pPr>
              <w:ind w:left="142"/>
              <w:rPr>
                <w:rFonts w:ascii="Times New Roman" w:hAnsi="Times New Roman" w:cs="Times New Roman"/>
                <w:lang w:val="en-US"/>
              </w:rPr>
            </w:pPr>
            <w:r w:rsidRPr="002E2899">
              <w:rPr>
                <w:rFonts w:ascii="Times New Roman" w:hAnsi="Times New Roman" w:cs="Times New Roman"/>
              </w:rPr>
              <w:t>Physical inactivity</w:t>
            </w:r>
            <w:r w:rsidRPr="008F36FF">
              <w:rPr>
                <w:rFonts w:ascii="Times New Roman" w:hAnsi="Times New Roman" w:cs="Times New Roman"/>
                <w:vertAlign w:val="superscript"/>
              </w:rPr>
              <w:t>#</w:t>
            </w:r>
          </w:p>
        </w:tc>
        <w:tc>
          <w:tcPr>
            <w:tcW w:w="1414" w:type="dxa"/>
          </w:tcPr>
          <w:p w14:paraId="60F8A5E2" w14:textId="77777777" w:rsidR="00BB693F" w:rsidRPr="00807715" w:rsidRDefault="00BB693F">
            <w:pPr>
              <w:rPr>
                <w:rFonts w:ascii="Times New Roman" w:hAnsi="Times New Roman" w:cs="Times New Roman"/>
                <w:lang w:val="en-US"/>
              </w:rPr>
            </w:pPr>
            <w:r>
              <w:rPr>
                <w:rFonts w:ascii="Times New Roman" w:hAnsi="Times New Roman" w:cs="Times New Roman"/>
              </w:rPr>
              <w:t>94 (59.5%)</w:t>
            </w:r>
          </w:p>
        </w:tc>
        <w:tc>
          <w:tcPr>
            <w:tcW w:w="1273" w:type="dxa"/>
          </w:tcPr>
          <w:p w14:paraId="3E00C527" w14:textId="77777777" w:rsidR="00BB693F" w:rsidRPr="00807715" w:rsidRDefault="00BB693F">
            <w:pPr>
              <w:rPr>
                <w:rFonts w:ascii="Times New Roman" w:hAnsi="Times New Roman" w:cs="Times New Roman"/>
                <w:lang w:val="en-US"/>
              </w:rPr>
            </w:pPr>
            <w:r>
              <w:rPr>
                <w:rFonts w:ascii="Times New Roman" w:hAnsi="Times New Roman" w:cs="Times New Roman"/>
              </w:rPr>
              <w:t>29 (54.7%)</w:t>
            </w:r>
          </w:p>
        </w:tc>
        <w:tc>
          <w:tcPr>
            <w:tcW w:w="1282" w:type="dxa"/>
          </w:tcPr>
          <w:p w14:paraId="3E983692" w14:textId="77777777" w:rsidR="00BB693F" w:rsidRPr="00807715" w:rsidRDefault="00BB693F">
            <w:pPr>
              <w:rPr>
                <w:rFonts w:ascii="Times New Roman" w:hAnsi="Times New Roman" w:cs="Times New Roman"/>
                <w:lang w:val="en-US"/>
              </w:rPr>
            </w:pPr>
            <w:r>
              <w:rPr>
                <w:rFonts w:ascii="Times New Roman" w:hAnsi="Times New Roman" w:cs="Times New Roman"/>
              </w:rPr>
              <w:t>20 (37.0%)</w:t>
            </w:r>
          </w:p>
        </w:tc>
        <w:tc>
          <w:tcPr>
            <w:tcW w:w="1315" w:type="dxa"/>
          </w:tcPr>
          <w:p w14:paraId="70724ADD" w14:textId="77777777" w:rsidR="00BB693F" w:rsidRPr="00807715" w:rsidRDefault="00BB693F">
            <w:pPr>
              <w:rPr>
                <w:rFonts w:ascii="Times New Roman" w:hAnsi="Times New Roman" w:cs="Times New Roman"/>
                <w:lang w:val="en-US"/>
              </w:rPr>
            </w:pPr>
            <w:r>
              <w:rPr>
                <w:rFonts w:ascii="Times New Roman" w:hAnsi="Times New Roman" w:cs="Times New Roman"/>
              </w:rPr>
              <w:t>45 (88.2%)</w:t>
            </w:r>
          </w:p>
        </w:tc>
        <w:tc>
          <w:tcPr>
            <w:tcW w:w="1003" w:type="dxa"/>
          </w:tcPr>
          <w:p w14:paraId="6BAEF997" w14:textId="77777777" w:rsidR="00BB693F" w:rsidRPr="00807715" w:rsidRDefault="00BB693F">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0.05</w:t>
            </w:r>
            <w:r w:rsidRPr="00813C42">
              <w:rPr>
                <w:rFonts w:ascii="Times New Roman" w:hAnsi="Times New Roman" w:cs="Times New Roman"/>
                <w:vertAlign w:val="superscript"/>
              </w:rPr>
              <w:t>b,c</w:t>
            </w:r>
            <w:proofErr w:type="gramEnd"/>
          </w:p>
        </w:tc>
      </w:tr>
      <w:tr w:rsidR="00BB693F" w14:paraId="22BA62B8" w14:textId="77777777" w:rsidTr="00EB790B">
        <w:tc>
          <w:tcPr>
            <w:tcW w:w="2235" w:type="dxa"/>
          </w:tcPr>
          <w:p w14:paraId="42900A06" w14:textId="77777777" w:rsidR="00BB693F" w:rsidRPr="00807715" w:rsidRDefault="00BB693F" w:rsidP="002E2899">
            <w:pPr>
              <w:ind w:left="142"/>
              <w:rPr>
                <w:rFonts w:ascii="Times New Roman" w:hAnsi="Times New Roman" w:cs="Times New Roman"/>
                <w:lang w:val="en-US"/>
              </w:rPr>
            </w:pPr>
            <w:r w:rsidRPr="002E2899">
              <w:rPr>
                <w:rFonts w:ascii="Times New Roman" w:hAnsi="Times New Roman" w:cs="Times New Roman"/>
              </w:rPr>
              <w:t>Smoking</w:t>
            </w:r>
          </w:p>
        </w:tc>
        <w:tc>
          <w:tcPr>
            <w:tcW w:w="1414" w:type="dxa"/>
          </w:tcPr>
          <w:p w14:paraId="2ADD5D26" w14:textId="77777777" w:rsidR="00BB693F" w:rsidRPr="00807715" w:rsidRDefault="00BB693F">
            <w:pPr>
              <w:rPr>
                <w:rFonts w:ascii="Times New Roman" w:hAnsi="Times New Roman" w:cs="Times New Roman"/>
                <w:lang w:val="en-US"/>
              </w:rPr>
            </w:pPr>
            <w:r>
              <w:rPr>
                <w:rFonts w:ascii="Times New Roman" w:hAnsi="Times New Roman" w:cs="Times New Roman"/>
              </w:rPr>
              <w:t>65 (41.1%)</w:t>
            </w:r>
          </w:p>
        </w:tc>
        <w:tc>
          <w:tcPr>
            <w:tcW w:w="1273" w:type="dxa"/>
          </w:tcPr>
          <w:p w14:paraId="094B53E6" w14:textId="77777777" w:rsidR="00BB693F" w:rsidRPr="00807715" w:rsidRDefault="00BB693F">
            <w:pPr>
              <w:rPr>
                <w:rFonts w:ascii="Times New Roman" w:hAnsi="Times New Roman" w:cs="Times New Roman"/>
                <w:lang w:val="en-US"/>
              </w:rPr>
            </w:pPr>
            <w:r>
              <w:rPr>
                <w:rFonts w:ascii="Times New Roman" w:hAnsi="Times New Roman" w:cs="Times New Roman"/>
              </w:rPr>
              <w:t>22 (41.5%)</w:t>
            </w:r>
          </w:p>
        </w:tc>
        <w:tc>
          <w:tcPr>
            <w:tcW w:w="1282" w:type="dxa"/>
          </w:tcPr>
          <w:p w14:paraId="29DE50E8" w14:textId="77777777" w:rsidR="00BB693F" w:rsidRPr="00807715" w:rsidRDefault="00BB693F">
            <w:pPr>
              <w:rPr>
                <w:rFonts w:ascii="Times New Roman" w:hAnsi="Times New Roman" w:cs="Times New Roman"/>
                <w:lang w:val="en-US"/>
              </w:rPr>
            </w:pPr>
            <w:r>
              <w:rPr>
                <w:rFonts w:ascii="Times New Roman" w:hAnsi="Times New Roman" w:cs="Times New Roman"/>
              </w:rPr>
              <w:t>32 (59.3%)</w:t>
            </w:r>
          </w:p>
        </w:tc>
        <w:tc>
          <w:tcPr>
            <w:tcW w:w="1315" w:type="dxa"/>
          </w:tcPr>
          <w:p w14:paraId="50D2B084" w14:textId="77777777" w:rsidR="00BB693F" w:rsidRPr="00807715" w:rsidRDefault="00BB693F">
            <w:pPr>
              <w:rPr>
                <w:rFonts w:ascii="Times New Roman" w:hAnsi="Times New Roman" w:cs="Times New Roman"/>
                <w:lang w:val="en-US"/>
              </w:rPr>
            </w:pPr>
            <w:r>
              <w:rPr>
                <w:rFonts w:ascii="Times New Roman" w:hAnsi="Times New Roman" w:cs="Times New Roman"/>
              </w:rPr>
              <w:t>11 (21.6%)</w:t>
            </w:r>
          </w:p>
        </w:tc>
        <w:tc>
          <w:tcPr>
            <w:tcW w:w="1003" w:type="dxa"/>
          </w:tcPr>
          <w:p w14:paraId="3DCAA8CC" w14:textId="77777777" w:rsidR="00BB693F" w:rsidRPr="00807715" w:rsidRDefault="00BB693F">
            <w:pPr>
              <w:rPr>
                <w:rFonts w:ascii="Times New Roman" w:hAnsi="Times New Roman" w:cs="Times New Roman"/>
                <w:lang w:val="en-US"/>
              </w:rPr>
            </w:pPr>
            <w:r>
              <w:rPr>
                <w:rFonts w:ascii="Times New Roman" w:hAnsi="Times New Roman" w:cs="Times New Roman"/>
              </w:rPr>
              <w:t>&lt;0.05</w:t>
            </w:r>
            <w:r w:rsidRPr="0014493A">
              <w:rPr>
                <w:rFonts w:ascii="Times New Roman" w:hAnsi="Times New Roman" w:cs="Times New Roman"/>
                <w:vertAlign w:val="superscript"/>
              </w:rPr>
              <w:t>b</w:t>
            </w:r>
          </w:p>
        </w:tc>
      </w:tr>
      <w:tr w:rsidR="00BB693F" w14:paraId="316E5107" w14:textId="77777777" w:rsidTr="00EB790B">
        <w:tc>
          <w:tcPr>
            <w:tcW w:w="2235" w:type="dxa"/>
          </w:tcPr>
          <w:p w14:paraId="6369E0B1" w14:textId="77777777" w:rsidR="00BB693F" w:rsidRPr="002E2899" w:rsidRDefault="00BB693F">
            <w:pPr>
              <w:rPr>
                <w:rFonts w:ascii="Times New Roman" w:hAnsi="Times New Roman" w:cs="Times New Roman"/>
                <w:b/>
                <w:lang w:val="en-US"/>
              </w:rPr>
            </w:pPr>
            <w:r w:rsidRPr="002E2899">
              <w:rPr>
                <w:rFonts w:ascii="Times New Roman" w:hAnsi="Times New Roman" w:cs="Times New Roman"/>
                <w:b/>
              </w:rPr>
              <w:t>Disease severity</w:t>
            </w:r>
          </w:p>
        </w:tc>
        <w:tc>
          <w:tcPr>
            <w:tcW w:w="1414" w:type="dxa"/>
          </w:tcPr>
          <w:p w14:paraId="6FDDDAD0" w14:textId="77777777" w:rsidR="00BB693F" w:rsidRPr="00807715" w:rsidRDefault="00BB693F">
            <w:pPr>
              <w:rPr>
                <w:rFonts w:ascii="Times New Roman" w:hAnsi="Times New Roman" w:cs="Times New Roman"/>
                <w:lang w:val="en-US"/>
              </w:rPr>
            </w:pPr>
          </w:p>
        </w:tc>
        <w:tc>
          <w:tcPr>
            <w:tcW w:w="1273" w:type="dxa"/>
          </w:tcPr>
          <w:p w14:paraId="2D2048B6" w14:textId="77777777" w:rsidR="00BB693F" w:rsidRPr="00807715" w:rsidRDefault="00BB693F">
            <w:pPr>
              <w:rPr>
                <w:rFonts w:ascii="Times New Roman" w:hAnsi="Times New Roman" w:cs="Times New Roman"/>
                <w:lang w:val="en-US"/>
              </w:rPr>
            </w:pPr>
          </w:p>
        </w:tc>
        <w:tc>
          <w:tcPr>
            <w:tcW w:w="1282" w:type="dxa"/>
          </w:tcPr>
          <w:p w14:paraId="4A923E37" w14:textId="77777777" w:rsidR="00BB693F" w:rsidRPr="00807715" w:rsidRDefault="00BB693F">
            <w:pPr>
              <w:rPr>
                <w:rFonts w:ascii="Times New Roman" w:hAnsi="Times New Roman" w:cs="Times New Roman"/>
                <w:lang w:val="en-US"/>
              </w:rPr>
            </w:pPr>
          </w:p>
        </w:tc>
        <w:tc>
          <w:tcPr>
            <w:tcW w:w="1315" w:type="dxa"/>
          </w:tcPr>
          <w:p w14:paraId="6769A47C" w14:textId="77777777" w:rsidR="00BB693F" w:rsidRPr="00807715" w:rsidRDefault="00BB693F">
            <w:pPr>
              <w:rPr>
                <w:rFonts w:ascii="Times New Roman" w:hAnsi="Times New Roman" w:cs="Times New Roman"/>
                <w:lang w:val="en-US"/>
              </w:rPr>
            </w:pPr>
          </w:p>
        </w:tc>
        <w:tc>
          <w:tcPr>
            <w:tcW w:w="1003" w:type="dxa"/>
          </w:tcPr>
          <w:p w14:paraId="5AD82773" w14:textId="77777777" w:rsidR="00BB693F" w:rsidRPr="00807715" w:rsidRDefault="00BB693F">
            <w:pPr>
              <w:rPr>
                <w:rFonts w:ascii="Times New Roman" w:hAnsi="Times New Roman" w:cs="Times New Roman"/>
                <w:lang w:val="en-US"/>
              </w:rPr>
            </w:pPr>
          </w:p>
        </w:tc>
      </w:tr>
      <w:tr w:rsidR="00BB693F" w14:paraId="41552A87" w14:textId="77777777" w:rsidTr="00EB790B">
        <w:tc>
          <w:tcPr>
            <w:tcW w:w="2235" w:type="dxa"/>
          </w:tcPr>
          <w:p w14:paraId="702742BF" w14:textId="77777777" w:rsidR="00BB693F" w:rsidRPr="00020ADA" w:rsidRDefault="00BB693F" w:rsidP="002E2899">
            <w:pPr>
              <w:ind w:left="142"/>
              <w:rPr>
                <w:rFonts w:ascii="Times New Roman" w:hAnsi="Times New Roman" w:cs="Times New Roman"/>
                <w:lang w:val="en-US"/>
              </w:rPr>
            </w:pPr>
            <w:r w:rsidRPr="00020ADA">
              <w:rPr>
                <w:rFonts w:ascii="Times New Roman" w:hAnsi="Times New Roman" w:cs="Times New Roman"/>
              </w:rPr>
              <w:t>CCS ≤ II</w:t>
            </w:r>
          </w:p>
        </w:tc>
        <w:tc>
          <w:tcPr>
            <w:tcW w:w="1414" w:type="dxa"/>
          </w:tcPr>
          <w:p w14:paraId="2D3884FC" w14:textId="77777777" w:rsidR="00BB693F" w:rsidRPr="00AC7853" w:rsidRDefault="00BB693F">
            <w:pPr>
              <w:rPr>
                <w:rFonts w:ascii="Times New Roman" w:hAnsi="Times New Roman" w:cs="Times New Roman"/>
              </w:rPr>
            </w:pPr>
            <w:r>
              <w:rPr>
                <w:rFonts w:ascii="Times New Roman" w:hAnsi="Times New Roman" w:cs="Times New Roman"/>
              </w:rPr>
              <w:t>30 (56.6%)</w:t>
            </w:r>
          </w:p>
        </w:tc>
        <w:tc>
          <w:tcPr>
            <w:tcW w:w="1273" w:type="dxa"/>
          </w:tcPr>
          <w:p w14:paraId="6C528B17" w14:textId="77777777" w:rsidR="00BB693F" w:rsidRPr="00AC7853" w:rsidRDefault="00BB693F">
            <w:pPr>
              <w:rPr>
                <w:rFonts w:ascii="Times New Roman" w:hAnsi="Times New Roman" w:cs="Times New Roman"/>
              </w:rPr>
            </w:pPr>
            <w:r>
              <w:rPr>
                <w:rFonts w:ascii="Times New Roman" w:hAnsi="Times New Roman" w:cs="Times New Roman"/>
              </w:rPr>
              <w:t>30 (56.6%)</w:t>
            </w:r>
          </w:p>
        </w:tc>
        <w:tc>
          <w:tcPr>
            <w:tcW w:w="1282" w:type="dxa"/>
          </w:tcPr>
          <w:p w14:paraId="35AEDF80" w14:textId="77777777" w:rsidR="00BB693F" w:rsidRPr="00807715" w:rsidRDefault="00BB693F">
            <w:pPr>
              <w:rPr>
                <w:rFonts w:ascii="Times New Roman" w:hAnsi="Times New Roman" w:cs="Times New Roman"/>
                <w:lang w:val="en-US"/>
              </w:rPr>
            </w:pPr>
          </w:p>
        </w:tc>
        <w:tc>
          <w:tcPr>
            <w:tcW w:w="1315" w:type="dxa"/>
          </w:tcPr>
          <w:p w14:paraId="10C10BCB" w14:textId="77777777" w:rsidR="00BB693F" w:rsidRPr="00807715" w:rsidRDefault="00BB693F">
            <w:pPr>
              <w:rPr>
                <w:rFonts w:ascii="Times New Roman" w:hAnsi="Times New Roman" w:cs="Times New Roman"/>
                <w:lang w:val="en-US"/>
              </w:rPr>
            </w:pPr>
          </w:p>
        </w:tc>
        <w:tc>
          <w:tcPr>
            <w:tcW w:w="1003" w:type="dxa"/>
          </w:tcPr>
          <w:p w14:paraId="58EE1980" w14:textId="77777777" w:rsidR="00BB693F" w:rsidRPr="008067F3" w:rsidRDefault="00BB693F">
            <w:pPr>
              <w:rPr>
                <w:rFonts w:ascii="Times New Roman" w:hAnsi="Times New Roman" w:cs="Times New Roman"/>
                <w:lang w:val="en-US"/>
              </w:rPr>
            </w:pPr>
            <w:r>
              <w:rPr>
                <w:rFonts w:ascii="Times New Roman" w:hAnsi="Times New Roman" w:cs="Times New Roman"/>
              </w:rPr>
              <w:t>-</w:t>
            </w:r>
          </w:p>
        </w:tc>
      </w:tr>
      <w:tr w:rsidR="00BB693F" w14:paraId="35E12861" w14:textId="77777777" w:rsidTr="00EB790B">
        <w:tc>
          <w:tcPr>
            <w:tcW w:w="2235" w:type="dxa"/>
          </w:tcPr>
          <w:p w14:paraId="7B4D4D83" w14:textId="77777777" w:rsidR="00BB693F" w:rsidRPr="00020ADA" w:rsidRDefault="00BB693F" w:rsidP="002E2899">
            <w:pPr>
              <w:ind w:left="142"/>
              <w:rPr>
                <w:rFonts w:ascii="Times New Roman" w:hAnsi="Times New Roman" w:cs="Times New Roman"/>
                <w:lang w:val="en-US"/>
              </w:rPr>
            </w:pPr>
            <w:r w:rsidRPr="00020ADA">
              <w:rPr>
                <w:rFonts w:ascii="Times New Roman" w:hAnsi="Times New Roman" w:cs="Times New Roman"/>
              </w:rPr>
              <w:t>CCS III and IV</w:t>
            </w:r>
          </w:p>
        </w:tc>
        <w:tc>
          <w:tcPr>
            <w:tcW w:w="1414" w:type="dxa"/>
          </w:tcPr>
          <w:p w14:paraId="5FA39DF0" w14:textId="77777777" w:rsidR="00BB693F" w:rsidRPr="00AC7853" w:rsidRDefault="00BB693F">
            <w:pPr>
              <w:rPr>
                <w:rFonts w:ascii="Times New Roman" w:hAnsi="Times New Roman" w:cs="Times New Roman"/>
              </w:rPr>
            </w:pPr>
            <w:r>
              <w:rPr>
                <w:rFonts w:ascii="Times New Roman" w:hAnsi="Times New Roman" w:cs="Times New Roman"/>
              </w:rPr>
              <w:t>23 (43.4%)</w:t>
            </w:r>
          </w:p>
        </w:tc>
        <w:tc>
          <w:tcPr>
            <w:tcW w:w="1273" w:type="dxa"/>
          </w:tcPr>
          <w:p w14:paraId="22EEEA10" w14:textId="77777777" w:rsidR="00BB693F" w:rsidRPr="00AC7853" w:rsidRDefault="00BB693F">
            <w:pPr>
              <w:rPr>
                <w:rFonts w:ascii="Times New Roman" w:hAnsi="Times New Roman" w:cs="Times New Roman"/>
              </w:rPr>
            </w:pPr>
            <w:r>
              <w:rPr>
                <w:rFonts w:ascii="Times New Roman" w:hAnsi="Times New Roman" w:cs="Times New Roman"/>
              </w:rPr>
              <w:t>23 (43.4%)</w:t>
            </w:r>
          </w:p>
        </w:tc>
        <w:tc>
          <w:tcPr>
            <w:tcW w:w="1282" w:type="dxa"/>
          </w:tcPr>
          <w:p w14:paraId="4296348A" w14:textId="77777777" w:rsidR="00BB693F" w:rsidRPr="00807715" w:rsidRDefault="00BB693F">
            <w:pPr>
              <w:rPr>
                <w:rFonts w:ascii="Times New Roman" w:hAnsi="Times New Roman" w:cs="Times New Roman"/>
                <w:lang w:val="en-US"/>
              </w:rPr>
            </w:pPr>
          </w:p>
        </w:tc>
        <w:tc>
          <w:tcPr>
            <w:tcW w:w="1315" w:type="dxa"/>
          </w:tcPr>
          <w:p w14:paraId="176A6BFA" w14:textId="77777777" w:rsidR="00BB693F" w:rsidRPr="00807715" w:rsidRDefault="00BB693F">
            <w:pPr>
              <w:rPr>
                <w:rFonts w:ascii="Times New Roman" w:hAnsi="Times New Roman" w:cs="Times New Roman"/>
                <w:lang w:val="en-US"/>
              </w:rPr>
            </w:pPr>
          </w:p>
        </w:tc>
        <w:tc>
          <w:tcPr>
            <w:tcW w:w="1003" w:type="dxa"/>
          </w:tcPr>
          <w:p w14:paraId="68BD0120" w14:textId="77777777" w:rsidR="00BB693F" w:rsidRPr="00807715" w:rsidRDefault="00BB693F">
            <w:pPr>
              <w:rPr>
                <w:rFonts w:ascii="Times New Roman" w:hAnsi="Times New Roman" w:cs="Times New Roman"/>
                <w:lang w:val="en-US"/>
              </w:rPr>
            </w:pPr>
            <w:r>
              <w:rPr>
                <w:rFonts w:ascii="Times New Roman" w:hAnsi="Times New Roman" w:cs="Times New Roman"/>
              </w:rPr>
              <w:t>-</w:t>
            </w:r>
          </w:p>
        </w:tc>
      </w:tr>
      <w:tr w:rsidR="00BB693F" w14:paraId="5CA3E555" w14:textId="77777777" w:rsidTr="008067F3">
        <w:trPr>
          <w:trHeight w:val="374"/>
        </w:trPr>
        <w:tc>
          <w:tcPr>
            <w:tcW w:w="2235" w:type="dxa"/>
          </w:tcPr>
          <w:p w14:paraId="19D6DF77" w14:textId="77777777" w:rsidR="00BB693F" w:rsidRPr="00020ADA" w:rsidRDefault="00BB693F" w:rsidP="008067F3">
            <w:pPr>
              <w:ind w:left="142"/>
              <w:rPr>
                <w:rFonts w:ascii="Times New Roman" w:hAnsi="Times New Roman" w:cs="Times New Roman"/>
                <w:lang w:val="en-US"/>
              </w:rPr>
            </w:pPr>
            <w:r w:rsidRPr="00020ADA">
              <w:rPr>
                <w:rFonts w:ascii="Times New Roman" w:hAnsi="Times New Roman" w:cs="Times New Roman"/>
              </w:rPr>
              <w:t>NYHA ≤ II</w:t>
            </w:r>
          </w:p>
        </w:tc>
        <w:tc>
          <w:tcPr>
            <w:tcW w:w="1414" w:type="dxa"/>
          </w:tcPr>
          <w:p w14:paraId="6347A3FB" w14:textId="77777777" w:rsidR="00BB693F" w:rsidRPr="008067F3" w:rsidRDefault="00BB693F" w:rsidP="008067F3">
            <w:pPr>
              <w:rPr>
                <w:rFonts w:ascii="Times New Roman" w:hAnsi="Times New Roman" w:cs="Times New Roman"/>
              </w:rPr>
            </w:pPr>
            <w:r>
              <w:rPr>
                <w:rFonts w:ascii="Times New Roman" w:hAnsi="Times New Roman" w:cs="Times New Roman"/>
              </w:rPr>
              <w:t>24 (47.1%)</w:t>
            </w:r>
          </w:p>
        </w:tc>
        <w:tc>
          <w:tcPr>
            <w:tcW w:w="1273" w:type="dxa"/>
          </w:tcPr>
          <w:p w14:paraId="4E6AC686" w14:textId="77777777" w:rsidR="00BB693F" w:rsidRPr="008067F3" w:rsidRDefault="00BB693F" w:rsidP="008067F3">
            <w:pPr>
              <w:rPr>
                <w:rFonts w:ascii="Times New Roman" w:hAnsi="Times New Roman" w:cs="Times New Roman"/>
              </w:rPr>
            </w:pPr>
          </w:p>
        </w:tc>
        <w:tc>
          <w:tcPr>
            <w:tcW w:w="1282" w:type="dxa"/>
          </w:tcPr>
          <w:p w14:paraId="714EE38F" w14:textId="77777777" w:rsidR="00BB693F" w:rsidRPr="00807715" w:rsidRDefault="00BB693F" w:rsidP="008067F3">
            <w:pPr>
              <w:rPr>
                <w:rFonts w:ascii="Times New Roman" w:hAnsi="Times New Roman" w:cs="Times New Roman"/>
                <w:lang w:val="en-US"/>
              </w:rPr>
            </w:pPr>
          </w:p>
        </w:tc>
        <w:tc>
          <w:tcPr>
            <w:tcW w:w="1315" w:type="dxa"/>
          </w:tcPr>
          <w:p w14:paraId="7A7CDFD4"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24 (47.1%)</w:t>
            </w:r>
          </w:p>
        </w:tc>
        <w:tc>
          <w:tcPr>
            <w:tcW w:w="1003" w:type="dxa"/>
          </w:tcPr>
          <w:p w14:paraId="23A3C406"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w:t>
            </w:r>
          </w:p>
        </w:tc>
      </w:tr>
      <w:tr w:rsidR="00BB693F" w14:paraId="633057E3" w14:textId="77777777" w:rsidTr="00EB790B">
        <w:tc>
          <w:tcPr>
            <w:tcW w:w="2235" w:type="dxa"/>
          </w:tcPr>
          <w:p w14:paraId="16A1CED7" w14:textId="77777777" w:rsidR="00BB693F" w:rsidRPr="00020ADA" w:rsidRDefault="00BB693F" w:rsidP="008067F3">
            <w:pPr>
              <w:ind w:left="142"/>
              <w:rPr>
                <w:rFonts w:ascii="Times New Roman" w:hAnsi="Times New Roman" w:cs="Times New Roman"/>
                <w:lang w:val="en-US"/>
              </w:rPr>
            </w:pPr>
            <w:r w:rsidRPr="00020ADA">
              <w:rPr>
                <w:rFonts w:ascii="Times New Roman" w:hAnsi="Times New Roman" w:cs="Times New Roman"/>
              </w:rPr>
              <w:t>NYHA III &amp; IV</w:t>
            </w:r>
          </w:p>
        </w:tc>
        <w:tc>
          <w:tcPr>
            <w:tcW w:w="1414" w:type="dxa"/>
          </w:tcPr>
          <w:p w14:paraId="5888C33A" w14:textId="77777777" w:rsidR="00BB693F" w:rsidRPr="008067F3" w:rsidRDefault="00BB693F" w:rsidP="008067F3">
            <w:pPr>
              <w:rPr>
                <w:rFonts w:ascii="Times New Roman" w:hAnsi="Times New Roman" w:cs="Times New Roman"/>
              </w:rPr>
            </w:pPr>
            <w:r>
              <w:rPr>
                <w:rFonts w:ascii="Times New Roman" w:hAnsi="Times New Roman" w:cs="Times New Roman"/>
              </w:rPr>
              <w:t>27 (52,9%)</w:t>
            </w:r>
          </w:p>
        </w:tc>
        <w:tc>
          <w:tcPr>
            <w:tcW w:w="1273" w:type="dxa"/>
          </w:tcPr>
          <w:p w14:paraId="11B67FF5" w14:textId="77777777" w:rsidR="00BB693F" w:rsidRPr="008067F3" w:rsidRDefault="00BB693F" w:rsidP="008067F3">
            <w:pPr>
              <w:rPr>
                <w:rFonts w:ascii="Times New Roman" w:hAnsi="Times New Roman" w:cs="Times New Roman"/>
              </w:rPr>
            </w:pPr>
          </w:p>
        </w:tc>
        <w:tc>
          <w:tcPr>
            <w:tcW w:w="1282" w:type="dxa"/>
          </w:tcPr>
          <w:p w14:paraId="2157A575" w14:textId="77777777" w:rsidR="00BB693F" w:rsidRPr="00807715" w:rsidRDefault="00BB693F" w:rsidP="008067F3">
            <w:pPr>
              <w:rPr>
                <w:rFonts w:ascii="Times New Roman" w:hAnsi="Times New Roman" w:cs="Times New Roman"/>
                <w:lang w:val="en-US"/>
              </w:rPr>
            </w:pPr>
          </w:p>
        </w:tc>
        <w:tc>
          <w:tcPr>
            <w:tcW w:w="1315" w:type="dxa"/>
          </w:tcPr>
          <w:p w14:paraId="3A734FF9"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27 (52.9%)</w:t>
            </w:r>
          </w:p>
        </w:tc>
        <w:tc>
          <w:tcPr>
            <w:tcW w:w="1003" w:type="dxa"/>
          </w:tcPr>
          <w:p w14:paraId="74CFCE75"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w:t>
            </w:r>
          </w:p>
        </w:tc>
      </w:tr>
      <w:tr w:rsidR="00BB693F" w14:paraId="04A20F59" w14:textId="77777777" w:rsidTr="00EB790B">
        <w:tc>
          <w:tcPr>
            <w:tcW w:w="2235" w:type="dxa"/>
          </w:tcPr>
          <w:p w14:paraId="50A88332" w14:textId="77777777" w:rsidR="00BB693F" w:rsidRPr="002E2899" w:rsidRDefault="00BB693F" w:rsidP="008067F3">
            <w:pPr>
              <w:rPr>
                <w:rFonts w:ascii="Times New Roman" w:hAnsi="Times New Roman" w:cs="Times New Roman"/>
                <w:b/>
                <w:lang w:val="en-US"/>
              </w:rPr>
            </w:pPr>
            <w:r w:rsidRPr="002E2899">
              <w:rPr>
                <w:rFonts w:ascii="Times New Roman" w:hAnsi="Times New Roman" w:cs="Times New Roman"/>
                <w:b/>
              </w:rPr>
              <w:t>Questionnaire scores</w:t>
            </w:r>
          </w:p>
        </w:tc>
        <w:tc>
          <w:tcPr>
            <w:tcW w:w="1414" w:type="dxa"/>
          </w:tcPr>
          <w:p w14:paraId="6BBDE5EF" w14:textId="77777777" w:rsidR="00BB693F" w:rsidRPr="00807715" w:rsidRDefault="00BB693F" w:rsidP="008067F3">
            <w:pPr>
              <w:rPr>
                <w:rFonts w:ascii="Times New Roman" w:hAnsi="Times New Roman" w:cs="Times New Roman"/>
                <w:lang w:val="en-US"/>
              </w:rPr>
            </w:pPr>
          </w:p>
        </w:tc>
        <w:tc>
          <w:tcPr>
            <w:tcW w:w="1273" w:type="dxa"/>
          </w:tcPr>
          <w:p w14:paraId="6F2AFAAE" w14:textId="77777777" w:rsidR="00BB693F" w:rsidRPr="00807715" w:rsidRDefault="00BB693F" w:rsidP="008067F3">
            <w:pPr>
              <w:rPr>
                <w:rFonts w:ascii="Times New Roman" w:hAnsi="Times New Roman" w:cs="Times New Roman"/>
                <w:lang w:val="en-US"/>
              </w:rPr>
            </w:pPr>
          </w:p>
        </w:tc>
        <w:tc>
          <w:tcPr>
            <w:tcW w:w="1282" w:type="dxa"/>
          </w:tcPr>
          <w:p w14:paraId="5EDFE4F6" w14:textId="77777777" w:rsidR="00BB693F" w:rsidRPr="00807715" w:rsidRDefault="00BB693F" w:rsidP="008067F3">
            <w:pPr>
              <w:rPr>
                <w:rFonts w:ascii="Times New Roman" w:hAnsi="Times New Roman" w:cs="Times New Roman"/>
                <w:lang w:val="en-US"/>
              </w:rPr>
            </w:pPr>
          </w:p>
        </w:tc>
        <w:tc>
          <w:tcPr>
            <w:tcW w:w="1315" w:type="dxa"/>
          </w:tcPr>
          <w:p w14:paraId="4E5FA608" w14:textId="77777777" w:rsidR="00BB693F" w:rsidRPr="00807715" w:rsidRDefault="00BB693F" w:rsidP="008067F3">
            <w:pPr>
              <w:rPr>
                <w:rFonts w:ascii="Times New Roman" w:hAnsi="Times New Roman" w:cs="Times New Roman"/>
                <w:lang w:val="en-US"/>
              </w:rPr>
            </w:pPr>
          </w:p>
        </w:tc>
        <w:tc>
          <w:tcPr>
            <w:tcW w:w="1003" w:type="dxa"/>
          </w:tcPr>
          <w:p w14:paraId="467153A1" w14:textId="77777777" w:rsidR="00BB693F" w:rsidRPr="00807715" w:rsidRDefault="00BB693F" w:rsidP="008067F3">
            <w:pPr>
              <w:rPr>
                <w:rFonts w:ascii="Times New Roman" w:hAnsi="Times New Roman" w:cs="Times New Roman"/>
                <w:lang w:val="en-US"/>
              </w:rPr>
            </w:pPr>
          </w:p>
        </w:tc>
      </w:tr>
      <w:tr w:rsidR="00BB693F" w14:paraId="02D3B7C1" w14:textId="77777777" w:rsidTr="00EB790B">
        <w:tc>
          <w:tcPr>
            <w:tcW w:w="2235" w:type="dxa"/>
          </w:tcPr>
          <w:p w14:paraId="58338439" w14:textId="77777777" w:rsidR="00BB693F" w:rsidRPr="002E2899" w:rsidRDefault="00BB693F" w:rsidP="008067F3">
            <w:pPr>
              <w:ind w:left="142"/>
              <w:rPr>
                <w:rFonts w:ascii="Times New Roman" w:hAnsi="Times New Roman" w:cs="Times New Roman"/>
                <w:i/>
                <w:lang w:val="en-US"/>
              </w:rPr>
            </w:pPr>
            <w:r w:rsidRPr="002E2899">
              <w:rPr>
                <w:rFonts w:ascii="Times New Roman" w:hAnsi="Times New Roman" w:cs="Times New Roman"/>
                <w:i/>
              </w:rPr>
              <w:t>Heart QoL</w:t>
            </w:r>
          </w:p>
        </w:tc>
        <w:tc>
          <w:tcPr>
            <w:tcW w:w="1414" w:type="dxa"/>
          </w:tcPr>
          <w:p w14:paraId="4B647611" w14:textId="77777777" w:rsidR="00BB693F" w:rsidRPr="00807715" w:rsidRDefault="00BB693F" w:rsidP="008067F3">
            <w:pPr>
              <w:rPr>
                <w:rFonts w:ascii="Times New Roman" w:hAnsi="Times New Roman" w:cs="Times New Roman"/>
                <w:lang w:val="en-US"/>
              </w:rPr>
            </w:pPr>
          </w:p>
        </w:tc>
        <w:tc>
          <w:tcPr>
            <w:tcW w:w="1273" w:type="dxa"/>
          </w:tcPr>
          <w:p w14:paraId="68125193" w14:textId="77777777" w:rsidR="00BB693F" w:rsidRPr="00807715" w:rsidRDefault="00BB693F" w:rsidP="008067F3">
            <w:pPr>
              <w:rPr>
                <w:rFonts w:ascii="Times New Roman" w:hAnsi="Times New Roman" w:cs="Times New Roman"/>
                <w:lang w:val="en-US"/>
              </w:rPr>
            </w:pPr>
          </w:p>
        </w:tc>
        <w:tc>
          <w:tcPr>
            <w:tcW w:w="1282" w:type="dxa"/>
          </w:tcPr>
          <w:p w14:paraId="21D067B8" w14:textId="77777777" w:rsidR="00BB693F" w:rsidRPr="00807715" w:rsidRDefault="00BB693F" w:rsidP="008067F3">
            <w:pPr>
              <w:rPr>
                <w:rFonts w:ascii="Times New Roman" w:hAnsi="Times New Roman" w:cs="Times New Roman"/>
                <w:lang w:val="en-US"/>
              </w:rPr>
            </w:pPr>
          </w:p>
        </w:tc>
        <w:tc>
          <w:tcPr>
            <w:tcW w:w="1315" w:type="dxa"/>
          </w:tcPr>
          <w:p w14:paraId="5327C639" w14:textId="77777777" w:rsidR="00BB693F" w:rsidRPr="00807715" w:rsidRDefault="00BB693F" w:rsidP="008067F3">
            <w:pPr>
              <w:rPr>
                <w:rFonts w:ascii="Times New Roman" w:hAnsi="Times New Roman" w:cs="Times New Roman"/>
                <w:lang w:val="en-US"/>
              </w:rPr>
            </w:pPr>
          </w:p>
        </w:tc>
        <w:tc>
          <w:tcPr>
            <w:tcW w:w="1003" w:type="dxa"/>
          </w:tcPr>
          <w:p w14:paraId="37EC6461" w14:textId="77777777" w:rsidR="00BB693F" w:rsidRPr="00807715" w:rsidRDefault="00BB693F" w:rsidP="008067F3">
            <w:pPr>
              <w:rPr>
                <w:rFonts w:ascii="Times New Roman" w:hAnsi="Times New Roman" w:cs="Times New Roman"/>
                <w:lang w:val="en-US"/>
              </w:rPr>
            </w:pPr>
          </w:p>
        </w:tc>
      </w:tr>
      <w:tr w:rsidR="00BB693F" w14:paraId="3F3CB8A3" w14:textId="77777777" w:rsidTr="00EB790B">
        <w:tc>
          <w:tcPr>
            <w:tcW w:w="2235" w:type="dxa"/>
          </w:tcPr>
          <w:p w14:paraId="0F3D2AC7"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Physical subscale</w:t>
            </w:r>
          </w:p>
        </w:tc>
        <w:tc>
          <w:tcPr>
            <w:tcW w:w="1414" w:type="dxa"/>
          </w:tcPr>
          <w:p w14:paraId="389EC899"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1.75±0.85</w:t>
            </w:r>
          </w:p>
        </w:tc>
        <w:tc>
          <w:tcPr>
            <w:tcW w:w="1273" w:type="dxa"/>
          </w:tcPr>
          <w:p w14:paraId="3E8257D2"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1.88±0.64</w:t>
            </w:r>
          </w:p>
        </w:tc>
        <w:tc>
          <w:tcPr>
            <w:tcW w:w="1282" w:type="dxa"/>
          </w:tcPr>
          <w:p w14:paraId="296FDCA5"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2.29±0.63</w:t>
            </w:r>
          </w:p>
        </w:tc>
        <w:tc>
          <w:tcPr>
            <w:tcW w:w="1315" w:type="dxa"/>
          </w:tcPr>
          <w:p w14:paraId="4370791D"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1.06±0.77</w:t>
            </w:r>
          </w:p>
        </w:tc>
        <w:tc>
          <w:tcPr>
            <w:tcW w:w="1003" w:type="dxa"/>
          </w:tcPr>
          <w:p w14:paraId="4CE318D6"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0.05</w:t>
            </w:r>
            <w:r w:rsidRPr="004749BF">
              <w:rPr>
                <w:rFonts w:ascii="Times New Roman" w:hAnsi="Times New Roman" w:cs="Times New Roman"/>
                <w:vertAlign w:val="superscript"/>
              </w:rPr>
              <w:t>a,b</w:t>
            </w:r>
            <w:proofErr w:type="gramEnd"/>
            <w:r w:rsidRPr="004749BF">
              <w:rPr>
                <w:rFonts w:ascii="Times New Roman" w:hAnsi="Times New Roman" w:cs="Times New Roman"/>
                <w:vertAlign w:val="superscript"/>
              </w:rPr>
              <w:t>,c</w:t>
            </w:r>
          </w:p>
        </w:tc>
      </w:tr>
      <w:tr w:rsidR="00BB693F" w14:paraId="4C196305" w14:textId="77777777" w:rsidTr="00EB790B">
        <w:tc>
          <w:tcPr>
            <w:tcW w:w="2235" w:type="dxa"/>
          </w:tcPr>
          <w:p w14:paraId="17841877"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Emotional subscale</w:t>
            </w:r>
          </w:p>
        </w:tc>
        <w:tc>
          <w:tcPr>
            <w:tcW w:w="1414" w:type="dxa"/>
          </w:tcPr>
          <w:p w14:paraId="41AB3924"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2.07±0.67</w:t>
            </w:r>
          </w:p>
        </w:tc>
        <w:tc>
          <w:tcPr>
            <w:tcW w:w="1273" w:type="dxa"/>
          </w:tcPr>
          <w:p w14:paraId="60BBDE7C"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2.28±0.55</w:t>
            </w:r>
          </w:p>
        </w:tc>
        <w:tc>
          <w:tcPr>
            <w:tcW w:w="1282" w:type="dxa"/>
          </w:tcPr>
          <w:p w14:paraId="22533508"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1.70±0.56</w:t>
            </w:r>
          </w:p>
        </w:tc>
        <w:tc>
          <w:tcPr>
            <w:tcW w:w="1315" w:type="dxa"/>
          </w:tcPr>
          <w:p w14:paraId="6D2642A7"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2.23±0.72</w:t>
            </w:r>
          </w:p>
        </w:tc>
        <w:tc>
          <w:tcPr>
            <w:tcW w:w="1003" w:type="dxa"/>
          </w:tcPr>
          <w:p w14:paraId="6FD7FD32"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0.001</w:t>
            </w:r>
            <w:r w:rsidRPr="004749BF">
              <w:rPr>
                <w:rFonts w:ascii="Times New Roman" w:hAnsi="Times New Roman" w:cs="Times New Roman"/>
                <w:vertAlign w:val="superscript"/>
              </w:rPr>
              <w:t>a,b</w:t>
            </w:r>
            <w:proofErr w:type="gramEnd"/>
          </w:p>
        </w:tc>
      </w:tr>
      <w:tr w:rsidR="00BB693F" w14:paraId="25733CBC" w14:textId="77777777" w:rsidTr="00EB790B">
        <w:tc>
          <w:tcPr>
            <w:tcW w:w="2235" w:type="dxa"/>
          </w:tcPr>
          <w:p w14:paraId="04F89A66"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Global scale</w:t>
            </w:r>
          </w:p>
        </w:tc>
        <w:tc>
          <w:tcPr>
            <w:tcW w:w="1414" w:type="dxa"/>
          </w:tcPr>
          <w:p w14:paraId="5047FDE4"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1.84±0.64</w:t>
            </w:r>
          </w:p>
        </w:tc>
        <w:tc>
          <w:tcPr>
            <w:tcW w:w="1273" w:type="dxa"/>
          </w:tcPr>
          <w:p w14:paraId="74E3EE90"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1.99±0.55</w:t>
            </w:r>
          </w:p>
        </w:tc>
        <w:tc>
          <w:tcPr>
            <w:tcW w:w="1282" w:type="dxa"/>
          </w:tcPr>
          <w:p w14:paraId="6744093D"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2.12±0.46</w:t>
            </w:r>
          </w:p>
        </w:tc>
        <w:tc>
          <w:tcPr>
            <w:tcW w:w="1315" w:type="dxa"/>
          </w:tcPr>
          <w:p w14:paraId="38235DD3"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1.39±0.65</w:t>
            </w:r>
          </w:p>
        </w:tc>
        <w:tc>
          <w:tcPr>
            <w:tcW w:w="1003" w:type="dxa"/>
          </w:tcPr>
          <w:p w14:paraId="3FD33A60"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0.001</w:t>
            </w:r>
            <w:r w:rsidRPr="004749BF">
              <w:rPr>
                <w:rFonts w:ascii="Times New Roman" w:hAnsi="Times New Roman" w:cs="Times New Roman"/>
                <w:vertAlign w:val="superscript"/>
              </w:rPr>
              <w:t>b,c</w:t>
            </w:r>
            <w:proofErr w:type="gramEnd"/>
          </w:p>
        </w:tc>
      </w:tr>
      <w:tr w:rsidR="00BB693F" w14:paraId="4D7DFDDF" w14:textId="77777777" w:rsidTr="00EB790B">
        <w:tc>
          <w:tcPr>
            <w:tcW w:w="2235" w:type="dxa"/>
          </w:tcPr>
          <w:p w14:paraId="50EDB331" w14:textId="77777777" w:rsidR="00BB693F" w:rsidRPr="002E2899" w:rsidRDefault="00BB693F" w:rsidP="008067F3">
            <w:pPr>
              <w:ind w:left="142"/>
              <w:rPr>
                <w:rFonts w:ascii="Times New Roman" w:hAnsi="Times New Roman" w:cs="Times New Roman"/>
                <w:i/>
                <w:lang w:val="en-US"/>
              </w:rPr>
            </w:pPr>
            <w:r w:rsidRPr="002E2899">
              <w:rPr>
                <w:rFonts w:ascii="Times New Roman" w:hAnsi="Times New Roman" w:cs="Times New Roman"/>
                <w:i/>
              </w:rPr>
              <w:t>HADS</w:t>
            </w:r>
          </w:p>
        </w:tc>
        <w:tc>
          <w:tcPr>
            <w:tcW w:w="1414" w:type="dxa"/>
          </w:tcPr>
          <w:p w14:paraId="4A002FCC" w14:textId="77777777" w:rsidR="00BB693F" w:rsidRPr="00807715" w:rsidRDefault="00BB693F" w:rsidP="008067F3">
            <w:pPr>
              <w:rPr>
                <w:rFonts w:ascii="Times New Roman" w:hAnsi="Times New Roman" w:cs="Times New Roman"/>
                <w:lang w:val="en-US"/>
              </w:rPr>
            </w:pPr>
          </w:p>
        </w:tc>
        <w:tc>
          <w:tcPr>
            <w:tcW w:w="1273" w:type="dxa"/>
          </w:tcPr>
          <w:p w14:paraId="04368C84" w14:textId="77777777" w:rsidR="00BB693F" w:rsidRPr="00807715" w:rsidRDefault="00BB693F" w:rsidP="008067F3">
            <w:pPr>
              <w:rPr>
                <w:rFonts w:ascii="Times New Roman" w:hAnsi="Times New Roman" w:cs="Times New Roman"/>
                <w:lang w:val="en-US"/>
              </w:rPr>
            </w:pPr>
          </w:p>
        </w:tc>
        <w:tc>
          <w:tcPr>
            <w:tcW w:w="1282" w:type="dxa"/>
          </w:tcPr>
          <w:p w14:paraId="3BB94A8B" w14:textId="77777777" w:rsidR="00BB693F" w:rsidRPr="00807715" w:rsidRDefault="00BB693F" w:rsidP="008067F3">
            <w:pPr>
              <w:rPr>
                <w:rFonts w:ascii="Times New Roman" w:hAnsi="Times New Roman" w:cs="Times New Roman"/>
                <w:lang w:val="en-US"/>
              </w:rPr>
            </w:pPr>
          </w:p>
        </w:tc>
        <w:tc>
          <w:tcPr>
            <w:tcW w:w="1315" w:type="dxa"/>
          </w:tcPr>
          <w:p w14:paraId="4E6D7EE0" w14:textId="77777777" w:rsidR="00BB693F" w:rsidRPr="00807715" w:rsidRDefault="00BB693F" w:rsidP="008067F3">
            <w:pPr>
              <w:rPr>
                <w:rFonts w:ascii="Times New Roman" w:hAnsi="Times New Roman" w:cs="Times New Roman"/>
                <w:lang w:val="en-US"/>
              </w:rPr>
            </w:pPr>
          </w:p>
        </w:tc>
        <w:tc>
          <w:tcPr>
            <w:tcW w:w="1003" w:type="dxa"/>
          </w:tcPr>
          <w:p w14:paraId="59A9430C" w14:textId="77777777" w:rsidR="00BB693F" w:rsidRPr="00807715" w:rsidRDefault="00BB693F" w:rsidP="008067F3">
            <w:pPr>
              <w:rPr>
                <w:rFonts w:ascii="Times New Roman" w:hAnsi="Times New Roman" w:cs="Times New Roman"/>
                <w:lang w:val="en-US"/>
              </w:rPr>
            </w:pPr>
          </w:p>
        </w:tc>
      </w:tr>
      <w:tr w:rsidR="00BB693F" w14:paraId="70087DFD" w14:textId="77777777" w:rsidTr="00EB790B">
        <w:tc>
          <w:tcPr>
            <w:tcW w:w="2235" w:type="dxa"/>
          </w:tcPr>
          <w:p w14:paraId="75813E08"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Anxiety scores</w:t>
            </w:r>
          </w:p>
        </w:tc>
        <w:tc>
          <w:tcPr>
            <w:tcW w:w="1414" w:type="dxa"/>
          </w:tcPr>
          <w:p w14:paraId="7A35B9EE"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5.01±3.10</w:t>
            </w:r>
          </w:p>
        </w:tc>
        <w:tc>
          <w:tcPr>
            <w:tcW w:w="1273" w:type="dxa"/>
          </w:tcPr>
          <w:p w14:paraId="7A2AD76B"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4.06±2.13</w:t>
            </w:r>
          </w:p>
        </w:tc>
        <w:tc>
          <w:tcPr>
            <w:tcW w:w="1282" w:type="dxa"/>
          </w:tcPr>
          <w:p w14:paraId="58971CBB"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5.70±3.35</w:t>
            </w:r>
          </w:p>
        </w:tc>
        <w:tc>
          <w:tcPr>
            <w:tcW w:w="1315" w:type="dxa"/>
          </w:tcPr>
          <w:p w14:paraId="38360B53"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5.27±3.47</w:t>
            </w:r>
          </w:p>
        </w:tc>
        <w:tc>
          <w:tcPr>
            <w:tcW w:w="1003" w:type="dxa"/>
          </w:tcPr>
          <w:p w14:paraId="0C5D3D62"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&lt;0.05</w:t>
            </w:r>
            <w:r w:rsidRPr="005569C8">
              <w:rPr>
                <w:rFonts w:ascii="Times New Roman" w:hAnsi="Times New Roman" w:cs="Times New Roman"/>
                <w:vertAlign w:val="superscript"/>
              </w:rPr>
              <w:t>a</w:t>
            </w:r>
          </w:p>
        </w:tc>
      </w:tr>
      <w:tr w:rsidR="00BB693F" w14:paraId="4C5AD994" w14:textId="77777777" w:rsidTr="00EB790B">
        <w:tc>
          <w:tcPr>
            <w:tcW w:w="2235" w:type="dxa"/>
          </w:tcPr>
          <w:p w14:paraId="10D64541"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Anxious</w:t>
            </w:r>
            <w:r w:rsidRPr="00F14473">
              <w:rPr>
                <w:rFonts w:ascii="Times New Roman" w:hAnsi="Times New Roman" w:cs="Times New Roman"/>
                <w:vertAlign w:val="superscript"/>
              </w:rPr>
              <w:t>+</w:t>
            </w:r>
          </w:p>
        </w:tc>
        <w:tc>
          <w:tcPr>
            <w:tcW w:w="1414" w:type="dxa"/>
          </w:tcPr>
          <w:p w14:paraId="072B8923"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31 (19.6%)</w:t>
            </w:r>
          </w:p>
        </w:tc>
        <w:tc>
          <w:tcPr>
            <w:tcW w:w="1273" w:type="dxa"/>
          </w:tcPr>
          <w:p w14:paraId="2C38B1DF"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3 (5.7%)</w:t>
            </w:r>
          </w:p>
        </w:tc>
        <w:tc>
          <w:tcPr>
            <w:tcW w:w="1282" w:type="dxa"/>
          </w:tcPr>
          <w:p w14:paraId="160C8DA8"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17 (31.6%)</w:t>
            </w:r>
          </w:p>
        </w:tc>
        <w:tc>
          <w:tcPr>
            <w:tcW w:w="1315" w:type="dxa"/>
          </w:tcPr>
          <w:p w14:paraId="7AA3311B"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11 (21.7%)</w:t>
            </w:r>
          </w:p>
        </w:tc>
        <w:tc>
          <w:tcPr>
            <w:tcW w:w="1003" w:type="dxa"/>
          </w:tcPr>
          <w:p w14:paraId="619FD929"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n.a.</w:t>
            </w:r>
          </w:p>
        </w:tc>
      </w:tr>
      <w:tr w:rsidR="00BB693F" w14:paraId="7D813FE7" w14:textId="77777777" w:rsidTr="00EB790B">
        <w:tc>
          <w:tcPr>
            <w:tcW w:w="2235" w:type="dxa"/>
          </w:tcPr>
          <w:p w14:paraId="5459DAE1"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Depression scores</w:t>
            </w:r>
          </w:p>
        </w:tc>
        <w:tc>
          <w:tcPr>
            <w:tcW w:w="1414" w:type="dxa"/>
          </w:tcPr>
          <w:p w14:paraId="162EDAF5"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5.36±3.01</w:t>
            </w:r>
          </w:p>
        </w:tc>
        <w:tc>
          <w:tcPr>
            <w:tcW w:w="1273" w:type="dxa"/>
          </w:tcPr>
          <w:p w14:paraId="1E92AE17"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4.70±2.80</w:t>
            </w:r>
          </w:p>
        </w:tc>
        <w:tc>
          <w:tcPr>
            <w:tcW w:w="1282" w:type="dxa"/>
          </w:tcPr>
          <w:p w14:paraId="7C2D6DF6"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5.04±2.85</w:t>
            </w:r>
          </w:p>
        </w:tc>
        <w:tc>
          <w:tcPr>
            <w:tcW w:w="1315" w:type="dxa"/>
          </w:tcPr>
          <w:p w14:paraId="75E06CC0"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6.39±3.01</w:t>
            </w:r>
          </w:p>
        </w:tc>
        <w:tc>
          <w:tcPr>
            <w:tcW w:w="1003" w:type="dxa"/>
          </w:tcPr>
          <w:p w14:paraId="3DB901A7"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&lt;0.05</w:t>
            </w:r>
            <w:r w:rsidRPr="00FC7333">
              <w:rPr>
                <w:rFonts w:ascii="Times New Roman" w:hAnsi="Times New Roman" w:cs="Times New Roman"/>
                <w:vertAlign w:val="superscript"/>
              </w:rPr>
              <w:t>c</w:t>
            </w:r>
          </w:p>
        </w:tc>
      </w:tr>
      <w:tr w:rsidR="00BB693F" w14:paraId="64903DE1" w14:textId="77777777" w:rsidTr="00EB790B">
        <w:tc>
          <w:tcPr>
            <w:tcW w:w="2235" w:type="dxa"/>
          </w:tcPr>
          <w:p w14:paraId="627D71C2"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Depressed</w:t>
            </w:r>
            <w:r w:rsidRPr="00F14473">
              <w:rPr>
                <w:rFonts w:ascii="Times New Roman" w:hAnsi="Times New Roman" w:cs="Times New Roman"/>
                <w:vertAlign w:val="superscript"/>
              </w:rPr>
              <w:t>+</w:t>
            </w:r>
          </w:p>
        </w:tc>
        <w:tc>
          <w:tcPr>
            <w:tcW w:w="1414" w:type="dxa"/>
          </w:tcPr>
          <w:p w14:paraId="01820E73"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50 (31.6%)</w:t>
            </w:r>
          </w:p>
        </w:tc>
        <w:tc>
          <w:tcPr>
            <w:tcW w:w="1273" w:type="dxa"/>
          </w:tcPr>
          <w:p w14:paraId="757105A0"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13 (24.5%)</w:t>
            </w:r>
          </w:p>
        </w:tc>
        <w:tc>
          <w:tcPr>
            <w:tcW w:w="1282" w:type="dxa"/>
          </w:tcPr>
          <w:p w14:paraId="0BF1BFA5"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13 (24.1%)</w:t>
            </w:r>
          </w:p>
        </w:tc>
        <w:tc>
          <w:tcPr>
            <w:tcW w:w="1315" w:type="dxa"/>
          </w:tcPr>
          <w:p w14:paraId="5451C6D3"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24 (47.0%)</w:t>
            </w:r>
          </w:p>
        </w:tc>
        <w:tc>
          <w:tcPr>
            <w:tcW w:w="1003" w:type="dxa"/>
          </w:tcPr>
          <w:p w14:paraId="60457B18"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n.a.</w:t>
            </w:r>
          </w:p>
        </w:tc>
      </w:tr>
      <w:tr w:rsidR="00BB693F" w14:paraId="17C36412" w14:textId="77777777" w:rsidTr="00EB790B">
        <w:tc>
          <w:tcPr>
            <w:tcW w:w="2235" w:type="dxa"/>
          </w:tcPr>
          <w:p w14:paraId="0CA2CBBD"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General distress scores</w:t>
            </w:r>
          </w:p>
        </w:tc>
        <w:tc>
          <w:tcPr>
            <w:tcW w:w="1414" w:type="dxa"/>
          </w:tcPr>
          <w:p w14:paraId="5C6ED3D2"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10.37±5.27</w:t>
            </w:r>
          </w:p>
        </w:tc>
        <w:tc>
          <w:tcPr>
            <w:tcW w:w="1273" w:type="dxa"/>
          </w:tcPr>
          <w:p w14:paraId="22C1080A"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8.75±4.44</w:t>
            </w:r>
          </w:p>
        </w:tc>
        <w:tc>
          <w:tcPr>
            <w:tcW w:w="1282" w:type="dxa"/>
          </w:tcPr>
          <w:p w14:paraId="625E3EEC"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10.74±5.69</w:t>
            </w:r>
          </w:p>
        </w:tc>
        <w:tc>
          <w:tcPr>
            <w:tcW w:w="1315" w:type="dxa"/>
          </w:tcPr>
          <w:p w14:paraId="54A0D506"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11.67±5.27</w:t>
            </w:r>
          </w:p>
        </w:tc>
        <w:tc>
          <w:tcPr>
            <w:tcW w:w="1003" w:type="dxa"/>
          </w:tcPr>
          <w:p w14:paraId="39193999"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&lt;0.05</w:t>
            </w:r>
            <w:r w:rsidRPr="005A2CE0">
              <w:rPr>
                <w:rFonts w:ascii="Times New Roman" w:hAnsi="Times New Roman" w:cs="Times New Roman"/>
                <w:vertAlign w:val="superscript"/>
              </w:rPr>
              <w:t>c</w:t>
            </w:r>
          </w:p>
        </w:tc>
      </w:tr>
      <w:tr w:rsidR="00BB693F" w14:paraId="57782E42" w14:textId="77777777" w:rsidTr="00EB790B">
        <w:tc>
          <w:tcPr>
            <w:tcW w:w="2235" w:type="dxa"/>
          </w:tcPr>
          <w:p w14:paraId="3DE2D6F0"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Generally, stressed</w:t>
            </w:r>
            <w:r w:rsidRPr="00F14473">
              <w:rPr>
                <w:rFonts w:ascii="Times New Roman" w:hAnsi="Times New Roman" w:cs="Times New Roman"/>
                <w:vertAlign w:val="superscript"/>
              </w:rPr>
              <w:t>+</w:t>
            </w:r>
          </w:p>
        </w:tc>
        <w:tc>
          <w:tcPr>
            <w:tcW w:w="1414" w:type="dxa"/>
          </w:tcPr>
          <w:p w14:paraId="425C8B35"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65 (41.1%)</w:t>
            </w:r>
          </w:p>
        </w:tc>
        <w:tc>
          <w:tcPr>
            <w:tcW w:w="1273" w:type="dxa"/>
          </w:tcPr>
          <w:p w14:paraId="735537CF"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16 (30.2)</w:t>
            </w:r>
          </w:p>
        </w:tc>
        <w:tc>
          <w:tcPr>
            <w:tcW w:w="1282" w:type="dxa"/>
          </w:tcPr>
          <w:p w14:paraId="274AEBF3"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23 (42.8%)</w:t>
            </w:r>
          </w:p>
        </w:tc>
        <w:tc>
          <w:tcPr>
            <w:tcW w:w="1315" w:type="dxa"/>
          </w:tcPr>
          <w:p w14:paraId="004A8466"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26 (51.0%)</w:t>
            </w:r>
          </w:p>
        </w:tc>
        <w:tc>
          <w:tcPr>
            <w:tcW w:w="1003" w:type="dxa"/>
          </w:tcPr>
          <w:p w14:paraId="45C5FC98"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n.a.</w:t>
            </w:r>
          </w:p>
        </w:tc>
      </w:tr>
      <w:tr w:rsidR="00BB693F" w14:paraId="0BBE6D11" w14:textId="77777777" w:rsidTr="00EB790B">
        <w:tc>
          <w:tcPr>
            <w:tcW w:w="2235" w:type="dxa"/>
          </w:tcPr>
          <w:p w14:paraId="38937670" w14:textId="77777777" w:rsidR="00BB693F" w:rsidRPr="00E02EE5" w:rsidRDefault="00BB693F" w:rsidP="008067F3">
            <w:pPr>
              <w:ind w:left="142"/>
              <w:rPr>
                <w:rFonts w:ascii="Times New Roman" w:hAnsi="Times New Roman" w:cs="Times New Roman"/>
                <w:i/>
                <w:lang w:val="en-US"/>
              </w:rPr>
            </w:pPr>
            <w:r w:rsidRPr="00E02EE5">
              <w:rPr>
                <w:rFonts w:ascii="Times New Roman" w:hAnsi="Times New Roman" w:cs="Times New Roman"/>
                <w:i/>
              </w:rPr>
              <w:t>SF-36</w:t>
            </w:r>
          </w:p>
        </w:tc>
        <w:tc>
          <w:tcPr>
            <w:tcW w:w="1414" w:type="dxa"/>
          </w:tcPr>
          <w:p w14:paraId="0C338613" w14:textId="77777777" w:rsidR="00BB693F" w:rsidRPr="00807715" w:rsidRDefault="00BB693F" w:rsidP="008067F3">
            <w:pPr>
              <w:rPr>
                <w:rFonts w:ascii="Times New Roman" w:hAnsi="Times New Roman" w:cs="Times New Roman"/>
                <w:lang w:val="en-US"/>
              </w:rPr>
            </w:pPr>
          </w:p>
        </w:tc>
        <w:tc>
          <w:tcPr>
            <w:tcW w:w="1273" w:type="dxa"/>
          </w:tcPr>
          <w:p w14:paraId="2FAB4325" w14:textId="77777777" w:rsidR="00BB693F" w:rsidRPr="00807715" w:rsidRDefault="00BB693F" w:rsidP="008067F3">
            <w:pPr>
              <w:rPr>
                <w:rFonts w:ascii="Times New Roman" w:hAnsi="Times New Roman" w:cs="Times New Roman"/>
                <w:lang w:val="en-US"/>
              </w:rPr>
            </w:pPr>
          </w:p>
        </w:tc>
        <w:tc>
          <w:tcPr>
            <w:tcW w:w="1282" w:type="dxa"/>
          </w:tcPr>
          <w:p w14:paraId="583BBDC7" w14:textId="77777777" w:rsidR="00BB693F" w:rsidRPr="00807715" w:rsidRDefault="00BB693F" w:rsidP="008067F3">
            <w:pPr>
              <w:rPr>
                <w:rFonts w:ascii="Times New Roman" w:hAnsi="Times New Roman" w:cs="Times New Roman"/>
                <w:lang w:val="en-US"/>
              </w:rPr>
            </w:pPr>
          </w:p>
        </w:tc>
        <w:tc>
          <w:tcPr>
            <w:tcW w:w="1315" w:type="dxa"/>
          </w:tcPr>
          <w:p w14:paraId="06EC653F" w14:textId="77777777" w:rsidR="00BB693F" w:rsidRPr="00807715" w:rsidRDefault="00BB693F" w:rsidP="008067F3">
            <w:pPr>
              <w:rPr>
                <w:rFonts w:ascii="Times New Roman" w:hAnsi="Times New Roman" w:cs="Times New Roman"/>
                <w:lang w:val="en-US"/>
              </w:rPr>
            </w:pPr>
          </w:p>
        </w:tc>
        <w:tc>
          <w:tcPr>
            <w:tcW w:w="1003" w:type="dxa"/>
          </w:tcPr>
          <w:p w14:paraId="35F4CF38" w14:textId="77777777" w:rsidR="00BB693F" w:rsidRPr="00807715" w:rsidRDefault="00BB693F" w:rsidP="008067F3">
            <w:pPr>
              <w:rPr>
                <w:rFonts w:ascii="Times New Roman" w:hAnsi="Times New Roman" w:cs="Times New Roman"/>
                <w:lang w:val="en-US"/>
              </w:rPr>
            </w:pPr>
          </w:p>
        </w:tc>
      </w:tr>
      <w:tr w:rsidR="00BB693F" w14:paraId="139ED07E" w14:textId="77777777" w:rsidTr="00EB790B">
        <w:tc>
          <w:tcPr>
            <w:tcW w:w="2235" w:type="dxa"/>
          </w:tcPr>
          <w:p w14:paraId="236AD0DC"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PCS</w:t>
            </w:r>
          </w:p>
        </w:tc>
        <w:tc>
          <w:tcPr>
            <w:tcW w:w="1414" w:type="dxa"/>
          </w:tcPr>
          <w:p w14:paraId="53DB5DCA"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41.23±9.01</w:t>
            </w:r>
          </w:p>
        </w:tc>
        <w:tc>
          <w:tcPr>
            <w:tcW w:w="1273" w:type="dxa"/>
          </w:tcPr>
          <w:p w14:paraId="21A9EE5E"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44.66±7.96</w:t>
            </w:r>
          </w:p>
        </w:tc>
        <w:tc>
          <w:tcPr>
            <w:tcW w:w="1282" w:type="dxa"/>
          </w:tcPr>
          <w:p w14:paraId="0F2A59C7"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43.63±7.95</w:t>
            </w:r>
          </w:p>
        </w:tc>
        <w:tc>
          <w:tcPr>
            <w:tcW w:w="1315" w:type="dxa"/>
          </w:tcPr>
          <w:p w14:paraId="66C2E1A9"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35.12±8.09</w:t>
            </w:r>
          </w:p>
        </w:tc>
        <w:tc>
          <w:tcPr>
            <w:tcW w:w="1003" w:type="dxa"/>
          </w:tcPr>
          <w:p w14:paraId="5D57FD57"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w:t>
            </w:r>
            <w:proofErr w:type="gramStart"/>
            <w:r>
              <w:rPr>
                <w:rFonts w:ascii="Times New Roman" w:hAnsi="Times New Roman" w:cs="Times New Roman"/>
              </w:rPr>
              <w:t>0.001</w:t>
            </w:r>
            <w:r w:rsidRPr="005A2CE0">
              <w:rPr>
                <w:rFonts w:ascii="Times New Roman" w:hAnsi="Times New Roman" w:cs="Times New Roman"/>
                <w:vertAlign w:val="superscript"/>
              </w:rPr>
              <w:t>b,c</w:t>
            </w:r>
            <w:proofErr w:type="gramEnd"/>
          </w:p>
        </w:tc>
      </w:tr>
      <w:tr w:rsidR="00BB693F" w14:paraId="7C2C059C" w14:textId="77777777" w:rsidTr="00EB790B">
        <w:tc>
          <w:tcPr>
            <w:tcW w:w="2235" w:type="dxa"/>
          </w:tcPr>
          <w:p w14:paraId="4EB13C1A" w14:textId="77777777" w:rsidR="00BB693F" w:rsidRPr="00807715" w:rsidRDefault="00BB693F" w:rsidP="008067F3">
            <w:pPr>
              <w:ind w:left="142"/>
              <w:rPr>
                <w:rFonts w:ascii="Times New Roman" w:hAnsi="Times New Roman" w:cs="Times New Roman"/>
                <w:lang w:val="en-US"/>
              </w:rPr>
            </w:pPr>
            <w:r w:rsidRPr="002E2899">
              <w:rPr>
                <w:rFonts w:ascii="Times New Roman" w:hAnsi="Times New Roman" w:cs="Times New Roman"/>
              </w:rPr>
              <w:t>MCS</w:t>
            </w:r>
          </w:p>
        </w:tc>
        <w:tc>
          <w:tcPr>
            <w:tcW w:w="1414" w:type="dxa"/>
          </w:tcPr>
          <w:p w14:paraId="005B927B"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46.48±7.39</w:t>
            </w:r>
          </w:p>
        </w:tc>
        <w:tc>
          <w:tcPr>
            <w:tcW w:w="1273" w:type="dxa"/>
          </w:tcPr>
          <w:p w14:paraId="540F34C6"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48.24±7.77</w:t>
            </w:r>
          </w:p>
        </w:tc>
        <w:tc>
          <w:tcPr>
            <w:tcW w:w="1282" w:type="dxa"/>
          </w:tcPr>
          <w:p w14:paraId="666883B1"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44.04±6.09</w:t>
            </w:r>
          </w:p>
        </w:tc>
        <w:tc>
          <w:tcPr>
            <w:tcW w:w="1315" w:type="dxa"/>
          </w:tcPr>
          <w:p w14:paraId="52911DE0"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47.24±7.70</w:t>
            </w:r>
          </w:p>
        </w:tc>
        <w:tc>
          <w:tcPr>
            <w:tcW w:w="1003" w:type="dxa"/>
          </w:tcPr>
          <w:p w14:paraId="24340EE4" w14:textId="77777777" w:rsidR="00BB693F" w:rsidRPr="00807715" w:rsidRDefault="00BB693F" w:rsidP="008067F3">
            <w:pPr>
              <w:rPr>
                <w:rFonts w:ascii="Times New Roman" w:hAnsi="Times New Roman" w:cs="Times New Roman"/>
                <w:lang w:val="en-US"/>
              </w:rPr>
            </w:pPr>
            <w:r>
              <w:rPr>
                <w:rFonts w:ascii="Times New Roman" w:hAnsi="Times New Roman" w:cs="Times New Roman"/>
              </w:rPr>
              <w:t>&lt;0.05</w:t>
            </w:r>
            <w:r w:rsidRPr="005A2CE0">
              <w:rPr>
                <w:rFonts w:ascii="Times New Roman" w:hAnsi="Times New Roman" w:cs="Times New Roman"/>
                <w:vertAlign w:val="superscript"/>
              </w:rPr>
              <w:t>a</w:t>
            </w:r>
          </w:p>
        </w:tc>
      </w:tr>
    </w:tbl>
    <w:p w14:paraId="3FE02822" w14:textId="77777777" w:rsidR="00BB693F" w:rsidRPr="005F09E3" w:rsidRDefault="00BB693F" w:rsidP="00A14AB3">
      <w:pPr>
        <w:spacing w:line="240" w:lineRule="auto"/>
        <w:jc w:val="both"/>
        <w:rPr>
          <w:rFonts w:ascii="Times New Roman" w:hAnsi="Times New Roman" w:cs="Times New Roman"/>
        </w:rPr>
      </w:pPr>
      <w:r w:rsidRPr="005F09E3">
        <w:rPr>
          <w:rFonts w:ascii="Times New Roman" w:eastAsia="Times New Roman" w:hAnsi="Times New Roman" w:cs="Times New Roman"/>
          <w:sz w:val="24"/>
          <w:szCs w:val="24"/>
          <w:lang w:eastAsia="el-GR"/>
        </w:rPr>
        <w:t>Note:</w:t>
      </w:r>
      <w:r>
        <w:rPr>
          <w:rFonts w:ascii="Times New Roman" w:eastAsia="Times New Roman" w:hAnsi="Times New Roman" w:cs="Times New Roman"/>
          <w:b/>
          <w:bCs/>
          <w:sz w:val="24"/>
          <w:szCs w:val="24"/>
          <w:lang w:eastAsia="el-GR"/>
        </w:rPr>
        <w:t xml:space="preserve"> </w:t>
      </w:r>
      <w:proofErr w:type="gramStart"/>
      <w:r w:rsidRPr="00121530">
        <w:rPr>
          <w:rFonts w:ascii="Times New Roman" w:hAnsi="Times New Roman" w:cs="Times New Roman"/>
          <w:vertAlign w:val="superscript"/>
          <w:lang w:val="en-US"/>
        </w:rPr>
        <w:t>a</w:t>
      </w:r>
      <w:proofErr w:type="gramEnd"/>
      <w:r w:rsidRPr="00121530">
        <w:rPr>
          <w:rFonts w:ascii="Times New Roman" w:hAnsi="Times New Roman" w:cs="Times New Roman"/>
          <w:lang w:val="en-US"/>
        </w:rPr>
        <w:t xml:space="preserve"> AP vs. MI; </w:t>
      </w:r>
      <w:r w:rsidRPr="00121530">
        <w:rPr>
          <w:rFonts w:ascii="Times New Roman" w:hAnsi="Times New Roman" w:cs="Times New Roman"/>
          <w:vertAlign w:val="superscript"/>
          <w:lang w:val="en-US"/>
        </w:rPr>
        <w:t>b</w:t>
      </w:r>
      <w:r w:rsidRPr="00121530">
        <w:rPr>
          <w:rFonts w:ascii="Times New Roman" w:hAnsi="Times New Roman" w:cs="Times New Roman"/>
          <w:lang w:val="en-US"/>
        </w:rPr>
        <w:t xml:space="preserve"> MI vs. HF; </w:t>
      </w:r>
      <w:r w:rsidRPr="00121530">
        <w:rPr>
          <w:rFonts w:ascii="Times New Roman" w:hAnsi="Times New Roman" w:cs="Times New Roman"/>
          <w:vertAlign w:val="superscript"/>
          <w:lang w:val="en-US"/>
        </w:rPr>
        <w:t>c</w:t>
      </w:r>
      <w:r w:rsidRPr="00121530">
        <w:rPr>
          <w:rFonts w:ascii="Times New Roman" w:hAnsi="Times New Roman" w:cs="Times New Roman"/>
          <w:lang w:val="en-US"/>
        </w:rPr>
        <w:t xml:space="preserve"> AP vs. HF; n.a. not applicable;</w:t>
      </w:r>
    </w:p>
    <w:p w14:paraId="157080F0" w14:textId="77777777" w:rsidR="00BB693F" w:rsidRPr="00121530" w:rsidRDefault="00BB693F" w:rsidP="00A14AB3">
      <w:pPr>
        <w:spacing w:after="0" w:line="240" w:lineRule="auto"/>
        <w:jc w:val="both"/>
        <w:rPr>
          <w:rFonts w:ascii="Times New Roman" w:hAnsi="Times New Roman" w:cs="Times New Roman"/>
          <w:lang w:val="en-US"/>
        </w:rPr>
      </w:pPr>
      <w:r w:rsidRPr="00121530">
        <w:rPr>
          <w:rFonts w:ascii="Times New Roman" w:hAnsi="Times New Roman" w:cs="Times New Roman"/>
          <w:vertAlign w:val="superscript"/>
          <w:lang w:val="en-US"/>
        </w:rPr>
        <w:t>§</w:t>
      </w:r>
      <w:r w:rsidRPr="00121530">
        <w:rPr>
          <w:rFonts w:ascii="Times New Roman" w:hAnsi="Times New Roman" w:cs="Times New Roman"/>
          <w:lang w:val="en-US"/>
        </w:rPr>
        <w:t>Including Cancer, Respiratory diseases, Urogenital diseases, and Neurological diseases</w:t>
      </w:r>
    </w:p>
    <w:p w14:paraId="180F2FD6" w14:textId="77777777" w:rsidR="00BB693F" w:rsidRDefault="00BB693F" w:rsidP="00A14AB3">
      <w:pPr>
        <w:spacing w:after="0" w:line="240" w:lineRule="auto"/>
        <w:jc w:val="both"/>
        <w:rPr>
          <w:rFonts w:ascii="Times New Roman" w:hAnsi="Times New Roman" w:cs="Times New Roman"/>
          <w:lang w:val="en-US"/>
        </w:rPr>
      </w:pPr>
      <w:r w:rsidRPr="00984C48">
        <w:rPr>
          <w:rFonts w:ascii="Times New Roman" w:hAnsi="Times New Roman" w:cs="Times New Roman"/>
          <w:vertAlign w:val="superscript"/>
          <w:lang w:val="en-US"/>
        </w:rPr>
        <w:lastRenderedPageBreak/>
        <w:t>*</w:t>
      </w:r>
      <w:r w:rsidRPr="00984C48">
        <w:rPr>
          <w:rFonts w:ascii="Times New Roman" w:hAnsi="Times New Roman" w:cs="Times New Roman"/>
          <w:lang w:val="en-US"/>
        </w:rPr>
        <w:t>Physician reported;</w:t>
      </w:r>
      <w:r w:rsidRPr="00121530">
        <w:rPr>
          <w:rFonts w:ascii="Times New Roman" w:hAnsi="Times New Roman" w:cs="Times New Roman"/>
          <w:lang w:val="en-US"/>
        </w:rPr>
        <w:t xml:space="preserve"> </w:t>
      </w:r>
      <w:r w:rsidRPr="00121530">
        <w:rPr>
          <w:rFonts w:ascii="Times New Roman" w:hAnsi="Times New Roman" w:cs="Times New Roman"/>
          <w:vertAlign w:val="superscript"/>
          <w:lang w:val="en-US"/>
        </w:rPr>
        <w:t>#</w:t>
      </w:r>
      <w:r w:rsidRPr="00121530">
        <w:rPr>
          <w:rFonts w:ascii="Times New Roman" w:hAnsi="Times New Roman" w:cs="Times New Roman"/>
          <w:lang w:val="en-US"/>
        </w:rPr>
        <w:t xml:space="preserve"> Patient-reported active on &lt; 3 occasions per week</w:t>
      </w:r>
    </w:p>
    <w:p w14:paraId="19AAE482" w14:textId="77777777" w:rsidR="00BB693F" w:rsidRDefault="00BB693F" w:rsidP="00A14AB3">
      <w:pPr>
        <w:spacing w:after="0" w:line="240" w:lineRule="auto"/>
        <w:jc w:val="both"/>
        <w:rPr>
          <w:rFonts w:ascii="Times New Roman" w:hAnsi="Times New Roman" w:cs="Times New Roman"/>
          <w:lang w:val="en-US"/>
        </w:rPr>
      </w:pPr>
      <w:r w:rsidRPr="00F14473">
        <w:rPr>
          <w:rFonts w:ascii="Times New Roman" w:hAnsi="Times New Roman" w:cs="Times New Roman"/>
          <w:vertAlign w:val="subscript"/>
          <w:lang w:val="en-US"/>
        </w:rPr>
        <w:t>+</w:t>
      </w:r>
      <w:r w:rsidRPr="00F14473">
        <w:rPr>
          <w:rFonts w:ascii="Times New Roman" w:hAnsi="Times New Roman" w:cs="Times New Roman"/>
          <w:lang w:val="en-US"/>
        </w:rPr>
        <w:t xml:space="preserve">HADS cut-off score ≥ 8 for the anxiety/depression subscales and ≥ 12 </w:t>
      </w:r>
      <w:r>
        <w:rPr>
          <w:rFonts w:ascii="Times New Roman" w:hAnsi="Times New Roman" w:cs="Times New Roman"/>
          <w:lang w:val="en-US"/>
        </w:rPr>
        <w:t>for the general distress factor</w:t>
      </w:r>
    </w:p>
    <w:p w14:paraId="4C0D18CE" w14:textId="77777777" w:rsidR="00BB693F" w:rsidRDefault="00BB693F" w:rsidP="00A14AB3">
      <w:pPr>
        <w:spacing w:line="240" w:lineRule="auto"/>
        <w:jc w:val="both"/>
        <w:rPr>
          <w:rFonts w:ascii="Times New Roman" w:hAnsi="Times New Roman" w:cs="Times New Roman"/>
          <w:lang w:val="en-US"/>
        </w:rPr>
      </w:pPr>
      <w:r w:rsidRPr="00121530">
        <w:rPr>
          <w:rFonts w:ascii="Times New Roman" w:hAnsi="Times New Roman" w:cs="Times New Roman"/>
          <w:lang w:val="en-US"/>
        </w:rPr>
        <w:t>p value between diagnosis using Chi-square tests with categorical variables and ANCOVA with continuous</w:t>
      </w:r>
      <w:r>
        <w:rPr>
          <w:rFonts w:ascii="Times New Roman" w:hAnsi="Times New Roman" w:cs="Times New Roman"/>
          <w:lang w:val="en-US"/>
        </w:rPr>
        <w:t xml:space="preserve"> </w:t>
      </w:r>
      <w:r w:rsidRPr="00121530">
        <w:rPr>
          <w:rFonts w:ascii="Times New Roman" w:hAnsi="Times New Roman" w:cs="Times New Roman"/>
          <w:lang w:val="en-US"/>
        </w:rPr>
        <w:t>variables (post hoc Bonferroni correction and scores adjusted for age, sex, and risk factors</w:t>
      </w:r>
      <w:proofErr w:type="gramStart"/>
      <w:r w:rsidRPr="00121530">
        <w:rPr>
          <w:rFonts w:ascii="Times New Roman" w:hAnsi="Times New Roman" w:cs="Times New Roman"/>
          <w:lang w:val="en-US"/>
        </w:rPr>
        <w:t>);</w:t>
      </w:r>
      <w:proofErr w:type="gramEnd"/>
    </w:p>
    <w:p w14:paraId="2D7D7EEA" w14:textId="77777777" w:rsidR="00BB693F" w:rsidRDefault="00BB693F" w:rsidP="00121530">
      <w:pPr>
        <w:rPr>
          <w:lang w:val="en-US"/>
        </w:rPr>
      </w:pPr>
    </w:p>
    <w:p w14:paraId="7DC864BE" w14:textId="77777777" w:rsidR="00BB693F" w:rsidRDefault="00BB693F" w:rsidP="00121530">
      <w:pPr>
        <w:rPr>
          <w:lang w:val="en-US"/>
        </w:rPr>
      </w:pPr>
    </w:p>
    <w:p w14:paraId="6FB1ADF9" w14:textId="77777777" w:rsidR="00BB693F" w:rsidRDefault="00BB693F" w:rsidP="00121530">
      <w:pPr>
        <w:rPr>
          <w:lang w:val="en-US"/>
        </w:rPr>
      </w:pPr>
    </w:p>
    <w:p w14:paraId="674D6124" w14:textId="77777777" w:rsidR="00BB693F" w:rsidRDefault="00BB693F" w:rsidP="00121530">
      <w:pPr>
        <w:rPr>
          <w:lang w:val="en-US"/>
        </w:rPr>
      </w:pPr>
    </w:p>
    <w:p w14:paraId="44B2B1E4" w14:textId="77777777" w:rsidR="00BB693F" w:rsidRDefault="00BB693F" w:rsidP="00121530">
      <w:pPr>
        <w:rPr>
          <w:lang w:val="en-US"/>
        </w:rPr>
      </w:pPr>
    </w:p>
    <w:p w14:paraId="6384AB01" w14:textId="77777777" w:rsidR="00BB693F" w:rsidRDefault="00BB693F" w:rsidP="00121530">
      <w:pPr>
        <w:rPr>
          <w:lang w:val="en-US"/>
        </w:rPr>
      </w:pPr>
    </w:p>
    <w:p w14:paraId="0A645AF8" w14:textId="77777777" w:rsidR="00BB693F" w:rsidRDefault="00BB693F" w:rsidP="00121530">
      <w:pPr>
        <w:rPr>
          <w:lang w:val="en-US"/>
        </w:rPr>
      </w:pPr>
    </w:p>
    <w:p w14:paraId="45EF00DF" w14:textId="77777777" w:rsidR="00BB693F" w:rsidRDefault="00BB693F" w:rsidP="00121530">
      <w:pPr>
        <w:rPr>
          <w:lang w:val="en-US"/>
        </w:rPr>
      </w:pPr>
    </w:p>
    <w:p w14:paraId="32204EDF" w14:textId="77777777" w:rsidR="00BB693F" w:rsidRDefault="00BB693F" w:rsidP="00121530">
      <w:pPr>
        <w:rPr>
          <w:lang w:val="en-US"/>
        </w:rPr>
      </w:pPr>
    </w:p>
    <w:p w14:paraId="3F8334D1" w14:textId="77777777" w:rsidR="00BB693F" w:rsidRDefault="00BB693F" w:rsidP="00121530">
      <w:pPr>
        <w:rPr>
          <w:lang w:val="en-US"/>
        </w:rPr>
      </w:pPr>
    </w:p>
    <w:p w14:paraId="0F982889" w14:textId="77777777" w:rsidR="00BB693F" w:rsidRDefault="00BB693F" w:rsidP="00121530">
      <w:pPr>
        <w:rPr>
          <w:lang w:val="en-US"/>
        </w:rPr>
      </w:pPr>
    </w:p>
    <w:p w14:paraId="50156321" w14:textId="77777777" w:rsidR="00BB693F" w:rsidRDefault="00BB693F" w:rsidP="00121530">
      <w:pPr>
        <w:rPr>
          <w:lang w:val="en-US"/>
        </w:rPr>
      </w:pPr>
    </w:p>
    <w:p w14:paraId="1C4B14D4" w14:textId="77777777" w:rsidR="00BB693F" w:rsidRDefault="00BB693F" w:rsidP="00121530">
      <w:pPr>
        <w:rPr>
          <w:lang w:val="en-US"/>
        </w:rPr>
      </w:pPr>
    </w:p>
    <w:p w14:paraId="2740A341" w14:textId="77777777" w:rsidR="00BB693F" w:rsidRDefault="00BB693F" w:rsidP="00121530">
      <w:pPr>
        <w:rPr>
          <w:lang w:val="en-US"/>
        </w:rPr>
      </w:pPr>
    </w:p>
    <w:p w14:paraId="715BA643" w14:textId="77777777" w:rsidR="00BB693F" w:rsidRDefault="00BB693F" w:rsidP="00121530">
      <w:pPr>
        <w:rPr>
          <w:lang w:val="en-US"/>
        </w:rPr>
      </w:pPr>
    </w:p>
    <w:p w14:paraId="6051F755" w14:textId="77777777" w:rsidR="00BB693F" w:rsidRDefault="00BB693F" w:rsidP="00121530">
      <w:pPr>
        <w:rPr>
          <w:lang w:val="en-US"/>
        </w:rPr>
      </w:pPr>
    </w:p>
    <w:p w14:paraId="2C7C30DF" w14:textId="77777777" w:rsidR="00BB693F" w:rsidRDefault="00BB693F" w:rsidP="00121530">
      <w:pPr>
        <w:rPr>
          <w:lang w:val="en-US"/>
        </w:rPr>
      </w:pPr>
    </w:p>
    <w:p w14:paraId="42DE2535" w14:textId="77777777" w:rsidR="00BB693F" w:rsidRDefault="00BB693F" w:rsidP="00121530">
      <w:pPr>
        <w:rPr>
          <w:lang w:val="en-US"/>
        </w:rPr>
      </w:pPr>
    </w:p>
    <w:p w14:paraId="257C0AE2" w14:textId="77777777" w:rsidR="00BB693F" w:rsidRDefault="00BB693F" w:rsidP="00121530">
      <w:pPr>
        <w:rPr>
          <w:lang w:val="en-US"/>
        </w:rPr>
      </w:pPr>
    </w:p>
    <w:p w14:paraId="5ECF0A1D" w14:textId="77777777" w:rsidR="00BB693F" w:rsidRDefault="00BB693F" w:rsidP="00121530">
      <w:pPr>
        <w:rPr>
          <w:lang w:val="en-US"/>
        </w:rPr>
      </w:pPr>
    </w:p>
    <w:p w14:paraId="416079E6" w14:textId="77777777" w:rsidR="00BB693F" w:rsidRDefault="00BB693F" w:rsidP="00121530">
      <w:pPr>
        <w:rPr>
          <w:lang w:val="en-US"/>
        </w:rPr>
      </w:pPr>
    </w:p>
    <w:p w14:paraId="53B1A188" w14:textId="77777777" w:rsidR="00BB693F" w:rsidRDefault="00BB693F" w:rsidP="00121530">
      <w:pPr>
        <w:rPr>
          <w:lang w:val="en-US"/>
        </w:rPr>
      </w:pPr>
    </w:p>
    <w:p w14:paraId="5D8A02B4" w14:textId="77777777" w:rsidR="00BB693F" w:rsidRDefault="00BB693F" w:rsidP="00121530">
      <w:pPr>
        <w:rPr>
          <w:lang w:val="en-US"/>
        </w:rPr>
      </w:pPr>
    </w:p>
    <w:p w14:paraId="779EB483" w14:textId="77777777" w:rsidR="00BB693F" w:rsidRDefault="00BB693F" w:rsidP="00121530">
      <w:pPr>
        <w:rPr>
          <w:lang w:val="en-US"/>
        </w:rPr>
      </w:pPr>
    </w:p>
    <w:p w14:paraId="738A0EF6" w14:textId="77777777" w:rsidR="00BB693F" w:rsidRPr="0095578B" w:rsidRDefault="00BB693F" w:rsidP="00AE2E6D">
      <w:pPr>
        <w:spacing w:after="0" w:line="240" w:lineRule="auto"/>
        <w:jc w:val="both"/>
        <w:rPr>
          <w:rFonts w:ascii="Times New Roman" w:hAnsi="Times New Roman" w:cs="Times New Roman"/>
          <w:b/>
          <w:sz w:val="24"/>
          <w:szCs w:val="24"/>
          <w:lang w:val="en-US"/>
        </w:rPr>
      </w:pPr>
      <w:r w:rsidRPr="0095578B">
        <w:rPr>
          <w:rFonts w:ascii="Times New Roman" w:hAnsi="Times New Roman" w:cs="Times New Roman"/>
          <w:b/>
          <w:sz w:val="24"/>
          <w:szCs w:val="24"/>
          <w:lang w:val="en-US"/>
        </w:rPr>
        <w:lastRenderedPageBreak/>
        <w:t xml:space="preserve">Table </w:t>
      </w:r>
      <w:r w:rsidRPr="007F7854">
        <w:rPr>
          <w:rFonts w:ascii="Times New Roman" w:hAnsi="Times New Roman" w:cs="Times New Roman"/>
          <w:b/>
          <w:sz w:val="24"/>
          <w:szCs w:val="24"/>
          <w:lang w:val="en-US"/>
        </w:rPr>
        <w:t>2</w:t>
      </w:r>
      <w:r w:rsidRPr="0095578B">
        <w:rPr>
          <w:rFonts w:ascii="Times New Roman" w:hAnsi="Times New Roman" w:cs="Times New Roman"/>
          <w:bCs/>
          <w:sz w:val="24"/>
          <w:szCs w:val="24"/>
          <w:lang w:val="en-US"/>
        </w:rPr>
        <w:t xml:space="preserve">: Measurement values of the Greek </w:t>
      </w:r>
      <w:proofErr w:type="spellStart"/>
      <w:r w:rsidRPr="0095578B">
        <w:rPr>
          <w:rFonts w:ascii="Times New Roman" w:hAnsi="Times New Roman" w:cs="Times New Roman"/>
          <w:bCs/>
          <w:sz w:val="24"/>
          <w:szCs w:val="24"/>
          <w:lang w:val="en-US"/>
        </w:rPr>
        <w:t>HeartQoL</w:t>
      </w:r>
      <w:proofErr w:type="spellEnd"/>
      <w:r>
        <w:rPr>
          <w:rFonts w:ascii="Times New Roman" w:hAnsi="Times New Roman" w:cs="Times New Roman"/>
          <w:bCs/>
          <w:sz w:val="24"/>
          <w:szCs w:val="24"/>
          <w:lang w:val="en-US"/>
        </w:rPr>
        <w:t>.</w:t>
      </w:r>
    </w:p>
    <w:p w14:paraId="126CE76F" w14:textId="77777777" w:rsidR="00BB693F" w:rsidRPr="00AE2E6D" w:rsidRDefault="00BB693F" w:rsidP="00872374">
      <w:pPr>
        <w:spacing w:after="0" w:line="240" w:lineRule="auto"/>
        <w:rPr>
          <w:rFonts w:ascii="Times New Roman" w:hAnsi="Times New Roman" w:cs="Times New Roman"/>
          <w:lang w:val="en-US"/>
        </w:rPr>
      </w:pPr>
    </w:p>
    <w:tbl>
      <w:tblPr>
        <w:tblStyle w:val="a4"/>
        <w:tblW w:w="0" w:type="auto"/>
        <w:tblLook w:val="04A0" w:firstRow="1" w:lastRow="0" w:firstColumn="1" w:lastColumn="0" w:noHBand="0" w:noVBand="1"/>
      </w:tblPr>
      <w:tblGrid>
        <w:gridCol w:w="2376"/>
        <w:gridCol w:w="1418"/>
        <w:gridCol w:w="1559"/>
        <w:gridCol w:w="1559"/>
        <w:gridCol w:w="1565"/>
      </w:tblGrid>
      <w:tr w:rsidR="00BB693F" w14:paraId="28944134" w14:textId="77777777" w:rsidTr="00872374">
        <w:tc>
          <w:tcPr>
            <w:tcW w:w="2376" w:type="dxa"/>
          </w:tcPr>
          <w:p w14:paraId="76F74EBC" w14:textId="77777777" w:rsidR="00BB693F" w:rsidRPr="00872374" w:rsidRDefault="00BB693F" w:rsidP="00121530">
            <w:pPr>
              <w:rPr>
                <w:rFonts w:ascii="Times New Roman" w:hAnsi="Times New Roman" w:cs="Times New Roman"/>
                <w:lang w:val="en-US"/>
              </w:rPr>
            </w:pPr>
          </w:p>
        </w:tc>
        <w:tc>
          <w:tcPr>
            <w:tcW w:w="1418" w:type="dxa"/>
          </w:tcPr>
          <w:p w14:paraId="08947218" w14:textId="77777777" w:rsidR="00BB693F" w:rsidRPr="00872374" w:rsidRDefault="00BB693F" w:rsidP="00011790">
            <w:pPr>
              <w:rPr>
                <w:rFonts w:ascii="Times New Roman" w:hAnsi="Times New Roman" w:cs="Times New Roman"/>
                <w:lang w:val="en-US"/>
              </w:rPr>
            </w:pPr>
            <w:r w:rsidRPr="00872374">
              <w:rPr>
                <w:rFonts w:ascii="Times New Roman" w:hAnsi="Times New Roman" w:cs="Times New Roman"/>
              </w:rPr>
              <w:t>Total cohort</w:t>
            </w:r>
          </w:p>
          <w:p w14:paraId="41E9B67F" w14:textId="77777777" w:rsidR="00BB693F" w:rsidRPr="00872374" w:rsidRDefault="00BB693F" w:rsidP="00011790">
            <w:pPr>
              <w:rPr>
                <w:rFonts w:ascii="Times New Roman" w:hAnsi="Times New Roman" w:cs="Times New Roman"/>
              </w:rPr>
            </w:pPr>
            <w:r w:rsidRPr="00872374">
              <w:rPr>
                <w:rFonts w:ascii="Times New Roman" w:hAnsi="Times New Roman" w:cs="Times New Roman"/>
              </w:rPr>
              <w:t>(N=158)</w:t>
            </w:r>
          </w:p>
        </w:tc>
        <w:tc>
          <w:tcPr>
            <w:tcW w:w="1559" w:type="dxa"/>
          </w:tcPr>
          <w:p w14:paraId="3E0AED52" w14:textId="77777777" w:rsidR="00BB693F" w:rsidRPr="00872374" w:rsidRDefault="00BB693F" w:rsidP="00011790">
            <w:pPr>
              <w:rPr>
                <w:rFonts w:ascii="Times New Roman" w:hAnsi="Times New Roman" w:cs="Times New Roman"/>
                <w:lang w:val="en-US"/>
              </w:rPr>
            </w:pPr>
            <w:r w:rsidRPr="00872374">
              <w:rPr>
                <w:rFonts w:ascii="Times New Roman" w:hAnsi="Times New Roman" w:cs="Times New Roman"/>
              </w:rPr>
              <w:t>AP</w:t>
            </w:r>
          </w:p>
          <w:p w14:paraId="443F2BB2" w14:textId="77777777" w:rsidR="00BB693F" w:rsidRPr="00872374" w:rsidRDefault="00BB693F" w:rsidP="00011790">
            <w:pPr>
              <w:rPr>
                <w:rFonts w:ascii="Times New Roman" w:hAnsi="Times New Roman" w:cs="Times New Roman"/>
                <w:lang w:val="en-US"/>
              </w:rPr>
            </w:pPr>
            <w:r w:rsidRPr="00872374">
              <w:rPr>
                <w:rFonts w:ascii="Times New Roman" w:hAnsi="Times New Roman" w:cs="Times New Roman"/>
              </w:rPr>
              <w:t>(N=53)</w:t>
            </w:r>
          </w:p>
        </w:tc>
        <w:tc>
          <w:tcPr>
            <w:tcW w:w="1559" w:type="dxa"/>
          </w:tcPr>
          <w:p w14:paraId="467C1B63" w14:textId="77777777" w:rsidR="00BB693F" w:rsidRPr="00872374" w:rsidRDefault="00BB693F" w:rsidP="00011790">
            <w:pPr>
              <w:rPr>
                <w:rFonts w:ascii="Times New Roman" w:hAnsi="Times New Roman" w:cs="Times New Roman"/>
                <w:lang w:val="en-US"/>
              </w:rPr>
            </w:pPr>
            <w:r w:rsidRPr="00872374">
              <w:rPr>
                <w:rFonts w:ascii="Times New Roman" w:hAnsi="Times New Roman" w:cs="Times New Roman"/>
              </w:rPr>
              <w:t>MI</w:t>
            </w:r>
          </w:p>
          <w:p w14:paraId="223388FF" w14:textId="77777777" w:rsidR="00BB693F" w:rsidRPr="00682335" w:rsidRDefault="00BB693F" w:rsidP="00011790">
            <w:pPr>
              <w:rPr>
                <w:rFonts w:ascii="Times New Roman" w:hAnsi="Times New Roman" w:cs="Times New Roman"/>
                <w:lang w:val="el-GR"/>
              </w:rPr>
            </w:pPr>
            <w:r w:rsidRPr="00872374">
              <w:rPr>
                <w:rFonts w:ascii="Times New Roman" w:hAnsi="Times New Roman" w:cs="Times New Roman"/>
              </w:rPr>
              <w:t>(N=54</w:t>
            </w:r>
            <w:r>
              <w:rPr>
                <w:rFonts w:ascii="Times New Roman" w:hAnsi="Times New Roman" w:cs="Times New Roman"/>
                <w:lang w:val="el-GR"/>
              </w:rPr>
              <w:t>)</w:t>
            </w:r>
          </w:p>
        </w:tc>
        <w:tc>
          <w:tcPr>
            <w:tcW w:w="1565" w:type="dxa"/>
          </w:tcPr>
          <w:p w14:paraId="2E1B64EC" w14:textId="77777777" w:rsidR="00BB693F" w:rsidRPr="00872374" w:rsidRDefault="00BB693F" w:rsidP="00011790">
            <w:pPr>
              <w:rPr>
                <w:rFonts w:ascii="Times New Roman" w:hAnsi="Times New Roman" w:cs="Times New Roman"/>
                <w:lang w:val="en-US"/>
              </w:rPr>
            </w:pPr>
            <w:r w:rsidRPr="00872374">
              <w:rPr>
                <w:rFonts w:ascii="Times New Roman" w:hAnsi="Times New Roman" w:cs="Times New Roman"/>
              </w:rPr>
              <w:t>HF</w:t>
            </w:r>
          </w:p>
          <w:p w14:paraId="6BFB73BE" w14:textId="77777777" w:rsidR="00BB693F" w:rsidRPr="00682335" w:rsidRDefault="00BB693F" w:rsidP="00011790">
            <w:pPr>
              <w:rPr>
                <w:rFonts w:ascii="Times New Roman" w:hAnsi="Times New Roman" w:cs="Times New Roman"/>
                <w:lang w:val="el-GR"/>
              </w:rPr>
            </w:pPr>
            <w:r w:rsidRPr="00872374">
              <w:rPr>
                <w:rFonts w:ascii="Times New Roman" w:hAnsi="Times New Roman" w:cs="Times New Roman"/>
              </w:rPr>
              <w:t>(N=51</w:t>
            </w:r>
            <w:r>
              <w:rPr>
                <w:rFonts w:ascii="Times New Roman" w:hAnsi="Times New Roman" w:cs="Times New Roman"/>
                <w:lang w:val="el-GR"/>
              </w:rPr>
              <w:t>)</w:t>
            </w:r>
          </w:p>
        </w:tc>
      </w:tr>
      <w:tr w:rsidR="00BB693F" w14:paraId="6CAC2FEA" w14:textId="77777777" w:rsidTr="00872374">
        <w:tc>
          <w:tcPr>
            <w:tcW w:w="2376" w:type="dxa"/>
          </w:tcPr>
          <w:p w14:paraId="5A96210F" w14:textId="77777777" w:rsidR="00BB693F" w:rsidRPr="00872374" w:rsidRDefault="00BB693F" w:rsidP="00121530">
            <w:pPr>
              <w:rPr>
                <w:rFonts w:ascii="Times New Roman" w:hAnsi="Times New Roman" w:cs="Times New Roman"/>
                <w:b/>
                <w:lang w:val="en-US"/>
              </w:rPr>
            </w:pPr>
            <w:r w:rsidRPr="00872374">
              <w:rPr>
                <w:rFonts w:ascii="Times New Roman" w:hAnsi="Times New Roman" w:cs="Times New Roman"/>
                <w:b/>
              </w:rPr>
              <w:t>Physical subscale</w:t>
            </w:r>
          </w:p>
        </w:tc>
        <w:tc>
          <w:tcPr>
            <w:tcW w:w="1418" w:type="dxa"/>
          </w:tcPr>
          <w:p w14:paraId="4C7F2CFE"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1.75±0.85</w:t>
            </w:r>
          </w:p>
        </w:tc>
        <w:tc>
          <w:tcPr>
            <w:tcW w:w="1559" w:type="dxa"/>
          </w:tcPr>
          <w:p w14:paraId="45EDDF5E"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1.88±0.64</w:t>
            </w:r>
          </w:p>
        </w:tc>
        <w:tc>
          <w:tcPr>
            <w:tcW w:w="1559" w:type="dxa"/>
          </w:tcPr>
          <w:p w14:paraId="519F03D8"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2.29±0.63</w:t>
            </w:r>
          </w:p>
        </w:tc>
        <w:tc>
          <w:tcPr>
            <w:tcW w:w="1565" w:type="dxa"/>
          </w:tcPr>
          <w:p w14:paraId="5C63687B"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1.06±0.77</w:t>
            </w:r>
          </w:p>
        </w:tc>
      </w:tr>
      <w:tr w:rsidR="00BB693F" w14:paraId="6D42DD6A" w14:textId="77777777" w:rsidTr="00872374">
        <w:tc>
          <w:tcPr>
            <w:tcW w:w="2376" w:type="dxa"/>
          </w:tcPr>
          <w:p w14:paraId="24B7202A"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Floor effect</w:t>
            </w:r>
          </w:p>
        </w:tc>
        <w:tc>
          <w:tcPr>
            <w:tcW w:w="1418" w:type="dxa"/>
          </w:tcPr>
          <w:p w14:paraId="2059C45A"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59" w:type="dxa"/>
          </w:tcPr>
          <w:p w14:paraId="2ECE630C"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59" w:type="dxa"/>
          </w:tcPr>
          <w:p w14:paraId="3EBA9F99"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65" w:type="dxa"/>
          </w:tcPr>
          <w:p w14:paraId="18897B10"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r>
      <w:tr w:rsidR="00BB693F" w14:paraId="35626308" w14:textId="77777777" w:rsidTr="00872374">
        <w:tc>
          <w:tcPr>
            <w:tcW w:w="2376" w:type="dxa"/>
          </w:tcPr>
          <w:p w14:paraId="39352C16"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Ceiling effect</w:t>
            </w:r>
          </w:p>
        </w:tc>
        <w:tc>
          <w:tcPr>
            <w:tcW w:w="1418" w:type="dxa"/>
          </w:tcPr>
          <w:p w14:paraId="47E91624"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2.5%</w:t>
            </w:r>
          </w:p>
        </w:tc>
        <w:tc>
          <w:tcPr>
            <w:tcW w:w="1559" w:type="dxa"/>
          </w:tcPr>
          <w:p w14:paraId="54034E3A"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1.9%</w:t>
            </w:r>
          </w:p>
        </w:tc>
        <w:tc>
          <w:tcPr>
            <w:tcW w:w="1559" w:type="dxa"/>
          </w:tcPr>
          <w:p w14:paraId="1DDCD72C"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5.6%</w:t>
            </w:r>
          </w:p>
        </w:tc>
        <w:tc>
          <w:tcPr>
            <w:tcW w:w="1565" w:type="dxa"/>
          </w:tcPr>
          <w:p w14:paraId="3C376D21"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r>
      <w:tr w:rsidR="00BB693F" w14:paraId="1C8FFD1D" w14:textId="77777777" w:rsidTr="00872374">
        <w:tc>
          <w:tcPr>
            <w:tcW w:w="2376" w:type="dxa"/>
          </w:tcPr>
          <w:p w14:paraId="1A7DEDCB"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Cronbach’s alpha</w:t>
            </w:r>
          </w:p>
        </w:tc>
        <w:tc>
          <w:tcPr>
            <w:tcW w:w="1418" w:type="dxa"/>
          </w:tcPr>
          <w:p w14:paraId="6C184DF3"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0.94</w:t>
            </w:r>
          </w:p>
        </w:tc>
        <w:tc>
          <w:tcPr>
            <w:tcW w:w="1559" w:type="dxa"/>
          </w:tcPr>
          <w:p w14:paraId="7B734EDF"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0.90</w:t>
            </w:r>
          </w:p>
        </w:tc>
        <w:tc>
          <w:tcPr>
            <w:tcW w:w="1559" w:type="dxa"/>
          </w:tcPr>
          <w:p w14:paraId="11A5BAEC"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0.91</w:t>
            </w:r>
          </w:p>
        </w:tc>
        <w:tc>
          <w:tcPr>
            <w:tcW w:w="1565" w:type="dxa"/>
          </w:tcPr>
          <w:p w14:paraId="1E00B798"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0.91</w:t>
            </w:r>
          </w:p>
        </w:tc>
      </w:tr>
      <w:tr w:rsidR="00BB693F" w14:paraId="724C3FAE" w14:textId="77777777" w:rsidTr="00872374">
        <w:tc>
          <w:tcPr>
            <w:tcW w:w="2376" w:type="dxa"/>
          </w:tcPr>
          <w:p w14:paraId="5AEE1288" w14:textId="77777777" w:rsidR="00BB693F" w:rsidRPr="00872374" w:rsidRDefault="00BB693F" w:rsidP="00872374">
            <w:pPr>
              <w:rPr>
                <w:rFonts w:ascii="Times New Roman" w:hAnsi="Times New Roman" w:cs="Times New Roman"/>
                <w:b/>
                <w:lang w:val="en-US"/>
              </w:rPr>
            </w:pPr>
            <w:r w:rsidRPr="00872374">
              <w:rPr>
                <w:rFonts w:ascii="Times New Roman" w:hAnsi="Times New Roman" w:cs="Times New Roman"/>
                <w:b/>
              </w:rPr>
              <w:t>Emotional subscale</w:t>
            </w:r>
          </w:p>
        </w:tc>
        <w:tc>
          <w:tcPr>
            <w:tcW w:w="1418" w:type="dxa"/>
          </w:tcPr>
          <w:p w14:paraId="7A49D2CE"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2.07±0.67</w:t>
            </w:r>
          </w:p>
        </w:tc>
        <w:tc>
          <w:tcPr>
            <w:tcW w:w="1559" w:type="dxa"/>
          </w:tcPr>
          <w:p w14:paraId="7D291C26"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2.28±0.55</w:t>
            </w:r>
          </w:p>
        </w:tc>
        <w:tc>
          <w:tcPr>
            <w:tcW w:w="1559" w:type="dxa"/>
          </w:tcPr>
          <w:p w14:paraId="2D29CCA0"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1.70±0.56</w:t>
            </w:r>
          </w:p>
        </w:tc>
        <w:tc>
          <w:tcPr>
            <w:tcW w:w="1565" w:type="dxa"/>
          </w:tcPr>
          <w:p w14:paraId="379BE27A"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2.23±0.72</w:t>
            </w:r>
          </w:p>
        </w:tc>
      </w:tr>
      <w:tr w:rsidR="00BB693F" w14:paraId="562FA714" w14:textId="77777777" w:rsidTr="00872374">
        <w:tc>
          <w:tcPr>
            <w:tcW w:w="2376" w:type="dxa"/>
          </w:tcPr>
          <w:p w14:paraId="7233DC7C"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Floor effect</w:t>
            </w:r>
          </w:p>
        </w:tc>
        <w:tc>
          <w:tcPr>
            <w:tcW w:w="1418" w:type="dxa"/>
          </w:tcPr>
          <w:p w14:paraId="4A9E7F00"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59" w:type="dxa"/>
          </w:tcPr>
          <w:p w14:paraId="3D7B09E1"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59" w:type="dxa"/>
          </w:tcPr>
          <w:p w14:paraId="3436BF47"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65" w:type="dxa"/>
          </w:tcPr>
          <w:p w14:paraId="3354C5A9"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r>
      <w:tr w:rsidR="00BB693F" w14:paraId="762D6C60" w14:textId="77777777" w:rsidTr="00872374">
        <w:tc>
          <w:tcPr>
            <w:tcW w:w="2376" w:type="dxa"/>
          </w:tcPr>
          <w:p w14:paraId="7D299D6D"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Ceiling effect</w:t>
            </w:r>
          </w:p>
        </w:tc>
        <w:tc>
          <w:tcPr>
            <w:tcW w:w="1418" w:type="dxa"/>
          </w:tcPr>
          <w:p w14:paraId="408965C5"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12.7%</w:t>
            </w:r>
          </w:p>
        </w:tc>
        <w:tc>
          <w:tcPr>
            <w:tcW w:w="1559" w:type="dxa"/>
          </w:tcPr>
          <w:p w14:paraId="7212041D"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11.3%</w:t>
            </w:r>
          </w:p>
        </w:tc>
        <w:tc>
          <w:tcPr>
            <w:tcW w:w="1559" w:type="dxa"/>
          </w:tcPr>
          <w:p w14:paraId="3834CCAA"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5.6%</w:t>
            </w:r>
          </w:p>
        </w:tc>
        <w:tc>
          <w:tcPr>
            <w:tcW w:w="1565" w:type="dxa"/>
          </w:tcPr>
          <w:p w14:paraId="5C9C6076"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21.6%</w:t>
            </w:r>
          </w:p>
        </w:tc>
      </w:tr>
      <w:tr w:rsidR="00BB693F" w14:paraId="52F7F0DC" w14:textId="77777777" w:rsidTr="00872374">
        <w:tc>
          <w:tcPr>
            <w:tcW w:w="2376" w:type="dxa"/>
          </w:tcPr>
          <w:p w14:paraId="47A39317"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Cronbach’s alpha</w:t>
            </w:r>
          </w:p>
        </w:tc>
        <w:tc>
          <w:tcPr>
            <w:tcW w:w="1418" w:type="dxa"/>
          </w:tcPr>
          <w:p w14:paraId="694EA8B4"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0.74</w:t>
            </w:r>
          </w:p>
        </w:tc>
        <w:tc>
          <w:tcPr>
            <w:tcW w:w="1559" w:type="dxa"/>
          </w:tcPr>
          <w:p w14:paraId="09AAE8F2"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0.72</w:t>
            </w:r>
          </w:p>
        </w:tc>
        <w:tc>
          <w:tcPr>
            <w:tcW w:w="1559" w:type="dxa"/>
          </w:tcPr>
          <w:p w14:paraId="7CB7406F"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0.60</w:t>
            </w:r>
          </w:p>
        </w:tc>
        <w:tc>
          <w:tcPr>
            <w:tcW w:w="1565" w:type="dxa"/>
          </w:tcPr>
          <w:p w14:paraId="1D2FEF31"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0.74</w:t>
            </w:r>
          </w:p>
        </w:tc>
      </w:tr>
      <w:tr w:rsidR="00BB693F" w14:paraId="759E937B" w14:textId="77777777" w:rsidTr="00872374">
        <w:tc>
          <w:tcPr>
            <w:tcW w:w="2376" w:type="dxa"/>
          </w:tcPr>
          <w:p w14:paraId="0CDFFB65" w14:textId="77777777" w:rsidR="00BB693F" w:rsidRPr="00872374" w:rsidRDefault="00BB693F" w:rsidP="00121530">
            <w:pPr>
              <w:rPr>
                <w:rFonts w:ascii="Times New Roman" w:hAnsi="Times New Roman" w:cs="Times New Roman"/>
                <w:b/>
                <w:lang w:val="en-US"/>
              </w:rPr>
            </w:pPr>
            <w:r w:rsidRPr="00872374">
              <w:rPr>
                <w:rFonts w:ascii="Times New Roman" w:hAnsi="Times New Roman" w:cs="Times New Roman"/>
                <w:b/>
              </w:rPr>
              <w:t>Global scale</w:t>
            </w:r>
          </w:p>
        </w:tc>
        <w:tc>
          <w:tcPr>
            <w:tcW w:w="1418" w:type="dxa"/>
          </w:tcPr>
          <w:p w14:paraId="07BC1282"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1.84±0.64</w:t>
            </w:r>
          </w:p>
        </w:tc>
        <w:tc>
          <w:tcPr>
            <w:tcW w:w="1559" w:type="dxa"/>
          </w:tcPr>
          <w:p w14:paraId="551EBD46"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1.99±0.55</w:t>
            </w:r>
          </w:p>
        </w:tc>
        <w:tc>
          <w:tcPr>
            <w:tcW w:w="1559" w:type="dxa"/>
          </w:tcPr>
          <w:p w14:paraId="174FFB2D"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2.12±0.46</w:t>
            </w:r>
          </w:p>
        </w:tc>
        <w:tc>
          <w:tcPr>
            <w:tcW w:w="1565" w:type="dxa"/>
          </w:tcPr>
          <w:p w14:paraId="7263B188" w14:textId="77777777" w:rsidR="00BB693F" w:rsidRPr="00807715" w:rsidRDefault="00BB693F" w:rsidP="00011790">
            <w:pPr>
              <w:rPr>
                <w:rFonts w:ascii="Times New Roman" w:hAnsi="Times New Roman" w:cs="Times New Roman"/>
                <w:lang w:val="en-US"/>
              </w:rPr>
            </w:pPr>
            <w:r>
              <w:rPr>
                <w:rFonts w:ascii="Times New Roman" w:hAnsi="Times New Roman" w:cs="Times New Roman"/>
              </w:rPr>
              <w:t>1.39±0.65</w:t>
            </w:r>
          </w:p>
        </w:tc>
      </w:tr>
      <w:tr w:rsidR="00BB693F" w14:paraId="60EC37D7" w14:textId="77777777" w:rsidTr="00872374">
        <w:tc>
          <w:tcPr>
            <w:tcW w:w="2376" w:type="dxa"/>
          </w:tcPr>
          <w:p w14:paraId="5F8CD73C"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Floor effect</w:t>
            </w:r>
          </w:p>
        </w:tc>
        <w:tc>
          <w:tcPr>
            <w:tcW w:w="1418" w:type="dxa"/>
          </w:tcPr>
          <w:p w14:paraId="3929F4E2"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59" w:type="dxa"/>
          </w:tcPr>
          <w:p w14:paraId="19A46502"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59" w:type="dxa"/>
          </w:tcPr>
          <w:p w14:paraId="52C3CE93"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65" w:type="dxa"/>
          </w:tcPr>
          <w:p w14:paraId="3CD8B6DE"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r>
      <w:tr w:rsidR="00BB693F" w14:paraId="4DF4F6E0" w14:textId="77777777" w:rsidTr="00872374">
        <w:tc>
          <w:tcPr>
            <w:tcW w:w="2376" w:type="dxa"/>
          </w:tcPr>
          <w:p w14:paraId="61272119"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Ceiling effect</w:t>
            </w:r>
          </w:p>
        </w:tc>
        <w:tc>
          <w:tcPr>
            <w:tcW w:w="1418" w:type="dxa"/>
          </w:tcPr>
          <w:p w14:paraId="352DAECC"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1.3%</w:t>
            </w:r>
          </w:p>
        </w:tc>
        <w:tc>
          <w:tcPr>
            <w:tcW w:w="1559" w:type="dxa"/>
          </w:tcPr>
          <w:p w14:paraId="3497A579"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w:t>
            </w:r>
          </w:p>
        </w:tc>
        <w:tc>
          <w:tcPr>
            <w:tcW w:w="1559" w:type="dxa"/>
          </w:tcPr>
          <w:p w14:paraId="38B3D2DF"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3.7%</w:t>
            </w:r>
          </w:p>
        </w:tc>
        <w:tc>
          <w:tcPr>
            <w:tcW w:w="1565" w:type="dxa"/>
          </w:tcPr>
          <w:p w14:paraId="65AD8C87"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2%</w:t>
            </w:r>
          </w:p>
        </w:tc>
      </w:tr>
      <w:tr w:rsidR="00BB693F" w14:paraId="005C3AAD" w14:textId="77777777" w:rsidTr="00872374">
        <w:tc>
          <w:tcPr>
            <w:tcW w:w="2376" w:type="dxa"/>
          </w:tcPr>
          <w:p w14:paraId="49AFD56D" w14:textId="77777777" w:rsidR="00BB693F" w:rsidRPr="00872374" w:rsidRDefault="00BB693F" w:rsidP="00872374">
            <w:pPr>
              <w:ind w:left="142"/>
              <w:rPr>
                <w:rFonts w:ascii="Times New Roman" w:hAnsi="Times New Roman" w:cs="Times New Roman"/>
                <w:lang w:val="en-US"/>
              </w:rPr>
            </w:pPr>
            <w:r w:rsidRPr="00872374">
              <w:rPr>
                <w:rFonts w:ascii="Times New Roman" w:hAnsi="Times New Roman" w:cs="Times New Roman"/>
              </w:rPr>
              <w:t>Cronbach’s alpha</w:t>
            </w:r>
          </w:p>
        </w:tc>
        <w:tc>
          <w:tcPr>
            <w:tcW w:w="1418" w:type="dxa"/>
          </w:tcPr>
          <w:p w14:paraId="799B9F92"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0.88</w:t>
            </w:r>
          </w:p>
        </w:tc>
        <w:tc>
          <w:tcPr>
            <w:tcW w:w="1559" w:type="dxa"/>
          </w:tcPr>
          <w:p w14:paraId="6245903C"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0.90</w:t>
            </w:r>
          </w:p>
        </w:tc>
        <w:tc>
          <w:tcPr>
            <w:tcW w:w="1559" w:type="dxa"/>
          </w:tcPr>
          <w:p w14:paraId="21BB32BA"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0.82</w:t>
            </w:r>
          </w:p>
        </w:tc>
        <w:tc>
          <w:tcPr>
            <w:tcW w:w="1565" w:type="dxa"/>
          </w:tcPr>
          <w:p w14:paraId="2595D6C0" w14:textId="77777777" w:rsidR="00BB693F" w:rsidRPr="00872374" w:rsidRDefault="00BB693F" w:rsidP="00121530">
            <w:pPr>
              <w:rPr>
                <w:rFonts w:ascii="Times New Roman" w:hAnsi="Times New Roman" w:cs="Times New Roman"/>
                <w:lang w:val="en-US"/>
              </w:rPr>
            </w:pPr>
            <w:r>
              <w:rPr>
                <w:rFonts w:ascii="Times New Roman" w:hAnsi="Times New Roman" w:cs="Times New Roman"/>
              </w:rPr>
              <w:t>0.89</w:t>
            </w:r>
          </w:p>
        </w:tc>
      </w:tr>
    </w:tbl>
    <w:p w14:paraId="6D43B7CA" w14:textId="77777777" w:rsidR="00BB693F" w:rsidRPr="00872374" w:rsidRDefault="00BB693F" w:rsidP="00121530">
      <w:pPr>
        <w:rPr>
          <w:rFonts w:ascii="Times New Roman" w:hAnsi="Times New Roman" w:cs="Times New Roman"/>
          <w:lang w:val="en-US"/>
        </w:rPr>
      </w:pPr>
    </w:p>
    <w:p w14:paraId="59EEC262" w14:textId="77777777" w:rsidR="00BB693F" w:rsidRPr="00C53C65" w:rsidRDefault="00BB693F" w:rsidP="00C53C65">
      <w:pPr>
        <w:spacing w:after="120" w:line="360" w:lineRule="auto"/>
        <w:jc w:val="both"/>
        <w:rPr>
          <w:rFonts w:ascii="Times New Roman" w:hAnsi="Times New Roman" w:cs="Times New Roman"/>
          <w:sz w:val="24"/>
          <w:szCs w:val="24"/>
          <w:lang w:val="en-US"/>
        </w:rPr>
      </w:pPr>
    </w:p>
    <w:p w14:paraId="4EC512E2" w14:textId="3215ECAB"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34C3EC8"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38D5C24A"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2F19C66A"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72A98359"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684AFAC"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17281580"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251D605A"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E44D003"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5C2ECDC0"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0861659E"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34249641"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2B098B3E"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6D475DF" w14:textId="77777777" w:rsidR="00BB693F" w:rsidRPr="005F09E3" w:rsidRDefault="00BB693F" w:rsidP="005F09E3">
      <w:pPr>
        <w:spacing w:line="360" w:lineRule="auto"/>
        <w:jc w:val="both"/>
        <w:rPr>
          <w:rFonts w:ascii="Times New Roman" w:eastAsia="Times New Roman" w:hAnsi="Times New Roman" w:cs="Times New Roman"/>
          <w:b/>
          <w:bCs/>
          <w:sz w:val="24"/>
          <w:szCs w:val="24"/>
          <w:lang w:eastAsia="el-GR"/>
        </w:rPr>
      </w:pPr>
    </w:p>
    <w:p w14:paraId="4CC16E01" w14:textId="77777777" w:rsidR="00BB693F" w:rsidRPr="00BF2E5B" w:rsidRDefault="00BB693F" w:rsidP="00F27379">
      <w:pPr>
        <w:spacing w:after="0" w:line="240" w:lineRule="auto"/>
        <w:jc w:val="both"/>
        <w:rPr>
          <w:rFonts w:ascii="Times New Roman" w:hAnsi="Times New Roman" w:cs="Times New Roman"/>
          <w:sz w:val="24"/>
          <w:szCs w:val="24"/>
          <w:lang w:val="en-US"/>
        </w:rPr>
      </w:pPr>
      <w:r w:rsidRPr="00DB0A68">
        <w:rPr>
          <w:rFonts w:ascii="Times New Roman" w:hAnsi="Times New Roman" w:cs="Times New Roman"/>
          <w:b/>
          <w:sz w:val="24"/>
          <w:szCs w:val="24"/>
          <w:lang w:val="en-US"/>
        </w:rPr>
        <w:lastRenderedPageBreak/>
        <w:t xml:space="preserve">Table </w:t>
      </w:r>
      <w:r w:rsidRPr="00BB693F">
        <w:rPr>
          <w:rFonts w:ascii="Times New Roman" w:hAnsi="Times New Roman" w:cs="Times New Roman"/>
          <w:b/>
          <w:sz w:val="24"/>
          <w:szCs w:val="24"/>
          <w:lang w:val="en-US"/>
        </w:rPr>
        <w:t>3</w:t>
      </w:r>
      <w:r>
        <w:rPr>
          <w:rFonts w:ascii="Times New Roman" w:hAnsi="Times New Roman" w:cs="Times New Roman"/>
          <w:sz w:val="24"/>
          <w:szCs w:val="24"/>
          <w:lang w:val="en-US"/>
        </w:rPr>
        <w:t xml:space="preserve">: </w:t>
      </w:r>
      <w:proofErr w:type="spellStart"/>
      <w:r w:rsidRPr="00DB0A68">
        <w:rPr>
          <w:rFonts w:ascii="Times New Roman" w:hAnsi="Times New Roman" w:cs="Times New Roman"/>
          <w:sz w:val="24"/>
          <w:szCs w:val="24"/>
          <w:lang w:val="en-US"/>
        </w:rPr>
        <w:t>Mokken</w:t>
      </w:r>
      <w:proofErr w:type="spellEnd"/>
      <w:r w:rsidRPr="00DB0A68">
        <w:rPr>
          <w:rFonts w:ascii="Times New Roman" w:hAnsi="Times New Roman" w:cs="Times New Roman"/>
          <w:sz w:val="24"/>
          <w:szCs w:val="24"/>
          <w:lang w:val="en-US"/>
        </w:rPr>
        <w:t xml:space="preserve"> Scale analysis</w:t>
      </w:r>
      <w:r>
        <w:rPr>
          <w:rFonts w:ascii="Times New Roman" w:hAnsi="Times New Roman" w:cs="Times New Roman"/>
          <w:sz w:val="24"/>
          <w:szCs w:val="24"/>
          <w:lang w:val="en-US"/>
        </w:rPr>
        <w:t xml:space="preserve"> </w:t>
      </w:r>
      <w:r w:rsidRPr="00DB0A68">
        <w:rPr>
          <w:rFonts w:ascii="Times New Roman" w:hAnsi="Times New Roman" w:cs="Times New Roman"/>
          <w:sz w:val="24"/>
          <w:szCs w:val="24"/>
          <w:lang w:val="en-US"/>
        </w:rPr>
        <w:t xml:space="preserve">of the </w:t>
      </w:r>
      <w:r>
        <w:rPr>
          <w:rFonts w:ascii="Times New Roman" w:hAnsi="Times New Roman" w:cs="Times New Roman"/>
          <w:sz w:val="24"/>
          <w:szCs w:val="24"/>
          <w:lang w:val="en-US"/>
        </w:rPr>
        <w:t>Greek</w:t>
      </w:r>
      <w:r w:rsidRPr="00DB0A68">
        <w:rPr>
          <w:rFonts w:ascii="Times New Roman" w:hAnsi="Times New Roman" w:cs="Times New Roman"/>
          <w:sz w:val="24"/>
          <w:szCs w:val="24"/>
          <w:lang w:val="en-US"/>
        </w:rPr>
        <w:t xml:space="preserve"> </w:t>
      </w:r>
      <w:proofErr w:type="spellStart"/>
      <w:r w:rsidRPr="00DB0A68">
        <w:rPr>
          <w:rFonts w:ascii="Times New Roman" w:hAnsi="Times New Roman" w:cs="Times New Roman"/>
          <w:sz w:val="24"/>
          <w:szCs w:val="24"/>
          <w:lang w:val="en-US"/>
        </w:rPr>
        <w:t>HeartQoL</w:t>
      </w:r>
      <w:proofErr w:type="spellEnd"/>
      <w:r>
        <w:rPr>
          <w:rFonts w:ascii="Times New Roman" w:hAnsi="Times New Roman" w:cs="Times New Roman"/>
          <w:sz w:val="24"/>
          <w:szCs w:val="24"/>
          <w:lang w:val="en-US"/>
        </w:rPr>
        <w:t>.</w:t>
      </w:r>
    </w:p>
    <w:p w14:paraId="33A60AF5" w14:textId="77777777" w:rsidR="00BB693F" w:rsidRPr="00BF2E5B" w:rsidRDefault="00BB693F" w:rsidP="00F27379">
      <w:pPr>
        <w:spacing w:after="0" w:line="240" w:lineRule="auto"/>
        <w:jc w:val="both"/>
        <w:rPr>
          <w:rFonts w:ascii="Times New Roman" w:hAnsi="Times New Roman" w:cs="Times New Roman"/>
          <w:sz w:val="24"/>
          <w:szCs w:val="24"/>
          <w:lang w:val="en-US"/>
        </w:rPr>
      </w:pPr>
    </w:p>
    <w:tbl>
      <w:tblPr>
        <w:tblStyle w:val="a4"/>
        <w:tblW w:w="0" w:type="auto"/>
        <w:tblLayout w:type="fixed"/>
        <w:tblLook w:val="04A0" w:firstRow="1" w:lastRow="0" w:firstColumn="1" w:lastColumn="0" w:noHBand="0" w:noVBand="1"/>
      </w:tblPr>
      <w:tblGrid>
        <w:gridCol w:w="4644"/>
        <w:gridCol w:w="1276"/>
        <w:gridCol w:w="1418"/>
        <w:gridCol w:w="1184"/>
      </w:tblGrid>
      <w:tr w:rsidR="00BB693F" w14:paraId="6F3272C8" w14:textId="77777777" w:rsidTr="00DB0A68">
        <w:tc>
          <w:tcPr>
            <w:tcW w:w="4644" w:type="dxa"/>
            <w:vMerge w:val="restart"/>
          </w:tcPr>
          <w:p w14:paraId="03FF36BE" w14:textId="77777777" w:rsidR="00BB693F" w:rsidRPr="00DB0A68" w:rsidRDefault="00BB693F" w:rsidP="00DB0A68">
            <w:pPr>
              <w:jc w:val="both"/>
              <w:rPr>
                <w:rFonts w:ascii="Times New Roman" w:hAnsi="Times New Roman" w:cs="Times New Roman"/>
                <w:lang w:val="en-US"/>
              </w:rPr>
            </w:pPr>
          </w:p>
        </w:tc>
        <w:tc>
          <w:tcPr>
            <w:tcW w:w="3878" w:type="dxa"/>
            <w:gridSpan w:val="3"/>
          </w:tcPr>
          <w:p w14:paraId="70E3D36A" w14:textId="77777777" w:rsidR="00BB693F" w:rsidRPr="00DB0A68" w:rsidRDefault="00BB693F" w:rsidP="00DB0A68">
            <w:pPr>
              <w:jc w:val="both"/>
              <w:rPr>
                <w:rFonts w:ascii="Times New Roman" w:hAnsi="Times New Roman" w:cs="Times New Roman"/>
              </w:rPr>
            </w:pPr>
            <w:proofErr w:type="spellStart"/>
            <w:r w:rsidRPr="00DB0A68">
              <w:rPr>
                <w:rFonts w:ascii="Times New Roman" w:hAnsi="Times New Roman" w:cs="Times New Roman"/>
              </w:rPr>
              <w:t>Loevinger’s</w:t>
            </w:r>
            <w:proofErr w:type="spellEnd"/>
            <w:r w:rsidRPr="00DB0A68">
              <w:rPr>
                <w:rFonts w:ascii="Times New Roman" w:hAnsi="Times New Roman" w:cs="Times New Roman"/>
              </w:rPr>
              <w:t xml:space="preserve"> H coefficients</w:t>
            </w:r>
            <w:r w:rsidRPr="00F27379">
              <w:rPr>
                <w:rFonts w:ascii="Times New Roman" w:hAnsi="Times New Roman" w:cs="Times New Roman"/>
                <w:vertAlign w:val="superscript"/>
              </w:rPr>
              <w:t>*</w:t>
            </w:r>
          </w:p>
        </w:tc>
      </w:tr>
      <w:tr w:rsidR="00BB693F" w14:paraId="29F59276" w14:textId="77777777" w:rsidTr="00DB0A68">
        <w:tc>
          <w:tcPr>
            <w:tcW w:w="4644" w:type="dxa"/>
            <w:vMerge/>
          </w:tcPr>
          <w:p w14:paraId="7D6A446F" w14:textId="77777777" w:rsidR="00BB693F" w:rsidRPr="00DB0A68" w:rsidRDefault="00BB693F" w:rsidP="00DB0A68">
            <w:pPr>
              <w:jc w:val="both"/>
              <w:rPr>
                <w:rFonts w:ascii="Times New Roman" w:hAnsi="Times New Roman" w:cs="Times New Roman"/>
                <w:lang w:val="en-US"/>
              </w:rPr>
            </w:pPr>
          </w:p>
        </w:tc>
        <w:tc>
          <w:tcPr>
            <w:tcW w:w="1276" w:type="dxa"/>
          </w:tcPr>
          <w:p w14:paraId="70D0582C"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Physical H</w:t>
            </w:r>
            <w:r w:rsidRPr="00DB0A68">
              <w:rPr>
                <w:rFonts w:ascii="Times New Roman" w:hAnsi="Times New Roman" w:cs="Times New Roman"/>
                <w:vertAlign w:val="subscript"/>
              </w:rPr>
              <w:t>i</w:t>
            </w:r>
          </w:p>
        </w:tc>
        <w:tc>
          <w:tcPr>
            <w:tcW w:w="1418" w:type="dxa"/>
          </w:tcPr>
          <w:p w14:paraId="03D387F3"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Emotional H</w:t>
            </w:r>
            <w:r w:rsidRPr="00DB0A68">
              <w:rPr>
                <w:rFonts w:ascii="Times New Roman" w:hAnsi="Times New Roman" w:cs="Times New Roman"/>
                <w:vertAlign w:val="subscript"/>
              </w:rPr>
              <w:t>i</w:t>
            </w:r>
          </w:p>
        </w:tc>
        <w:tc>
          <w:tcPr>
            <w:tcW w:w="1184" w:type="dxa"/>
          </w:tcPr>
          <w:p w14:paraId="65132168"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Global H</w:t>
            </w:r>
            <w:r w:rsidRPr="00DB0A68">
              <w:rPr>
                <w:rFonts w:ascii="Times New Roman" w:hAnsi="Times New Roman" w:cs="Times New Roman"/>
                <w:vertAlign w:val="subscript"/>
              </w:rPr>
              <w:t>i</w:t>
            </w:r>
          </w:p>
        </w:tc>
      </w:tr>
      <w:tr w:rsidR="00BB693F" w14:paraId="762243F4" w14:textId="77777777" w:rsidTr="00DB0A68">
        <w:tc>
          <w:tcPr>
            <w:tcW w:w="4644" w:type="dxa"/>
          </w:tcPr>
          <w:p w14:paraId="4D008020"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1. Walk indoors on level ground?</w:t>
            </w:r>
          </w:p>
        </w:tc>
        <w:tc>
          <w:tcPr>
            <w:tcW w:w="1276" w:type="dxa"/>
          </w:tcPr>
          <w:p w14:paraId="27401B80"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0.58</w:t>
            </w:r>
          </w:p>
        </w:tc>
        <w:tc>
          <w:tcPr>
            <w:tcW w:w="1418" w:type="dxa"/>
          </w:tcPr>
          <w:p w14:paraId="616BC91A" w14:textId="77777777" w:rsidR="00BB693F" w:rsidRPr="00483D28" w:rsidRDefault="00BB693F" w:rsidP="00DB0A68">
            <w:pPr>
              <w:jc w:val="both"/>
              <w:rPr>
                <w:rFonts w:ascii="Times New Roman" w:hAnsi="Times New Roman" w:cs="Times New Roman"/>
                <w:lang w:val="en-US"/>
              </w:rPr>
            </w:pPr>
          </w:p>
        </w:tc>
        <w:tc>
          <w:tcPr>
            <w:tcW w:w="1184" w:type="dxa"/>
          </w:tcPr>
          <w:p w14:paraId="7F0ECED8"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0.51</w:t>
            </w:r>
          </w:p>
        </w:tc>
      </w:tr>
      <w:tr w:rsidR="00BB693F" w14:paraId="0E0780BA" w14:textId="77777777" w:rsidTr="00DB0A68">
        <w:tc>
          <w:tcPr>
            <w:tcW w:w="4644" w:type="dxa"/>
          </w:tcPr>
          <w:p w14:paraId="1B95E1DA"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2. Garden, vacuum, or carry groceries?</w:t>
            </w:r>
          </w:p>
        </w:tc>
        <w:tc>
          <w:tcPr>
            <w:tcW w:w="1276" w:type="dxa"/>
          </w:tcPr>
          <w:p w14:paraId="6006258F"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0.66</w:t>
            </w:r>
          </w:p>
        </w:tc>
        <w:tc>
          <w:tcPr>
            <w:tcW w:w="1418" w:type="dxa"/>
          </w:tcPr>
          <w:p w14:paraId="66DBD615" w14:textId="77777777" w:rsidR="00BB693F" w:rsidRPr="00483D28" w:rsidRDefault="00BB693F" w:rsidP="00DB0A68">
            <w:pPr>
              <w:jc w:val="both"/>
              <w:rPr>
                <w:rFonts w:ascii="Times New Roman" w:hAnsi="Times New Roman" w:cs="Times New Roman"/>
                <w:lang w:val="en-US"/>
              </w:rPr>
            </w:pPr>
          </w:p>
        </w:tc>
        <w:tc>
          <w:tcPr>
            <w:tcW w:w="1184" w:type="dxa"/>
          </w:tcPr>
          <w:p w14:paraId="1AB0DC7E"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0.57</w:t>
            </w:r>
          </w:p>
        </w:tc>
      </w:tr>
      <w:tr w:rsidR="00BB693F" w14:paraId="7BEDC8E8" w14:textId="77777777" w:rsidTr="00DB0A68">
        <w:tc>
          <w:tcPr>
            <w:tcW w:w="4644" w:type="dxa"/>
          </w:tcPr>
          <w:p w14:paraId="50E226D4"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3. Climb a hill or a flight of stairs without stopping?</w:t>
            </w:r>
          </w:p>
        </w:tc>
        <w:tc>
          <w:tcPr>
            <w:tcW w:w="1276" w:type="dxa"/>
          </w:tcPr>
          <w:p w14:paraId="0EF862E4"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0.67</w:t>
            </w:r>
          </w:p>
        </w:tc>
        <w:tc>
          <w:tcPr>
            <w:tcW w:w="1418" w:type="dxa"/>
          </w:tcPr>
          <w:p w14:paraId="69F6906E" w14:textId="77777777" w:rsidR="00BB693F" w:rsidRPr="00483D28" w:rsidRDefault="00BB693F" w:rsidP="00DB0A68">
            <w:pPr>
              <w:jc w:val="both"/>
              <w:rPr>
                <w:rFonts w:ascii="Times New Roman" w:hAnsi="Times New Roman" w:cs="Times New Roman"/>
                <w:lang w:val="en-US"/>
              </w:rPr>
            </w:pPr>
          </w:p>
        </w:tc>
        <w:tc>
          <w:tcPr>
            <w:tcW w:w="1184" w:type="dxa"/>
          </w:tcPr>
          <w:p w14:paraId="330FB05E"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0.59</w:t>
            </w:r>
          </w:p>
        </w:tc>
      </w:tr>
      <w:tr w:rsidR="00BB693F" w14:paraId="174608F0" w14:textId="77777777" w:rsidTr="00DB0A68">
        <w:tc>
          <w:tcPr>
            <w:tcW w:w="4644" w:type="dxa"/>
          </w:tcPr>
          <w:p w14:paraId="6C416669"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4. Walk more than 100 yards at a brisk pace?</w:t>
            </w:r>
          </w:p>
        </w:tc>
        <w:tc>
          <w:tcPr>
            <w:tcW w:w="1276" w:type="dxa"/>
          </w:tcPr>
          <w:p w14:paraId="2402CD32"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0.65</w:t>
            </w:r>
          </w:p>
        </w:tc>
        <w:tc>
          <w:tcPr>
            <w:tcW w:w="1418" w:type="dxa"/>
          </w:tcPr>
          <w:p w14:paraId="1A86C52B" w14:textId="77777777" w:rsidR="00BB693F" w:rsidRPr="00483D28" w:rsidRDefault="00BB693F" w:rsidP="00DB0A68">
            <w:pPr>
              <w:jc w:val="both"/>
              <w:rPr>
                <w:rFonts w:ascii="Times New Roman" w:hAnsi="Times New Roman" w:cs="Times New Roman"/>
                <w:lang w:val="en-US"/>
              </w:rPr>
            </w:pPr>
          </w:p>
        </w:tc>
        <w:tc>
          <w:tcPr>
            <w:tcW w:w="1184" w:type="dxa"/>
          </w:tcPr>
          <w:p w14:paraId="3F46B978"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0.56</w:t>
            </w:r>
          </w:p>
        </w:tc>
      </w:tr>
      <w:tr w:rsidR="00BB693F" w14:paraId="65985187" w14:textId="77777777" w:rsidTr="00DB0A68">
        <w:tc>
          <w:tcPr>
            <w:tcW w:w="4644" w:type="dxa"/>
          </w:tcPr>
          <w:p w14:paraId="74D19894"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5. Lift or move heavy objects?</w:t>
            </w:r>
          </w:p>
        </w:tc>
        <w:tc>
          <w:tcPr>
            <w:tcW w:w="1276" w:type="dxa"/>
          </w:tcPr>
          <w:p w14:paraId="27D76B37"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0.64</w:t>
            </w:r>
          </w:p>
        </w:tc>
        <w:tc>
          <w:tcPr>
            <w:tcW w:w="1418" w:type="dxa"/>
          </w:tcPr>
          <w:p w14:paraId="0E38E3CB" w14:textId="77777777" w:rsidR="00BB693F" w:rsidRPr="00483D28" w:rsidRDefault="00BB693F" w:rsidP="00DB0A68">
            <w:pPr>
              <w:jc w:val="both"/>
              <w:rPr>
                <w:rFonts w:ascii="Times New Roman" w:hAnsi="Times New Roman" w:cs="Times New Roman"/>
                <w:lang w:val="en-US"/>
              </w:rPr>
            </w:pPr>
          </w:p>
        </w:tc>
        <w:tc>
          <w:tcPr>
            <w:tcW w:w="1184" w:type="dxa"/>
          </w:tcPr>
          <w:p w14:paraId="378788CF"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0.56</w:t>
            </w:r>
          </w:p>
        </w:tc>
      </w:tr>
      <w:tr w:rsidR="00BB693F" w14:paraId="2A39A82A" w14:textId="77777777" w:rsidTr="00DB0A68">
        <w:tc>
          <w:tcPr>
            <w:tcW w:w="4644" w:type="dxa"/>
          </w:tcPr>
          <w:p w14:paraId="1F7C8A34"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6. Feeling short of breath?</w:t>
            </w:r>
          </w:p>
        </w:tc>
        <w:tc>
          <w:tcPr>
            <w:tcW w:w="1276" w:type="dxa"/>
          </w:tcPr>
          <w:p w14:paraId="07CE9E6C"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0.58</w:t>
            </w:r>
          </w:p>
        </w:tc>
        <w:tc>
          <w:tcPr>
            <w:tcW w:w="1418" w:type="dxa"/>
          </w:tcPr>
          <w:p w14:paraId="1CA04B2F" w14:textId="77777777" w:rsidR="00BB693F" w:rsidRPr="00483D28" w:rsidRDefault="00BB693F" w:rsidP="00DB0A68">
            <w:pPr>
              <w:jc w:val="both"/>
              <w:rPr>
                <w:rFonts w:ascii="Times New Roman" w:hAnsi="Times New Roman" w:cs="Times New Roman"/>
                <w:lang w:val="en-US"/>
              </w:rPr>
            </w:pPr>
          </w:p>
        </w:tc>
        <w:tc>
          <w:tcPr>
            <w:tcW w:w="1184" w:type="dxa"/>
          </w:tcPr>
          <w:p w14:paraId="4C711B85"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0.52</w:t>
            </w:r>
          </w:p>
        </w:tc>
      </w:tr>
      <w:tr w:rsidR="00BB693F" w14:paraId="59436503" w14:textId="77777777" w:rsidTr="00DB0A68">
        <w:tc>
          <w:tcPr>
            <w:tcW w:w="4644" w:type="dxa"/>
          </w:tcPr>
          <w:p w14:paraId="00F52DDA"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7. Being physically restricted?</w:t>
            </w:r>
          </w:p>
        </w:tc>
        <w:tc>
          <w:tcPr>
            <w:tcW w:w="1276" w:type="dxa"/>
          </w:tcPr>
          <w:p w14:paraId="58ECA876"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0.66</w:t>
            </w:r>
          </w:p>
        </w:tc>
        <w:tc>
          <w:tcPr>
            <w:tcW w:w="1418" w:type="dxa"/>
          </w:tcPr>
          <w:p w14:paraId="0A078D6A" w14:textId="77777777" w:rsidR="00BB693F" w:rsidRPr="00DB0A68" w:rsidRDefault="00BB693F" w:rsidP="00DB0A68">
            <w:pPr>
              <w:jc w:val="both"/>
              <w:rPr>
                <w:rFonts w:ascii="Times New Roman" w:hAnsi="Times New Roman" w:cs="Times New Roman"/>
                <w:lang w:val="en-US"/>
              </w:rPr>
            </w:pPr>
          </w:p>
        </w:tc>
        <w:tc>
          <w:tcPr>
            <w:tcW w:w="1184" w:type="dxa"/>
          </w:tcPr>
          <w:p w14:paraId="5EC8D294"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0.61</w:t>
            </w:r>
          </w:p>
        </w:tc>
      </w:tr>
      <w:tr w:rsidR="00BB693F" w14:paraId="026C0646" w14:textId="77777777" w:rsidTr="00DB0A68">
        <w:tc>
          <w:tcPr>
            <w:tcW w:w="4644" w:type="dxa"/>
          </w:tcPr>
          <w:p w14:paraId="0986F77D"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8. Feeling tired, fatigued, low on energy?</w:t>
            </w:r>
          </w:p>
        </w:tc>
        <w:tc>
          <w:tcPr>
            <w:tcW w:w="1276" w:type="dxa"/>
          </w:tcPr>
          <w:p w14:paraId="19D13042"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0.61</w:t>
            </w:r>
          </w:p>
        </w:tc>
        <w:tc>
          <w:tcPr>
            <w:tcW w:w="1418" w:type="dxa"/>
          </w:tcPr>
          <w:p w14:paraId="09351026" w14:textId="77777777" w:rsidR="00BB693F" w:rsidRPr="00DB0A68" w:rsidRDefault="00BB693F" w:rsidP="00DB0A68">
            <w:pPr>
              <w:jc w:val="both"/>
              <w:rPr>
                <w:rFonts w:ascii="Times New Roman" w:hAnsi="Times New Roman" w:cs="Times New Roman"/>
                <w:lang w:val="en-US"/>
              </w:rPr>
            </w:pPr>
          </w:p>
        </w:tc>
        <w:tc>
          <w:tcPr>
            <w:tcW w:w="1184" w:type="dxa"/>
          </w:tcPr>
          <w:p w14:paraId="53B92FCF"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0.59</w:t>
            </w:r>
          </w:p>
        </w:tc>
      </w:tr>
      <w:tr w:rsidR="00BB693F" w14:paraId="013D86D3" w14:textId="77777777" w:rsidTr="00DB0A68">
        <w:tc>
          <w:tcPr>
            <w:tcW w:w="4644" w:type="dxa"/>
          </w:tcPr>
          <w:p w14:paraId="05395864"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9. Not feeling relaxed and free of tension?</w:t>
            </w:r>
          </w:p>
        </w:tc>
        <w:tc>
          <w:tcPr>
            <w:tcW w:w="1276" w:type="dxa"/>
          </w:tcPr>
          <w:p w14:paraId="0400A736" w14:textId="77777777" w:rsidR="00BB693F" w:rsidRPr="00DB0A68" w:rsidRDefault="00BB693F" w:rsidP="00DB0A68">
            <w:pPr>
              <w:jc w:val="both"/>
              <w:rPr>
                <w:rFonts w:ascii="Times New Roman" w:hAnsi="Times New Roman" w:cs="Times New Roman"/>
                <w:lang w:val="en-US"/>
              </w:rPr>
            </w:pPr>
          </w:p>
        </w:tc>
        <w:tc>
          <w:tcPr>
            <w:tcW w:w="1418" w:type="dxa"/>
          </w:tcPr>
          <w:p w14:paraId="281B738B"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0.72</w:t>
            </w:r>
          </w:p>
        </w:tc>
        <w:tc>
          <w:tcPr>
            <w:tcW w:w="1184" w:type="dxa"/>
          </w:tcPr>
          <w:p w14:paraId="402C5ECC"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0.48</w:t>
            </w:r>
          </w:p>
        </w:tc>
      </w:tr>
      <w:tr w:rsidR="00BB693F" w14:paraId="43ED1133" w14:textId="77777777" w:rsidTr="00DB0A68">
        <w:tc>
          <w:tcPr>
            <w:tcW w:w="4644" w:type="dxa"/>
          </w:tcPr>
          <w:p w14:paraId="306A0C31"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10. Feeling depressed?</w:t>
            </w:r>
          </w:p>
        </w:tc>
        <w:tc>
          <w:tcPr>
            <w:tcW w:w="1276" w:type="dxa"/>
          </w:tcPr>
          <w:p w14:paraId="6F628ED6" w14:textId="77777777" w:rsidR="00BB693F" w:rsidRPr="00DB0A68" w:rsidRDefault="00BB693F" w:rsidP="00DB0A68">
            <w:pPr>
              <w:jc w:val="both"/>
              <w:rPr>
                <w:rFonts w:ascii="Times New Roman" w:hAnsi="Times New Roman" w:cs="Times New Roman"/>
                <w:lang w:val="en-US"/>
              </w:rPr>
            </w:pPr>
          </w:p>
        </w:tc>
        <w:tc>
          <w:tcPr>
            <w:tcW w:w="1418" w:type="dxa"/>
          </w:tcPr>
          <w:p w14:paraId="330EA7AF"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0.73</w:t>
            </w:r>
          </w:p>
        </w:tc>
        <w:tc>
          <w:tcPr>
            <w:tcW w:w="1184" w:type="dxa"/>
          </w:tcPr>
          <w:p w14:paraId="5443B113"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0.50</w:t>
            </w:r>
          </w:p>
        </w:tc>
      </w:tr>
      <w:tr w:rsidR="00BB693F" w14:paraId="41CB251B" w14:textId="77777777" w:rsidTr="00DB0A68">
        <w:tc>
          <w:tcPr>
            <w:tcW w:w="4644" w:type="dxa"/>
          </w:tcPr>
          <w:p w14:paraId="78B9AF8F"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11. Being frustrated?</w:t>
            </w:r>
          </w:p>
        </w:tc>
        <w:tc>
          <w:tcPr>
            <w:tcW w:w="1276" w:type="dxa"/>
          </w:tcPr>
          <w:p w14:paraId="0690FF95" w14:textId="77777777" w:rsidR="00BB693F" w:rsidRPr="00DB0A68" w:rsidRDefault="00BB693F" w:rsidP="00DB0A68">
            <w:pPr>
              <w:jc w:val="both"/>
              <w:rPr>
                <w:rFonts w:ascii="Times New Roman" w:hAnsi="Times New Roman" w:cs="Times New Roman"/>
                <w:lang w:val="en-US"/>
              </w:rPr>
            </w:pPr>
          </w:p>
        </w:tc>
        <w:tc>
          <w:tcPr>
            <w:tcW w:w="1418" w:type="dxa"/>
          </w:tcPr>
          <w:p w14:paraId="03A9A98F"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0.69</w:t>
            </w:r>
          </w:p>
        </w:tc>
        <w:tc>
          <w:tcPr>
            <w:tcW w:w="1184" w:type="dxa"/>
          </w:tcPr>
          <w:p w14:paraId="1EDA8FCB"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0.50</w:t>
            </w:r>
          </w:p>
        </w:tc>
      </w:tr>
      <w:tr w:rsidR="00BB693F" w14:paraId="08258C33" w14:textId="77777777" w:rsidTr="00DB0A68">
        <w:tc>
          <w:tcPr>
            <w:tcW w:w="4644" w:type="dxa"/>
          </w:tcPr>
          <w:p w14:paraId="295B45CA"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12. Being worried?</w:t>
            </w:r>
          </w:p>
        </w:tc>
        <w:tc>
          <w:tcPr>
            <w:tcW w:w="1276" w:type="dxa"/>
          </w:tcPr>
          <w:p w14:paraId="2D912D14" w14:textId="77777777" w:rsidR="00BB693F" w:rsidRPr="00DB0A68" w:rsidRDefault="00BB693F" w:rsidP="00DB0A68">
            <w:pPr>
              <w:jc w:val="both"/>
              <w:rPr>
                <w:rFonts w:ascii="Times New Roman" w:hAnsi="Times New Roman" w:cs="Times New Roman"/>
                <w:lang w:val="en-US"/>
              </w:rPr>
            </w:pPr>
          </w:p>
        </w:tc>
        <w:tc>
          <w:tcPr>
            <w:tcW w:w="1418" w:type="dxa"/>
          </w:tcPr>
          <w:p w14:paraId="357B11D0"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0.75</w:t>
            </w:r>
          </w:p>
        </w:tc>
        <w:tc>
          <w:tcPr>
            <w:tcW w:w="1184" w:type="dxa"/>
          </w:tcPr>
          <w:p w14:paraId="4D671F38"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0.51</w:t>
            </w:r>
          </w:p>
        </w:tc>
      </w:tr>
      <w:tr w:rsidR="00BB693F" w14:paraId="429D7CC3" w14:textId="77777777" w:rsidTr="00DB0A68">
        <w:tc>
          <w:tcPr>
            <w:tcW w:w="4644" w:type="dxa"/>
          </w:tcPr>
          <w:p w14:paraId="238046BD"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13. Being limited in doing sports or exercise?</w:t>
            </w:r>
          </w:p>
        </w:tc>
        <w:tc>
          <w:tcPr>
            <w:tcW w:w="1276" w:type="dxa"/>
          </w:tcPr>
          <w:p w14:paraId="0B267BB5"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0.61</w:t>
            </w:r>
          </w:p>
        </w:tc>
        <w:tc>
          <w:tcPr>
            <w:tcW w:w="1418" w:type="dxa"/>
          </w:tcPr>
          <w:p w14:paraId="5E648753" w14:textId="77777777" w:rsidR="00BB693F" w:rsidRPr="00DB0A68" w:rsidRDefault="00BB693F" w:rsidP="00DB0A68">
            <w:pPr>
              <w:jc w:val="both"/>
              <w:rPr>
                <w:rFonts w:ascii="Times New Roman" w:hAnsi="Times New Roman" w:cs="Times New Roman"/>
                <w:lang w:val="en-US"/>
              </w:rPr>
            </w:pPr>
          </w:p>
        </w:tc>
        <w:tc>
          <w:tcPr>
            <w:tcW w:w="1184" w:type="dxa"/>
          </w:tcPr>
          <w:p w14:paraId="51A85A4F"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0.56</w:t>
            </w:r>
          </w:p>
        </w:tc>
      </w:tr>
      <w:tr w:rsidR="00BB693F" w14:paraId="1D090005" w14:textId="77777777" w:rsidTr="00DB0A68">
        <w:tc>
          <w:tcPr>
            <w:tcW w:w="4644" w:type="dxa"/>
          </w:tcPr>
          <w:p w14:paraId="2EC82C8B" w14:textId="77777777" w:rsidR="00BB693F" w:rsidRPr="00DB0A68" w:rsidRDefault="00BB693F" w:rsidP="00DB0A68">
            <w:pPr>
              <w:jc w:val="both"/>
              <w:rPr>
                <w:rFonts w:ascii="Times New Roman" w:hAnsi="Times New Roman" w:cs="Times New Roman"/>
                <w:lang w:val="en-US"/>
              </w:rPr>
            </w:pPr>
            <w:r w:rsidRPr="00DB0A68">
              <w:rPr>
                <w:rFonts w:ascii="Times New Roman" w:hAnsi="Times New Roman" w:cs="Times New Roman"/>
              </w:rPr>
              <w:t>14. Working around the house or yard?</w:t>
            </w:r>
          </w:p>
        </w:tc>
        <w:tc>
          <w:tcPr>
            <w:tcW w:w="1276" w:type="dxa"/>
          </w:tcPr>
          <w:p w14:paraId="506192F5"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0.69</w:t>
            </w:r>
          </w:p>
        </w:tc>
        <w:tc>
          <w:tcPr>
            <w:tcW w:w="1418" w:type="dxa"/>
          </w:tcPr>
          <w:p w14:paraId="4A4F9F43" w14:textId="77777777" w:rsidR="00BB693F" w:rsidRPr="00DB0A68" w:rsidRDefault="00BB693F" w:rsidP="00DB0A68">
            <w:pPr>
              <w:jc w:val="both"/>
              <w:rPr>
                <w:rFonts w:ascii="Times New Roman" w:hAnsi="Times New Roman" w:cs="Times New Roman"/>
                <w:lang w:val="en-US"/>
              </w:rPr>
            </w:pPr>
          </w:p>
        </w:tc>
        <w:tc>
          <w:tcPr>
            <w:tcW w:w="1184" w:type="dxa"/>
          </w:tcPr>
          <w:p w14:paraId="6B9DBA82"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0.62</w:t>
            </w:r>
          </w:p>
        </w:tc>
      </w:tr>
      <w:tr w:rsidR="00BB693F" w14:paraId="53DD6396" w14:textId="77777777" w:rsidTr="00DB0A68">
        <w:tc>
          <w:tcPr>
            <w:tcW w:w="4644" w:type="dxa"/>
          </w:tcPr>
          <w:p w14:paraId="7D527DC7" w14:textId="77777777" w:rsidR="00BB693F" w:rsidRPr="00DB0A68" w:rsidRDefault="00BB693F" w:rsidP="00DB0A68">
            <w:pPr>
              <w:jc w:val="both"/>
              <w:rPr>
                <w:rFonts w:ascii="Times New Roman" w:hAnsi="Times New Roman" w:cs="Times New Roman"/>
                <w:lang w:val="en-US"/>
              </w:rPr>
            </w:pPr>
            <w:proofErr w:type="spellStart"/>
            <w:r w:rsidRPr="00DB0A68">
              <w:rPr>
                <w:rFonts w:ascii="Times New Roman" w:hAnsi="Times New Roman" w:cs="Times New Roman"/>
              </w:rPr>
              <w:t>HeartQoL</w:t>
            </w:r>
            <w:proofErr w:type="spellEnd"/>
            <w:r w:rsidRPr="00DB0A68">
              <w:rPr>
                <w:rFonts w:ascii="Times New Roman" w:hAnsi="Times New Roman" w:cs="Times New Roman"/>
              </w:rPr>
              <w:t xml:space="preserve"> H</w:t>
            </w:r>
          </w:p>
        </w:tc>
        <w:tc>
          <w:tcPr>
            <w:tcW w:w="1276" w:type="dxa"/>
          </w:tcPr>
          <w:p w14:paraId="60B043D0"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0.63</w:t>
            </w:r>
          </w:p>
        </w:tc>
        <w:tc>
          <w:tcPr>
            <w:tcW w:w="1418" w:type="dxa"/>
          </w:tcPr>
          <w:p w14:paraId="65265A74"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0.72</w:t>
            </w:r>
          </w:p>
        </w:tc>
        <w:tc>
          <w:tcPr>
            <w:tcW w:w="1184" w:type="dxa"/>
          </w:tcPr>
          <w:p w14:paraId="0B68F075" w14:textId="77777777" w:rsidR="00BB693F" w:rsidRPr="00DB0A68" w:rsidRDefault="00BB693F" w:rsidP="00DB0A68">
            <w:pPr>
              <w:jc w:val="both"/>
              <w:rPr>
                <w:rFonts w:ascii="Times New Roman" w:hAnsi="Times New Roman" w:cs="Times New Roman"/>
                <w:lang w:val="en-US"/>
              </w:rPr>
            </w:pPr>
            <w:r>
              <w:rPr>
                <w:rFonts w:ascii="Times New Roman" w:hAnsi="Times New Roman" w:cs="Times New Roman"/>
              </w:rPr>
              <w:t>0.56</w:t>
            </w:r>
          </w:p>
        </w:tc>
      </w:tr>
    </w:tbl>
    <w:p w14:paraId="6F425C56" w14:textId="77777777" w:rsidR="00BB693F" w:rsidRDefault="00BB693F" w:rsidP="008C46CD">
      <w:p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Note: </w:t>
      </w:r>
      <w:r w:rsidRPr="00F27379">
        <w:rPr>
          <w:rFonts w:ascii="Times New Roman" w:hAnsi="Times New Roman" w:cs="Times New Roman"/>
          <w:sz w:val="24"/>
          <w:szCs w:val="24"/>
          <w:vertAlign w:val="superscript"/>
          <w:lang w:val="en-US"/>
        </w:rPr>
        <w:t>*</w:t>
      </w:r>
      <w:r w:rsidRPr="00F27379">
        <w:rPr>
          <w:rFonts w:ascii="Times New Roman" w:hAnsi="Times New Roman" w:cs="Times New Roman"/>
          <w:sz w:val="24"/>
          <w:szCs w:val="24"/>
          <w:lang w:val="en-US"/>
        </w:rPr>
        <w:t>H (scale) coefficients</w:t>
      </w:r>
      <w:r>
        <w:rPr>
          <w:rFonts w:ascii="Times New Roman" w:hAnsi="Times New Roman" w:cs="Times New Roman"/>
          <w:sz w:val="24"/>
          <w:szCs w:val="24"/>
          <w:lang w:val="en-US"/>
        </w:rPr>
        <w:t xml:space="preserve"> </w:t>
      </w:r>
      <w:r w:rsidRPr="00F27379">
        <w:rPr>
          <w:rFonts w:ascii="Times New Roman" w:hAnsi="Times New Roman" w:cs="Times New Roman"/>
          <w:sz w:val="24"/>
          <w:szCs w:val="24"/>
          <w:lang w:val="en-US"/>
        </w:rPr>
        <w:t>(strong, ≥ 0.50, moderate, 0.49</w:t>
      </w:r>
      <w:r>
        <w:rPr>
          <w:rFonts w:ascii="Times New Roman" w:hAnsi="Times New Roman" w:cs="Times New Roman"/>
          <w:sz w:val="24"/>
          <w:szCs w:val="24"/>
          <w:lang w:val="en-US"/>
        </w:rPr>
        <w:t xml:space="preserve"> </w:t>
      </w:r>
      <w:r w:rsidRPr="00F27379">
        <w:rPr>
          <w:rFonts w:ascii="Times New Roman" w:hAnsi="Times New Roman" w:cs="Times New Roman"/>
          <w:sz w:val="24"/>
          <w:szCs w:val="24"/>
          <w:lang w:val="en-US"/>
        </w:rPr>
        <w:t>to 0.40)</w:t>
      </w:r>
    </w:p>
    <w:p w14:paraId="5FDD5031" w14:textId="77777777" w:rsidR="00BB693F" w:rsidRDefault="00BB693F" w:rsidP="00C53C65">
      <w:pPr>
        <w:spacing w:after="120" w:line="360" w:lineRule="auto"/>
        <w:jc w:val="both"/>
        <w:rPr>
          <w:rFonts w:ascii="Times New Roman" w:hAnsi="Times New Roman" w:cs="Times New Roman"/>
          <w:sz w:val="24"/>
          <w:szCs w:val="24"/>
          <w:lang w:val="en-US"/>
        </w:rPr>
      </w:pPr>
    </w:p>
    <w:p w14:paraId="485A58DE" w14:textId="77777777" w:rsidR="00BB693F" w:rsidRPr="005F09E3" w:rsidRDefault="00BB693F" w:rsidP="005F09E3">
      <w:pPr>
        <w:spacing w:line="360" w:lineRule="auto"/>
        <w:jc w:val="both"/>
        <w:rPr>
          <w:rFonts w:ascii="Times New Roman" w:eastAsia="Times New Roman" w:hAnsi="Times New Roman" w:cs="Times New Roman"/>
          <w:b/>
          <w:bCs/>
          <w:sz w:val="24"/>
          <w:szCs w:val="24"/>
          <w:lang w:eastAsia="el-GR"/>
        </w:rPr>
      </w:pPr>
    </w:p>
    <w:p w14:paraId="58D9FB67"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1A595879"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5BA1B83B"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9FBC97F"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234B4A99"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340E123"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34666DD8"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4DD6AD7"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4928087C"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15865CAD"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1225A494" w14:textId="77777777" w:rsidR="00BB693F" w:rsidRDefault="00BB693F" w:rsidP="005F09E3">
      <w:pPr>
        <w:spacing w:line="360" w:lineRule="auto"/>
        <w:jc w:val="both"/>
        <w:rPr>
          <w:rFonts w:ascii="Times New Roman" w:eastAsia="Times New Roman" w:hAnsi="Times New Roman" w:cs="Times New Roman"/>
          <w:b/>
          <w:bCs/>
          <w:sz w:val="24"/>
          <w:szCs w:val="24"/>
          <w:lang w:eastAsia="el-GR"/>
        </w:rPr>
      </w:pPr>
    </w:p>
    <w:p w14:paraId="02066855" w14:textId="77777777" w:rsidR="00BB693F" w:rsidRPr="00AF3F25" w:rsidRDefault="00BB693F" w:rsidP="009A5FCD">
      <w:pPr>
        <w:spacing w:after="0" w:line="240" w:lineRule="auto"/>
        <w:jc w:val="both"/>
        <w:rPr>
          <w:rFonts w:ascii="Times New Roman" w:hAnsi="Times New Roman" w:cs="Times New Roman"/>
          <w:sz w:val="24"/>
          <w:szCs w:val="24"/>
          <w:lang w:val="en-US"/>
        </w:rPr>
      </w:pPr>
      <w:r w:rsidRPr="001A2850">
        <w:rPr>
          <w:rFonts w:ascii="Times New Roman" w:hAnsi="Times New Roman" w:cs="Times New Roman"/>
          <w:b/>
          <w:sz w:val="24"/>
          <w:szCs w:val="24"/>
          <w:lang w:val="en-US"/>
        </w:rPr>
        <w:lastRenderedPageBreak/>
        <w:t xml:space="preserve">Table </w:t>
      </w:r>
      <w:r w:rsidRPr="00BB693F">
        <w:rPr>
          <w:rFonts w:ascii="Times New Roman" w:hAnsi="Times New Roman" w:cs="Times New Roman"/>
          <w:b/>
          <w:sz w:val="24"/>
          <w:szCs w:val="24"/>
          <w:lang w:val="en-US"/>
        </w:rPr>
        <w:t>4</w:t>
      </w:r>
      <w:r>
        <w:rPr>
          <w:rFonts w:ascii="Times New Roman" w:hAnsi="Times New Roman" w:cs="Times New Roman"/>
          <w:sz w:val="24"/>
          <w:szCs w:val="24"/>
          <w:lang w:val="en-US"/>
        </w:rPr>
        <w:t xml:space="preserve">: </w:t>
      </w:r>
      <w:r w:rsidRPr="00914460">
        <w:rPr>
          <w:rFonts w:ascii="Times New Roman" w:hAnsi="Times New Roman" w:cs="Times New Roman"/>
          <w:sz w:val="24"/>
          <w:szCs w:val="24"/>
          <w:lang w:val="en-US"/>
        </w:rPr>
        <w:t xml:space="preserve">Convergent validity of the </w:t>
      </w:r>
      <w:r>
        <w:rPr>
          <w:rFonts w:ascii="Times New Roman" w:hAnsi="Times New Roman" w:cs="Times New Roman"/>
          <w:sz w:val="24"/>
          <w:szCs w:val="24"/>
          <w:lang w:val="en-US"/>
        </w:rPr>
        <w:t>Greek</w:t>
      </w:r>
      <w:r w:rsidRPr="00914460">
        <w:rPr>
          <w:rFonts w:ascii="Times New Roman" w:hAnsi="Times New Roman" w:cs="Times New Roman"/>
          <w:sz w:val="24"/>
          <w:szCs w:val="24"/>
          <w:lang w:val="en-US"/>
        </w:rPr>
        <w:t xml:space="preserve"> </w:t>
      </w:r>
      <w:proofErr w:type="spellStart"/>
      <w:r w:rsidRPr="00914460">
        <w:rPr>
          <w:rFonts w:ascii="Times New Roman" w:hAnsi="Times New Roman" w:cs="Times New Roman"/>
          <w:sz w:val="24"/>
          <w:szCs w:val="24"/>
          <w:lang w:val="en-US"/>
        </w:rPr>
        <w:t>HeartQoL</w:t>
      </w:r>
      <w:proofErr w:type="spellEnd"/>
      <w:r w:rsidRPr="00914460">
        <w:rPr>
          <w:rFonts w:ascii="Times New Roman" w:hAnsi="Times New Roman" w:cs="Times New Roman"/>
          <w:sz w:val="24"/>
          <w:szCs w:val="24"/>
          <w:lang w:val="en-US"/>
        </w:rPr>
        <w:t xml:space="preserve"> with the SF-36</w:t>
      </w:r>
      <w:r>
        <w:rPr>
          <w:rFonts w:ascii="Times New Roman" w:hAnsi="Times New Roman" w:cs="Times New Roman"/>
          <w:sz w:val="24"/>
          <w:szCs w:val="24"/>
          <w:lang w:val="en-US"/>
        </w:rPr>
        <w:t>.</w:t>
      </w:r>
    </w:p>
    <w:tbl>
      <w:tblPr>
        <w:tblStyle w:val="a4"/>
        <w:tblW w:w="0" w:type="auto"/>
        <w:tblLook w:val="04A0" w:firstRow="1" w:lastRow="0" w:firstColumn="1" w:lastColumn="0" w:noHBand="0" w:noVBand="1"/>
      </w:tblPr>
      <w:tblGrid>
        <w:gridCol w:w="2660"/>
        <w:gridCol w:w="2126"/>
        <w:gridCol w:w="2268"/>
        <w:gridCol w:w="1468"/>
      </w:tblGrid>
      <w:tr w:rsidR="00BB693F" w14:paraId="75407BC1" w14:textId="77777777" w:rsidTr="009A5FCD">
        <w:tc>
          <w:tcPr>
            <w:tcW w:w="2660" w:type="dxa"/>
          </w:tcPr>
          <w:p w14:paraId="4ADD2626" w14:textId="77777777" w:rsidR="00BB693F" w:rsidRPr="00111DB9" w:rsidRDefault="00BB693F" w:rsidP="009A5FCD">
            <w:pPr>
              <w:jc w:val="center"/>
              <w:rPr>
                <w:rFonts w:ascii="Times New Roman" w:hAnsi="Times New Roman" w:cs="Times New Roman"/>
                <w:b/>
                <w:sz w:val="24"/>
                <w:szCs w:val="24"/>
                <w:lang w:val="en-US"/>
              </w:rPr>
            </w:pPr>
            <w:proofErr w:type="spellStart"/>
            <w:r w:rsidRPr="009A5FCD">
              <w:rPr>
                <w:rFonts w:ascii="Times New Roman" w:hAnsi="Times New Roman" w:cs="Times New Roman"/>
                <w:b/>
                <w:sz w:val="24"/>
                <w:szCs w:val="24"/>
              </w:rPr>
              <w:t>HeartQo</w:t>
            </w:r>
            <w:proofErr w:type="spellEnd"/>
            <w:r>
              <w:rPr>
                <w:rFonts w:ascii="Times New Roman" w:hAnsi="Times New Roman" w:cs="Times New Roman"/>
                <w:b/>
                <w:sz w:val="24"/>
                <w:szCs w:val="24"/>
                <w:lang w:val="en-US"/>
              </w:rPr>
              <w:t>L</w:t>
            </w:r>
          </w:p>
        </w:tc>
        <w:tc>
          <w:tcPr>
            <w:tcW w:w="2126" w:type="dxa"/>
          </w:tcPr>
          <w:p w14:paraId="210D4C29" w14:textId="77777777" w:rsidR="00BB693F" w:rsidRPr="009A5FCD" w:rsidRDefault="00BB693F" w:rsidP="009A5FCD">
            <w:pPr>
              <w:jc w:val="center"/>
              <w:rPr>
                <w:rFonts w:ascii="Times New Roman" w:hAnsi="Times New Roman" w:cs="Times New Roman"/>
                <w:b/>
                <w:sz w:val="24"/>
                <w:szCs w:val="24"/>
                <w:lang w:val="en-US"/>
              </w:rPr>
            </w:pPr>
            <w:r w:rsidRPr="009A5FCD">
              <w:rPr>
                <w:rFonts w:ascii="Times New Roman" w:hAnsi="Times New Roman" w:cs="Times New Roman"/>
                <w:b/>
                <w:sz w:val="24"/>
                <w:szCs w:val="24"/>
              </w:rPr>
              <w:t>Physical subscale</w:t>
            </w:r>
          </w:p>
        </w:tc>
        <w:tc>
          <w:tcPr>
            <w:tcW w:w="2268" w:type="dxa"/>
          </w:tcPr>
          <w:p w14:paraId="162F8EE6" w14:textId="77777777" w:rsidR="00BB693F" w:rsidRPr="009A5FCD" w:rsidRDefault="00BB693F" w:rsidP="009A5FCD">
            <w:pPr>
              <w:jc w:val="center"/>
              <w:rPr>
                <w:rFonts w:ascii="Times New Roman" w:hAnsi="Times New Roman" w:cs="Times New Roman"/>
                <w:b/>
                <w:sz w:val="24"/>
                <w:szCs w:val="24"/>
                <w:lang w:val="en-US"/>
              </w:rPr>
            </w:pPr>
            <w:r w:rsidRPr="009A5FCD">
              <w:rPr>
                <w:rFonts w:ascii="Times New Roman" w:hAnsi="Times New Roman" w:cs="Times New Roman"/>
                <w:b/>
                <w:sz w:val="24"/>
                <w:szCs w:val="24"/>
              </w:rPr>
              <w:t>Emotional subscale</w:t>
            </w:r>
          </w:p>
        </w:tc>
        <w:tc>
          <w:tcPr>
            <w:tcW w:w="1468" w:type="dxa"/>
          </w:tcPr>
          <w:p w14:paraId="3989C467" w14:textId="77777777" w:rsidR="00BB693F" w:rsidRPr="009A5FCD" w:rsidRDefault="00BB693F" w:rsidP="009A5FCD">
            <w:pPr>
              <w:jc w:val="center"/>
              <w:rPr>
                <w:rFonts w:ascii="Times New Roman" w:hAnsi="Times New Roman" w:cs="Times New Roman"/>
                <w:b/>
                <w:sz w:val="24"/>
                <w:szCs w:val="24"/>
                <w:lang w:val="en-US"/>
              </w:rPr>
            </w:pPr>
            <w:r w:rsidRPr="009A5FCD">
              <w:rPr>
                <w:rFonts w:ascii="Times New Roman" w:hAnsi="Times New Roman" w:cs="Times New Roman"/>
                <w:b/>
                <w:sz w:val="24"/>
                <w:szCs w:val="24"/>
              </w:rPr>
              <w:t>p value</w:t>
            </w:r>
            <w:r w:rsidRPr="009A5FCD">
              <w:rPr>
                <w:rFonts w:ascii="Times New Roman" w:hAnsi="Times New Roman" w:cs="Times New Roman"/>
                <w:b/>
                <w:sz w:val="24"/>
                <w:szCs w:val="24"/>
                <w:vertAlign w:val="superscript"/>
              </w:rPr>
              <w:t>#</w:t>
            </w:r>
          </w:p>
        </w:tc>
      </w:tr>
      <w:tr w:rsidR="00BB693F" w14:paraId="02EB28FB" w14:textId="77777777" w:rsidTr="009A5FCD">
        <w:tc>
          <w:tcPr>
            <w:tcW w:w="2660" w:type="dxa"/>
          </w:tcPr>
          <w:p w14:paraId="45D8A13C" w14:textId="77777777" w:rsidR="00BB693F" w:rsidRDefault="00BB693F" w:rsidP="009A5FCD">
            <w:pPr>
              <w:jc w:val="both"/>
              <w:rPr>
                <w:rFonts w:ascii="Times New Roman" w:hAnsi="Times New Roman" w:cs="Times New Roman"/>
                <w:sz w:val="24"/>
                <w:szCs w:val="24"/>
                <w:lang w:val="en-US"/>
              </w:rPr>
            </w:pPr>
            <w:r w:rsidRPr="009A5FCD">
              <w:rPr>
                <w:rFonts w:ascii="Times New Roman" w:hAnsi="Times New Roman" w:cs="Times New Roman"/>
                <w:b/>
                <w:sz w:val="24"/>
                <w:szCs w:val="24"/>
              </w:rPr>
              <w:t>Total cohort</w:t>
            </w:r>
            <w:r>
              <w:rPr>
                <w:rFonts w:ascii="Times New Roman" w:hAnsi="Times New Roman" w:cs="Times New Roman"/>
                <w:sz w:val="24"/>
                <w:szCs w:val="24"/>
              </w:rPr>
              <w:t xml:space="preserve"> (N=158)</w:t>
            </w:r>
          </w:p>
        </w:tc>
        <w:tc>
          <w:tcPr>
            <w:tcW w:w="2126" w:type="dxa"/>
          </w:tcPr>
          <w:p w14:paraId="22AE59E2" w14:textId="77777777" w:rsidR="00BB693F" w:rsidRDefault="00BB693F" w:rsidP="009A5FCD">
            <w:pPr>
              <w:jc w:val="both"/>
              <w:rPr>
                <w:rFonts w:ascii="Times New Roman" w:hAnsi="Times New Roman" w:cs="Times New Roman"/>
                <w:sz w:val="24"/>
                <w:szCs w:val="24"/>
                <w:lang w:val="en-US"/>
              </w:rPr>
            </w:pPr>
          </w:p>
        </w:tc>
        <w:tc>
          <w:tcPr>
            <w:tcW w:w="2268" w:type="dxa"/>
          </w:tcPr>
          <w:p w14:paraId="15BAF9D6" w14:textId="77777777" w:rsidR="00BB693F" w:rsidRDefault="00BB693F" w:rsidP="009A5FCD">
            <w:pPr>
              <w:jc w:val="both"/>
              <w:rPr>
                <w:rFonts w:ascii="Times New Roman" w:hAnsi="Times New Roman" w:cs="Times New Roman"/>
                <w:sz w:val="24"/>
                <w:szCs w:val="24"/>
                <w:lang w:val="en-US"/>
              </w:rPr>
            </w:pPr>
          </w:p>
        </w:tc>
        <w:tc>
          <w:tcPr>
            <w:tcW w:w="1468" w:type="dxa"/>
          </w:tcPr>
          <w:p w14:paraId="410F4C33" w14:textId="77777777" w:rsidR="00BB693F" w:rsidRDefault="00BB693F" w:rsidP="009A5FCD">
            <w:pPr>
              <w:jc w:val="both"/>
              <w:rPr>
                <w:rFonts w:ascii="Times New Roman" w:hAnsi="Times New Roman" w:cs="Times New Roman"/>
                <w:sz w:val="24"/>
                <w:szCs w:val="24"/>
                <w:lang w:val="en-US"/>
              </w:rPr>
            </w:pPr>
          </w:p>
        </w:tc>
      </w:tr>
      <w:tr w:rsidR="00BB693F" w14:paraId="669A5937" w14:textId="77777777" w:rsidTr="009A5FCD">
        <w:tc>
          <w:tcPr>
            <w:tcW w:w="2660" w:type="dxa"/>
          </w:tcPr>
          <w:p w14:paraId="128FE09B"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PCS</w:t>
            </w:r>
          </w:p>
        </w:tc>
        <w:tc>
          <w:tcPr>
            <w:tcW w:w="2126" w:type="dxa"/>
          </w:tcPr>
          <w:p w14:paraId="34A84F5C" w14:textId="77777777" w:rsidR="00BB693F" w:rsidRPr="009A5FCD" w:rsidRDefault="00BB693F" w:rsidP="009A5FCD">
            <w:pPr>
              <w:jc w:val="both"/>
              <w:rPr>
                <w:rFonts w:ascii="Times New Roman" w:hAnsi="Times New Roman" w:cs="Times New Roman"/>
                <w:b/>
                <w:sz w:val="24"/>
                <w:szCs w:val="24"/>
                <w:lang w:val="en-US"/>
              </w:rPr>
            </w:pPr>
            <w:r w:rsidRPr="009A5FCD">
              <w:rPr>
                <w:rFonts w:ascii="Times New Roman" w:hAnsi="Times New Roman" w:cs="Times New Roman"/>
                <w:b/>
                <w:sz w:val="24"/>
                <w:szCs w:val="24"/>
              </w:rPr>
              <w:t>0.74</w:t>
            </w:r>
            <w:r w:rsidRPr="009A5FCD">
              <w:rPr>
                <w:rFonts w:ascii="Times New Roman" w:hAnsi="Times New Roman" w:cs="Times New Roman"/>
                <w:b/>
                <w:sz w:val="24"/>
                <w:szCs w:val="24"/>
                <w:vertAlign w:val="superscript"/>
              </w:rPr>
              <w:t>**</w:t>
            </w:r>
          </w:p>
        </w:tc>
        <w:tc>
          <w:tcPr>
            <w:tcW w:w="2268" w:type="dxa"/>
          </w:tcPr>
          <w:p w14:paraId="37F95DFB"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0.09</w:t>
            </w:r>
          </w:p>
        </w:tc>
        <w:tc>
          <w:tcPr>
            <w:tcW w:w="1468" w:type="dxa"/>
          </w:tcPr>
          <w:p w14:paraId="74972CB0"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r>
      <w:tr w:rsidR="00BB693F" w14:paraId="72D18C7B" w14:textId="77777777" w:rsidTr="009A5FCD">
        <w:tc>
          <w:tcPr>
            <w:tcW w:w="2660" w:type="dxa"/>
          </w:tcPr>
          <w:p w14:paraId="4A5D87CB"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MCS</w:t>
            </w:r>
          </w:p>
        </w:tc>
        <w:tc>
          <w:tcPr>
            <w:tcW w:w="2126" w:type="dxa"/>
          </w:tcPr>
          <w:p w14:paraId="012F5768"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0.22</w:t>
            </w:r>
            <w:r w:rsidRPr="009A5FCD">
              <w:rPr>
                <w:rFonts w:ascii="Times New Roman" w:hAnsi="Times New Roman" w:cs="Times New Roman"/>
                <w:sz w:val="24"/>
                <w:szCs w:val="24"/>
                <w:vertAlign w:val="superscript"/>
              </w:rPr>
              <w:t>**</w:t>
            </w:r>
          </w:p>
        </w:tc>
        <w:tc>
          <w:tcPr>
            <w:tcW w:w="2268" w:type="dxa"/>
          </w:tcPr>
          <w:p w14:paraId="1038F066" w14:textId="77777777" w:rsidR="00BB693F" w:rsidRPr="005C4C09" w:rsidRDefault="00BB693F" w:rsidP="005C4C09">
            <w:pPr>
              <w:jc w:val="both"/>
              <w:rPr>
                <w:rFonts w:ascii="Times New Roman" w:hAnsi="Times New Roman" w:cs="Times New Roman"/>
                <w:b/>
                <w:sz w:val="24"/>
                <w:szCs w:val="24"/>
                <w:lang w:val="en-US"/>
              </w:rPr>
            </w:pPr>
            <w:r w:rsidRPr="005C4C09">
              <w:rPr>
                <w:rFonts w:ascii="Times New Roman" w:hAnsi="Times New Roman" w:cs="Times New Roman"/>
                <w:b/>
                <w:sz w:val="24"/>
                <w:szCs w:val="24"/>
              </w:rPr>
              <w:t>0.57</w:t>
            </w:r>
            <w:r w:rsidRPr="005C4C09">
              <w:rPr>
                <w:rFonts w:ascii="Times New Roman" w:hAnsi="Times New Roman" w:cs="Times New Roman"/>
                <w:b/>
                <w:sz w:val="24"/>
                <w:szCs w:val="24"/>
                <w:vertAlign w:val="superscript"/>
              </w:rPr>
              <w:t>**</w:t>
            </w:r>
          </w:p>
        </w:tc>
        <w:tc>
          <w:tcPr>
            <w:tcW w:w="1468" w:type="dxa"/>
          </w:tcPr>
          <w:p w14:paraId="736B34B2"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r>
      <w:tr w:rsidR="00BB693F" w14:paraId="478CFEC8" w14:textId="77777777" w:rsidTr="009A5FCD">
        <w:tc>
          <w:tcPr>
            <w:tcW w:w="2660" w:type="dxa"/>
          </w:tcPr>
          <w:p w14:paraId="6C073DD9"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p value</w:t>
            </w:r>
            <w:r w:rsidRPr="009A5FCD">
              <w:rPr>
                <w:rFonts w:ascii="Times New Roman" w:hAnsi="Times New Roman" w:cs="Times New Roman"/>
                <w:sz w:val="24"/>
                <w:szCs w:val="24"/>
                <w:vertAlign w:val="superscript"/>
              </w:rPr>
              <w:t>#</w:t>
            </w:r>
          </w:p>
        </w:tc>
        <w:tc>
          <w:tcPr>
            <w:tcW w:w="2126" w:type="dxa"/>
          </w:tcPr>
          <w:p w14:paraId="6CDC8EB6"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c>
          <w:tcPr>
            <w:tcW w:w="2268" w:type="dxa"/>
          </w:tcPr>
          <w:p w14:paraId="645BD713" w14:textId="77777777" w:rsidR="00BB693F" w:rsidRDefault="00BB693F" w:rsidP="009A5FCD">
            <w:pPr>
              <w:jc w:val="both"/>
              <w:rPr>
                <w:rFonts w:ascii="Times New Roman" w:hAnsi="Times New Roman" w:cs="Times New Roman"/>
                <w:sz w:val="24"/>
                <w:szCs w:val="24"/>
                <w:lang w:val="en-US"/>
              </w:rPr>
            </w:pPr>
          </w:p>
        </w:tc>
        <w:tc>
          <w:tcPr>
            <w:tcW w:w="1468" w:type="dxa"/>
          </w:tcPr>
          <w:p w14:paraId="3256D097" w14:textId="77777777" w:rsidR="00BB693F" w:rsidRDefault="00BB693F" w:rsidP="009A5FCD">
            <w:pPr>
              <w:jc w:val="both"/>
              <w:rPr>
                <w:rFonts w:ascii="Times New Roman" w:hAnsi="Times New Roman" w:cs="Times New Roman"/>
                <w:sz w:val="24"/>
                <w:szCs w:val="24"/>
                <w:lang w:val="en-US"/>
              </w:rPr>
            </w:pPr>
          </w:p>
        </w:tc>
      </w:tr>
      <w:tr w:rsidR="00BB693F" w14:paraId="2E4205AC" w14:textId="77777777" w:rsidTr="009A5FCD">
        <w:tc>
          <w:tcPr>
            <w:tcW w:w="2660" w:type="dxa"/>
          </w:tcPr>
          <w:p w14:paraId="071714E7" w14:textId="77777777" w:rsidR="00BB693F" w:rsidRDefault="00BB693F" w:rsidP="009A5FCD">
            <w:pPr>
              <w:jc w:val="both"/>
              <w:rPr>
                <w:rFonts w:ascii="Times New Roman" w:hAnsi="Times New Roman" w:cs="Times New Roman"/>
                <w:sz w:val="24"/>
                <w:szCs w:val="24"/>
                <w:lang w:val="en-US"/>
              </w:rPr>
            </w:pPr>
            <w:r w:rsidRPr="009A5FCD">
              <w:rPr>
                <w:rFonts w:ascii="Times New Roman" w:hAnsi="Times New Roman" w:cs="Times New Roman"/>
                <w:b/>
                <w:sz w:val="24"/>
                <w:szCs w:val="24"/>
              </w:rPr>
              <w:t>AP</w:t>
            </w:r>
            <w:r>
              <w:rPr>
                <w:rFonts w:ascii="Times New Roman" w:hAnsi="Times New Roman" w:cs="Times New Roman"/>
                <w:sz w:val="24"/>
                <w:szCs w:val="24"/>
              </w:rPr>
              <w:t xml:space="preserve"> (N=53)</w:t>
            </w:r>
          </w:p>
        </w:tc>
        <w:tc>
          <w:tcPr>
            <w:tcW w:w="2126" w:type="dxa"/>
          </w:tcPr>
          <w:p w14:paraId="1B899805" w14:textId="77777777" w:rsidR="00BB693F" w:rsidRDefault="00BB693F" w:rsidP="009A5FCD">
            <w:pPr>
              <w:jc w:val="both"/>
              <w:rPr>
                <w:rFonts w:ascii="Times New Roman" w:hAnsi="Times New Roman" w:cs="Times New Roman"/>
                <w:sz w:val="24"/>
                <w:szCs w:val="24"/>
                <w:lang w:val="en-US"/>
              </w:rPr>
            </w:pPr>
          </w:p>
        </w:tc>
        <w:tc>
          <w:tcPr>
            <w:tcW w:w="2268" w:type="dxa"/>
          </w:tcPr>
          <w:p w14:paraId="0899B0D7" w14:textId="77777777" w:rsidR="00BB693F" w:rsidRDefault="00BB693F" w:rsidP="009A5FCD">
            <w:pPr>
              <w:jc w:val="both"/>
              <w:rPr>
                <w:rFonts w:ascii="Times New Roman" w:hAnsi="Times New Roman" w:cs="Times New Roman"/>
                <w:sz w:val="24"/>
                <w:szCs w:val="24"/>
                <w:lang w:val="en-US"/>
              </w:rPr>
            </w:pPr>
          </w:p>
        </w:tc>
        <w:tc>
          <w:tcPr>
            <w:tcW w:w="1468" w:type="dxa"/>
          </w:tcPr>
          <w:p w14:paraId="0B21E45A" w14:textId="77777777" w:rsidR="00BB693F" w:rsidRDefault="00BB693F" w:rsidP="009A5FCD">
            <w:pPr>
              <w:jc w:val="both"/>
              <w:rPr>
                <w:rFonts w:ascii="Times New Roman" w:hAnsi="Times New Roman" w:cs="Times New Roman"/>
                <w:sz w:val="24"/>
                <w:szCs w:val="24"/>
                <w:lang w:val="en-US"/>
              </w:rPr>
            </w:pPr>
          </w:p>
        </w:tc>
      </w:tr>
      <w:tr w:rsidR="00BB693F" w14:paraId="556F5BDE" w14:textId="77777777" w:rsidTr="009A5FCD">
        <w:tc>
          <w:tcPr>
            <w:tcW w:w="2660" w:type="dxa"/>
          </w:tcPr>
          <w:p w14:paraId="35E05B12"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PCS</w:t>
            </w:r>
          </w:p>
        </w:tc>
        <w:tc>
          <w:tcPr>
            <w:tcW w:w="2126" w:type="dxa"/>
          </w:tcPr>
          <w:p w14:paraId="7B12953B" w14:textId="77777777" w:rsidR="00BB693F" w:rsidRPr="009A5FCD" w:rsidRDefault="00BB693F" w:rsidP="009A5FCD">
            <w:pPr>
              <w:jc w:val="both"/>
              <w:rPr>
                <w:rFonts w:ascii="Times New Roman" w:hAnsi="Times New Roman" w:cs="Times New Roman"/>
                <w:b/>
                <w:sz w:val="24"/>
                <w:szCs w:val="24"/>
                <w:lang w:val="en-US"/>
              </w:rPr>
            </w:pPr>
            <w:r w:rsidRPr="009A5FCD">
              <w:rPr>
                <w:rFonts w:ascii="Times New Roman" w:hAnsi="Times New Roman" w:cs="Times New Roman"/>
                <w:b/>
                <w:sz w:val="24"/>
                <w:szCs w:val="24"/>
              </w:rPr>
              <w:t>0.71</w:t>
            </w:r>
            <w:r w:rsidRPr="009A5FCD">
              <w:rPr>
                <w:rFonts w:ascii="Times New Roman" w:hAnsi="Times New Roman" w:cs="Times New Roman"/>
                <w:b/>
                <w:sz w:val="24"/>
                <w:szCs w:val="24"/>
                <w:vertAlign w:val="superscript"/>
              </w:rPr>
              <w:t>**</w:t>
            </w:r>
          </w:p>
        </w:tc>
        <w:tc>
          <w:tcPr>
            <w:tcW w:w="2268" w:type="dxa"/>
          </w:tcPr>
          <w:p w14:paraId="12F3F485"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0.33</w:t>
            </w:r>
            <w:r w:rsidRPr="009A5FCD">
              <w:rPr>
                <w:rFonts w:ascii="Times New Roman" w:hAnsi="Times New Roman" w:cs="Times New Roman"/>
                <w:sz w:val="24"/>
                <w:szCs w:val="24"/>
                <w:vertAlign w:val="superscript"/>
              </w:rPr>
              <w:t>*</w:t>
            </w:r>
          </w:p>
        </w:tc>
        <w:tc>
          <w:tcPr>
            <w:tcW w:w="1468" w:type="dxa"/>
          </w:tcPr>
          <w:p w14:paraId="33F83E00"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&lt;0.05</w:t>
            </w:r>
          </w:p>
        </w:tc>
      </w:tr>
      <w:tr w:rsidR="00BB693F" w14:paraId="7DCFB901" w14:textId="77777777" w:rsidTr="009A5FCD">
        <w:tc>
          <w:tcPr>
            <w:tcW w:w="2660" w:type="dxa"/>
          </w:tcPr>
          <w:p w14:paraId="2C2433A2"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MCS</w:t>
            </w:r>
          </w:p>
        </w:tc>
        <w:tc>
          <w:tcPr>
            <w:tcW w:w="2126" w:type="dxa"/>
          </w:tcPr>
          <w:p w14:paraId="03DD9B7B"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0.25</w:t>
            </w:r>
          </w:p>
        </w:tc>
        <w:tc>
          <w:tcPr>
            <w:tcW w:w="2268" w:type="dxa"/>
          </w:tcPr>
          <w:p w14:paraId="67A2780D" w14:textId="77777777" w:rsidR="00BB693F" w:rsidRPr="005C4C09" w:rsidRDefault="00BB693F" w:rsidP="005C4C09">
            <w:pPr>
              <w:jc w:val="both"/>
              <w:rPr>
                <w:rFonts w:ascii="Times New Roman" w:hAnsi="Times New Roman" w:cs="Times New Roman"/>
                <w:b/>
                <w:sz w:val="24"/>
                <w:szCs w:val="24"/>
                <w:lang w:val="en-US"/>
              </w:rPr>
            </w:pPr>
            <w:r w:rsidRPr="005C4C09">
              <w:rPr>
                <w:rFonts w:ascii="Times New Roman" w:hAnsi="Times New Roman" w:cs="Times New Roman"/>
                <w:b/>
                <w:sz w:val="24"/>
                <w:szCs w:val="24"/>
              </w:rPr>
              <w:t>0.52</w:t>
            </w:r>
            <w:r w:rsidRPr="005C4C09">
              <w:rPr>
                <w:rFonts w:ascii="Times New Roman" w:hAnsi="Times New Roman" w:cs="Times New Roman"/>
                <w:b/>
                <w:sz w:val="24"/>
                <w:szCs w:val="24"/>
                <w:vertAlign w:val="superscript"/>
              </w:rPr>
              <w:t>**</w:t>
            </w:r>
          </w:p>
        </w:tc>
        <w:tc>
          <w:tcPr>
            <w:tcW w:w="1468" w:type="dxa"/>
          </w:tcPr>
          <w:p w14:paraId="5EE477AB"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0.054</w:t>
            </w:r>
          </w:p>
        </w:tc>
      </w:tr>
      <w:tr w:rsidR="00BB693F" w14:paraId="1A5141C6" w14:textId="77777777" w:rsidTr="009A5FCD">
        <w:tc>
          <w:tcPr>
            <w:tcW w:w="2660" w:type="dxa"/>
          </w:tcPr>
          <w:p w14:paraId="24F94C0F"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p value</w:t>
            </w:r>
            <w:r w:rsidRPr="009A5FCD">
              <w:rPr>
                <w:rFonts w:ascii="Times New Roman" w:hAnsi="Times New Roman" w:cs="Times New Roman"/>
                <w:sz w:val="24"/>
                <w:szCs w:val="24"/>
                <w:vertAlign w:val="superscript"/>
              </w:rPr>
              <w:t>#</w:t>
            </w:r>
          </w:p>
        </w:tc>
        <w:tc>
          <w:tcPr>
            <w:tcW w:w="2126" w:type="dxa"/>
          </w:tcPr>
          <w:p w14:paraId="0AE7961F"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c>
          <w:tcPr>
            <w:tcW w:w="2268" w:type="dxa"/>
          </w:tcPr>
          <w:p w14:paraId="7176DF5A"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c>
          <w:tcPr>
            <w:tcW w:w="1468" w:type="dxa"/>
          </w:tcPr>
          <w:p w14:paraId="78637375" w14:textId="77777777" w:rsidR="00BB693F" w:rsidRDefault="00BB693F" w:rsidP="009A5FCD">
            <w:pPr>
              <w:jc w:val="both"/>
              <w:rPr>
                <w:rFonts w:ascii="Times New Roman" w:hAnsi="Times New Roman" w:cs="Times New Roman"/>
                <w:sz w:val="24"/>
                <w:szCs w:val="24"/>
                <w:lang w:val="en-US"/>
              </w:rPr>
            </w:pPr>
          </w:p>
        </w:tc>
      </w:tr>
      <w:tr w:rsidR="00BB693F" w14:paraId="7F85E657" w14:textId="77777777" w:rsidTr="009A5FCD">
        <w:tc>
          <w:tcPr>
            <w:tcW w:w="2660" w:type="dxa"/>
          </w:tcPr>
          <w:p w14:paraId="3A54FC8E" w14:textId="77777777" w:rsidR="00BB693F" w:rsidRDefault="00BB693F" w:rsidP="009A5FCD">
            <w:pPr>
              <w:jc w:val="both"/>
              <w:rPr>
                <w:rFonts w:ascii="Times New Roman" w:hAnsi="Times New Roman" w:cs="Times New Roman"/>
                <w:sz w:val="24"/>
                <w:szCs w:val="24"/>
                <w:lang w:val="en-US"/>
              </w:rPr>
            </w:pPr>
            <w:r w:rsidRPr="009A5FCD">
              <w:rPr>
                <w:rFonts w:ascii="Times New Roman" w:hAnsi="Times New Roman" w:cs="Times New Roman"/>
                <w:b/>
                <w:sz w:val="24"/>
                <w:szCs w:val="24"/>
              </w:rPr>
              <w:t>MI</w:t>
            </w:r>
            <w:r>
              <w:rPr>
                <w:rFonts w:ascii="Times New Roman" w:hAnsi="Times New Roman" w:cs="Times New Roman"/>
                <w:sz w:val="24"/>
                <w:szCs w:val="24"/>
              </w:rPr>
              <w:t xml:space="preserve"> (N=54)</w:t>
            </w:r>
          </w:p>
        </w:tc>
        <w:tc>
          <w:tcPr>
            <w:tcW w:w="2126" w:type="dxa"/>
          </w:tcPr>
          <w:p w14:paraId="6969B331" w14:textId="77777777" w:rsidR="00BB693F" w:rsidRDefault="00BB693F" w:rsidP="009A5FCD">
            <w:pPr>
              <w:jc w:val="both"/>
              <w:rPr>
                <w:rFonts w:ascii="Times New Roman" w:hAnsi="Times New Roman" w:cs="Times New Roman"/>
                <w:sz w:val="24"/>
                <w:szCs w:val="24"/>
                <w:lang w:val="en-US"/>
              </w:rPr>
            </w:pPr>
          </w:p>
        </w:tc>
        <w:tc>
          <w:tcPr>
            <w:tcW w:w="2268" w:type="dxa"/>
          </w:tcPr>
          <w:p w14:paraId="170C5650" w14:textId="77777777" w:rsidR="00BB693F" w:rsidRDefault="00BB693F" w:rsidP="009A5FCD">
            <w:pPr>
              <w:jc w:val="both"/>
              <w:rPr>
                <w:rFonts w:ascii="Times New Roman" w:hAnsi="Times New Roman" w:cs="Times New Roman"/>
                <w:sz w:val="24"/>
                <w:szCs w:val="24"/>
                <w:lang w:val="en-US"/>
              </w:rPr>
            </w:pPr>
          </w:p>
        </w:tc>
        <w:tc>
          <w:tcPr>
            <w:tcW w:w="1468" w:type="dxa"/>
          </w:tcPr>
          <w:p w14:paraId="4F580A09" w14:textId="77777777" w:rsidR="00BB693F" w:rsidRDefault="00BB693F" w:rsidP="009A5FCD">
            <w:pPr>
              <w:jc w:val="both"/>
              <w:rPr>
                <w:rFonts w:ascii="Times New Roman" w:hAnsi="Times New Roman" w:cs="Times New Roman"/>
                <w:sz w:val="24"/>
                <w:szCs w:val="24"/>
                <w:lang w:val="en-US"/>
              </w:rPr>
            </w:pPr>
          </w:p>
        </w:tc>
      </w:tr>
      <w:tr w:rsidR="00BB693F" w14:paraId="35AAEC69" w14:textId="77777777" w:rsidTr="009A5FCD">
        <w:tc>
          <w:tcPr>
            <w:tcW w:w="2660" w:type="dxa"/>
          </w:tcPr>
          <w:p w14:paraId="4EE28719"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PCS</w:t>
            </w:r>
          </w:p>
        </w:tc>
        <w:tc>
          <w:tcPr>
            <w:tcW w:w="2126" w:type="dxa"/>
          </w:tcPr>
          <w:p w14:paraId="6365AEB5" w14:textId="77777777" w:rsidR="00BB693F" w:rsidRPr="009A5FCD" w:rsidRDefault="00BB693F" w:rsidP="009A5FCD">
            <w:pPr>
              <w:jc w:val="both"/>
              <w:rPr>
                <w:rFonts w:ascii="Times New Roman" w:hAnsi="Times New Roman" w:cs="Times New Roman"/>
                <w:b/>
                <w:sz w:val="24"/>
                <w:szCs w:val="24"/>
                <w:lang w:val="en-US"/>
              </w:rPr>
            </w:pPr>
            <w:r w:rsidRPr="009A5FCD">
              <w:rPr>
                <w:rFonts w:ascii="Times New Roman" w:hAnsi="Times New Roman" w:cs="Times New Roman"/>
                <w:b/>
                <w:sz w:val="24"/>
                <w:szCs w:val="24"/>
              </w:rPr>
              <w:t>0.65</w:t>
            </w:r>
            <w:r w:rsidRPr="009A5FCD">
              <w:rPr>
                <w:rFonts w:ascii="Times New Roman" w:hAnsi="Times New Roman" w:cs="Times New Roman"/>
                <w:b/>
                <w:sz w:val="24"/>
                <w:szCs w:val="24"/>
                <w:vertAlign w:val="superscript"/>
              </w:rPr>
              <w:t>**</w:t>
            </w:r>
          </w:p>
        </w:tc>
        <w:tc>
          <w:tcPr>
            <w:tcW w:w="2268" w:type="dxa"/>
          </w:tcPr>
          <w:p w14:paraId="4EEC53C8"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0.11</w:t>
            </w:r>
          </w:p>
        </w:tc>
        <w:tc>
          <w:tcPr>
            <w:tcW w:w="1468" w:type="dxa"/>
          </w:tcPr>
          <w:p w14:paraId="5B570D6D"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r>
      <w:tr w:rsidR="00BB693F" w14:paraId="78933EBB" w14:textId="77777777" w:rsidTr="009A5FCD">
        <w:tc>
          <w:tcPr>
            <w:tcW w:w="2660" w:type="dxa"/>
          </w:tcPr>
          <w:p w14:paraId="793C3B80"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MCS</w:t>
            </w:r>
          </w:p>
        </w:tc>
        <w:tc>
          <w:tcPr>
            <w:tcW w:w="2126" w:type="dxa"/>
          </w:tcPr>
          <w:p w14:paraId="16C3A905"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0.47</w:t>
            </w:r>
            <w:r w:rsidRPr="009A5FCD">
              <w:rPr>
                <w:rFonts w:ascii="Times New Roman" w:hAnsi="Times New Roman" w:cs="Times New Roman"/>
                <w:sz w:val="24"/>
                <w:szCs w:val="24"/>
                <w:vertAlign w:val="superscript"/>
              </w:rPr>
              <w:t>**</w:t>
            </w:r>
          </w:p>
        </w:tc>
        <w:tc>
          <w:tcPr>
            <w:tcW w:w="2268" w:type="dxa"/>
          </w:tcPr>
          <w:p w14:paraId="6B37E088" w14:textId="77777777" w:rsidR="00BB693F" w:rsidRPr="005C4C09" w:rsidRDefault="00BB693F" w:rsidP="005C4C09">
            <w:pPr>
              <w:jc w:val="both"/>
              <w:rPr>
                <w:rFonts w:ascii="Times New Roman" w:hAnsi="Times New Roman" w:cs="Times New Roman"/>
                <w:b/>
                <w:sz w:val="24"/>
                <w:szCs w:val="24"/>
                <w:lang w:val="en-US"/>
              </w:rPr>
            </w:pPr>
            <w:r w:rsidRPr="005C4C09">
              <w:rPr>
                <w:rFonts w:ascii="Times New Roman" w:hAnsi="Times New Roman" w:cs="Times New Roman"/>
                <w:b/>
                <w:sz w:val="24"/>
                <w:szCs w:val="24"/>
              </w:rPr>
              <w:t>0.51</w:t>
            </w:r>
            <w:r w:rsidRPr="005C4C09">
              <w:rPr>
                <w:rFonts w:ascii="Times New Roman" w:hAnsi="Times New Roman" w:cs="Times New Roman"/>
                <w:b/>
                <w:sz w:val="24"/>
                <w:szCs w:val="24"/>
                <w:vertAlign w:val="superscript"/>
              </w:rPr>
              <w:t>**</w:t>
            </w:r>
          </w:p>
        </w:tc>
        <w:tc>
          <w:tcPr>
            <w:tcW w:w="1468" w:type="dxa"/>
          </w:tcPr>
          <w:p w14:paraId="59ADB8B1"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0.395</w:t>
            </w:r>
          </w:p>
        </w:tc>
      </w:tr>
      <w:tr w:rsidR="00BB693F" w14:paraId="4A805E19" w14:textId="77777777" w:rsidTr="009A5FCD">
        <w:tc>
          <w:tcPr>
            <w:tcW w:w="2660" w:type="dxa"/>
          </w:tcPr>
          <w:p w14:paraId="43DA835F"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p value</w:t>
            </w:r>
            <w:r w:rsidRPr="009A5FCD">
              <w:rPr>
                <w:rFonts w:ascii="Times New Roman" w:hAnsi="Times New Roman" w:cs="Times New Roman"/>
                <w:sz w:val="24"/>
                <w:szCs w:val="24"/>
                <w:vertAlign w:val="superscript"/>
              </w:rPr>
              <w:t>#</w:t>
            </w:r>
          </w:p>
        </w:tc>
        <w:tc>
          <w:tcPr>
            <w:tcW w:w="2126" w:type="dxa"/>
          </w:tcPr>
          <w:p w14:paraId="30EE9B85"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&lt;0.05</w:t>
            </w:r>
          </w:p>
        </w:tc>
        <w:tc>
          <w:tcPr>
            <w:tcW w:w="2268" w:type="dxa"/>
          </w:tcPr>
          <w:p w14:paraId="4CD10625"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c>
          <w:tcPr>
            <w:tcW w:w="1468" w:type="dxa"/>
          </w:tcPr>
          <w:p w14:paraId="09E5A890" w14:textId="77777777" w:rsidR="00BB693F" w:rsidRDefault="00BB693F" w:rsidP="009A5FCD">
            <w:pPr>
              <w:jc w:val="both"/>
              <w:rPr>
                <w:rFonts w:ascii="Times New Roman" w:hAnsi="Times New Roman" w:cs="Times New Roman"/>
                <w:sz w:val="24"/>
                <w:szCs w:val="24"/>
                <w:lang w:val="en-US"/>
              </w:rPr>
            </w:pPr>
          </w:p>
        </w:tc>
      </w:tr>
      <w:tr w:rsidR="00BB693F" w14:paraId="1A561625" w14:textId="77777777" w:rsidTr="009A5FCD">
        <w:tc>
          <w:tcPr>
            <w:tcW w:w="2660" w:type="dxa"/>
          </w:tcPr>
          <w:p w14:paraId="39A6D15B" w14:textId="77777777" w:rsidR="00BB693F" w:rsidRDefault="00BB693F" w:rsidP="009A5FCD">
            <w:pPr>
              <w:jc w:val="both"/>
              <w:rPr>
                <w:rFonts w:ascii="Times New Roman" w:hAnsi="Times New Roman" w:cs="Times New Roman"/>
                <w:sz w:val="24"/>
                <w:szCs w:val="24"/>
                <w:lang w:val="en-US"/>
              </w:rPr>
            </w:pPr>
            <w:r w:rsidRPr="009A5FCD">
              <w:rPr>
                <w:rFonts w:ascii="Times New Roman" w:hAnsi="Times New Roman" w:cs="Times New Roman"/>
                <w:b/>
                <w:sz w:val="24"/>
                <w:szCs w:val="24"/>
              </w:rPr>
              <w:t>HF</w:t>
            </w:r>
            <w:r>
              <w:rPr>
                <w:rFonts w:ascii="Times New Roman" w:hAnsi="Times New Roman" w:cs="Times New Roman"/>
                <w:sz w:val="24"/>
                <w:szCs w:val="24"/>
              </w:rPr>
              <w:t xml:space="preserve"> (N=51)</w:t>
            </w:r>
          </w:p>
        </w:tc>
        <w:tc>
          <w:tcPr>
            <w:tcW w:w="2126" w:type="dxa"/>
          </w:tcPr>
          <w:p w14:paraId="4FBA5597" w14:textId="77777777" w:rsidR="00BB693F" w:rsidRDefault="00BB693F" w:rsidP="009A5FCD">
            <w:pPr>
              <w:jc w:val="both"/>
              <w:rPr>
                <w:rFonts w:ascii="Times New Roman" w:hAnsi="Times New Roman" w:cs="Times New Roman"/>
                <w:sz w:val="24"/>
                <w:szCs w:val="24"/>
                <w:lang w:val="en-US"/>
              </w:rPr>
            </w:pPr>
          </w:p>
        </w:tc>
        <w:tc>
          <w:tcPr>
            <w:tcW w:w="2268" w:type="dxa"/>
          </w:tcPr>
          <w:p w14:paraId="3A727146" w14:textId="77777777" w:rsidR="00BB693F" w:rsidRDefault="00BB693F" w:rsidP="009A5FCD">
            <w:pPr>
              <w:jc w:val="both"/>
              <w:rPr>
                <w:rFonts w:ascii="Times New Roman" w:hAnsi="Times New Roman" w:cs="Times New Roman"/>
                <w:sz w:val="24"/>
                <w:szCs w:val="24"/>
                <w:lang w:val="en-US"/>
              </w:rPr>
            </w:pPr>
          </w:p>
        </w:tc>
        <w:tc>
          <w:tcPr>
            <w:tcW w:w="1468" w:type="dxa"/>
          </w:tcPr>
          <w:p w14:paraId="53706817" w14:textId="77777777" w:rsidR="00BB693F" w:rsidRDefault="00BB693F" w:rsidP="009A5FCD">
            <w:pPr>
              <w:jc w:val="both"/>
              <w:rPr>
                <w:rFonts w:ascii="Times New Roman" w:hAnsi="Times New Roman" w:cs="Times New Roman"/>
                <w:sz w:val="24"/>
                <w:szCs w:val="24"/>
                <w:lang w:val="en-US"/>
              </w:rPr>
            </w:pPr>
          </w:p>
        </w:tc>
      </w:tr>
      <w:tr w:rsidR="00BB693F" w14:paraId="2A8694C1" w14:textId="77777777" w:rsidTr="009A5FCD">
        <w:tc>
          <w:tcPr>
            <w:tcW w:w="2660" w:type="dxa"/>
          </w:tcPr>
          <w:p w14:paraId="739C5078"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PCS</w:t>
            </w:r>
          </w:p>
        </w:tc>
        <w:tc>
          <w:tcPr>
            <w:tcW w:w="2126" w:type="dxa"/>
          </w:tcPr>
          <w:p w14:paraId="4EC8134A" w14:textId="77777777" w:rsidR="00BB693F" w:rsidRPr="009A5FCD" w:rsidRDefault="00BB693F" w:rsidP="009A5FCD">
            <w:pPr>
              <w:jc w:val="both"/>
              <w:rPr>
                <w:rFonts w:ascii="Times New Roman" w:hAnsi="Times New Roman" w:cs="Times New Roman"/>
                <w:b/>
                <w:sz w:val="24"/>
                <w:szCs w:val="24"/>
                <w:lang w:val="en-US"/>
              </w:rPr>
            </w:pPr>
            <w:r w:rsidRPr="009A5FCD">
              <w:rPr>
                <w:rFonts w:ascii="Times New Roman" w:hAnsi="Times New Roman" w:cs="Times New Roman"/>
                <w:b/>
                <w:sz w:val="24"/>
                <w:szCs w:val="24"/>
              </w:rPr>
              <w:t>0.73</w:t>
            </w:r>
            <w:r w:rsidRPr="009A5FCD">
              <w:rPr>
                <w:rFonts w:ascii="Times New Roman" w:hAnsi="Times New Roman" w:cs="Times New Roman"/>
                <w:b/>
                <w:sz w:val="24"/>
                <w:szCs w:val="24"/>
                <w:vertAlign w:val="superscript"/>
              </w:rPr>
              <w:t>**</w:t>
            </w:r>
          </w:p>
        </w:tc>
        <w:tc>
          <w:tcPr>
            <w:tcW w:w="2268" w:type="dxa"/>
          </w:tcPr>
          <w:p w14:paraId="6C98D5EC"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0.14</w:t>
            </w:r>
          </w:p>
        </w:tc>
        <w:tc>
          <w:tcPr>
            <w:tcW w:w="1468" w:type="dxa"/>
          </w:tcPr>
          <w:p w14:paraId="3E53A8FC"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r>
      <w:tr w:rsidR="00BB693F" w14:paraId="6113C080" w14:textId="77777777" w:rsidTr="009A5FCD">
        <w:tc>
          <w:tcPr>
            <w:tcW w:w="2660" w:type="dxa"/>
          </w:tcPr>
          <w:p w14:paraId="0805755A"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SF-36 MCS</w:t>
            </w:r>
          </w:p>
        </w:tc>
        <w:tc>
          <w:tcPr>
            <w:tcW w:w="2126" w:type="dxa"/>
          </w:tcPr>
          <w:p w14:paraId="5473AAE0"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0.47</w:t>
            </w:r>
            <w:r w:rsidRPr="009A5FCD">
              <w:rPr>
                <w:rFonts w:ascii="Times New Roman" w:hAnsi="Times New Roman" w:cs="Times New Roman"/>
                <w:sz w:val="24"/>
                <w:szCs w:val="24"/>
                <w:vertAlign w:val="superscript"/>
              </w:rPr>
              <w:t>**</w:t>
            </w:r>
          </w:p>
        </w:tc>
        <w:tc>
          <w:tcPr>
            <w:tcW w:w="2268" w:type="dxa"/>
          </w:tcPr>
          <w:p w14:paraId="746F4184" w14:textId="77777777" w:rsidR="00BB693F" w:rsidRPr="009A5FCD" w:rsidRDefault="00BB693F" w:rsidP="009A5FCD">
            <w:pPr>
              <w:jc w:val="both"/>
              <w:rPr>
                <w:rFonts w:ascii="Times New Roman" w:hAnsi="Times New Roman" w:cs="Times New Roman"/>
                <w:b/>
                <w:sz w:val="24"/>
                <w:szCs w:val="24"/>
                <w:lang w:val="en-US"/>
              </w:rPr>
            </w:pPr>
            <w:r w:rsidRPr="009A5FCD">
              <w:rPr>
                <w:rFonts w:ascii="Times New Roman" w:hAnsi="Times New Roman" w:cs="Times New Roman"/>
                <w:b/>
                <w:sz w:val="24"/>
                <w:szCs w:val="24"/>
              </w:rPr>
              <w:t>0.61</w:t>
            </w:r>
            <w:r w:rsidRPr="009A5FCD">
              <w:rPr>
                <w:rFonts w:ascii="Times New Roman" w:hAnsi="Times New Roman" w:cs="Times New Roman"/>
                <w:b/>
                <w:sz w:val="24"/>
                <w:szCs w:val="24"/>
                <w:vertAlign w:val="superscript"/>
              </w:rPr>
              <w:t>**</w:t>
            </w:r>
          </w:p>
        </w:tc>
        <w:tc>
          <w:tcPr>
            <w:tcW w:w="1468" w:type="dxa"/>
          </w:tcPr>
          <w:p w14:paraId="6B31659A" w14:textId="77777777" w:rsidR="00BB693F" w:rsidRPr="00743F07"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0.165</w:t>
            </w:r>
          </w:p>
        </w:tc>
      </w:tr>
      <w:tr w:rsidR="00BB693F" w14:paraId="6522045A" w14:textId="77777777" w:rsidTr="009A5FCD">
        <w:tc>
          <w:tcPr>
            <w:tcW w:w="2660" w:type="dxa"/>
          </w:tcPr>
          <w:p w14:paraId="4DCCDC92" w14:textId="77777777" w:rsidR="00BB693F" w:rsidRDefault="00BB693F" w:rsidP="009A5FCD">
            <w:pPr>
              <w:ind w:left="142"/>
              <w:jc w:val="both"/>
              <w:rPr>
                <w:rFonts w:ascii="Times New Roman" w:hAnsi="Times New Roman" w:cs="Times New Roman"/>
                <w:sz w:val="24"/>
                <w:szCs w:val="24"/>
                <w:lang w:val="en-US"/>
              </w:rPr>
            </w:pPr>
            <w:r>
              <w:rPr>
                <w:rFonts w:ascii="Times New Roman" w:hAnsi="Times New Roman" w:cs="Times New Roman"/>
                <w:sz w:val="24"/>
                <w:szCs w:val="24"/>
              </w:rPr>
              <w:t>p value</w:t>
            </w:r>
            <w:r w:rsidRPr="009A5FCD">
              <w:rPr>
                <w:rFonts w:ascii="Times New Roman" w:hAnsi="Times New Roman" w:cs="Times New Roman"/>
                <w:sz w:val="24"/>
                <w:szCs w:val="24"/>
                <w:vertAlign w:val="superscript"/>
              </w:rPr>
              <w:t>#</w:t>
            </w:r>
          </w:p>
        </w:tc>
        <w:tc>
          <w:tcPr>
            <w:tcW w:w="2126" w:type="dxa"/>
          </w:tcPr>
          <w:p w14:paraId="4736A05C"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c>
          <w:tcPr>
            <w:tcW w:w="2268" w:type="dxa"/>
          </w:tcPr>
          <w:p w14:paraId="15B2C2AA" w14:textId="77777777" w:rsidR="00BB693F" w:rsidRDefault="00BB693F" w:rsidP="009A5FCD">
            <w:pPr>
              <w:jc w:val="both"/>
              <w:rPr>
                <w:rFonts w:ascii="Times New Roman" w:hAnsi="Times New Roman" w:cs="Times New Roman"/>
                <w:sz w:val="24"/>
                <w:szCs w:val="24"/>
                <w:lang w:val="en-US"/>
              </w:rPr>
            </w:pPr>
            <w:r>
              <w:rPr>
                <w:rFonts w:ascii="Times New Roman" w:hAnsi="Times New Roman" w:cs="Times New Roman"/>
                <w:sz w:val="24"/>
                <w:szCs w:val="24"/>
              </w:rPr>
              <w:t>&lt;0.001</w:t>
            </w:r>
          </w:p>
        </w:tc>
        <w:tc>
          <w:tcPr>
            <w:tcW w:w="1468" w:type="dxa"/>
          </w:tcPr>
          <w:p w14:paraId="05E2B40D" w14:textId="77777777" w:rsidR="00BB693F" w:rsidRDefault="00BB693F" w:rsidP="009A5FCD">
            <w:pPr>
              <w:jc w:val="both"/>
              <w:rPr>
                <w:rFonts w:ascii="Times New Roman" w:hAnsi="Times New Roman" w:cs="Times New Roman"/>
                <w:sz w:val="24"/>
                <w:szCs w:val="24"/>
                <w:lang w:val="en-US"/>
              </w:rPr>
            </w:pPr>
          </w:p>
        </w:tc>
      </w:tr>
    </w:tbl>
    <w:p w14:paraId="650DE249" w14:textId="77777777" w:rsidR="00BB693F" w:rsidRPr="009A5FCD" w:rsidRDefault="00BB693F" w:rsidP="0023783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Note: </w:t>
      </w:r>
      <w:r w:rsidRPr="009A5FCD">
        <w:rPr>
          <w:rFonts w:ascii="Times New Roman" w:hAnsi="Times New Roman" w:cs="Times New Roman"/>
          <w:sz w:val="24"/>
          <w:szCs w:val="24"/>
          <w:lang w:val="en-US"/>
        </w:rPr>
        <w:t>Strong Pearson correlation coefficients r ≥ .50 are bold</w:t>
      </w:r>
    </w:p>
    <w:p w14:paraId="60AEF272" w14:textId="77777777" w:rsidR="00BB693F" w:rsidRPr="009A5FCD" w:rsidRDefault="00BB693F" w:rsidP="00237830">
      <w:pPr>
        <w:spacing w:after="0" w:line="240" w:lineRule="auto"/>
        <w:jc w:val="both"/>
        <w:rPr>
          <w:rFonts w:ascii="Times New Roman" w:hAnsi="Times New Roman" w:cs="Times New Roman"/>
          <w:sz w:val="24"/>
          <w:szCs w:val="24"/>
          <w:lang w:val="en-US"/>
        </w:rPr>
      </w:pPr>
      <w:r w:rsidRPr="009A5FCD">
        <w:rPr>
          <w:rFonts w:ascii="Times New Roman" w:hAnsi="Times New Roman" w:cs="Times New Roman"/>
          <w:sz w:val="24"/>
          <w:szCs w:val="24"/>
          <w:vertAlign w:val="superscript"/>
          <w:lang w:val="en-US"/>
        </w:rPr>
        <w:t>*</w:t>
      </w:r>
      <w:r w:rsidRPr="009A5FCD">
        <w:rPr>
          <w:rFonts w:ascii="Times New Roman" w:hAnsi="Times New Roman" w:cs="Times New Roman"/>
          <w:sz w:val="24"/>
          <w:szCs w:val="24"/>
          <w:lang w:val="en-US"/>
        </w:rPr>
        <w:t>Correlation coefficient p &lt; .05</w:t>
      </w:r>
    </w:p>
    <w:p w14:paraId="3297D6C8" w14:textId="77777777" w:rsidR="00BB693F" w:rsidRPr="009A5FCD" w:rsidRDefault="00BB693F" w:rsidP="00237830">
      <w:pPr>
        <w:spacing w:after="0" w:line="240" w:lineRule="auto"/>
        <w:jc w:val="both"/>
        <w:rPr>
          <w:rFonts w:ascii="Times New Roman" w:hAnsi="Times New Roman" w:cs="Times New Roman"/>
          <w:sz w:val="24"/>
          <w:szCs w:val="24"/>
          <w:lang w:val="en-US"/>
        </w:rPr>
      </w:pPr>
      <w:r w:rsidRPr="009A5FCD">
        <w:rPr>
          <w:rFonts w:ascii="Times New Roman" w:hAnsi="Times New Roman" w:cs="Times New Roman"/>
          <w:sz w:val="24"/>
          <w:szCs w:val="24"/>
          <w:vertAlign w:val="superscript"/>
          <w:lang w:val="en-US"/>
        </w:rPr>
        <w:t>**</w:t>
      </w:r>
      <w:r w:rsidRPr="009A5FCD">
        <w:rPr>
          <w:rFonts w:ascii="Times New Roman" w:hAnsi="Times New Roman" w:cs="Times New Roman"/>
          <w:sz w:val="24"/>
          <w:szCs w:val="24"/>
          <w:lang w:val="en-US"/>
        </w:rPr>
        <w:t>Correlation coefficient p &lt; .001</w:t>
      </w:r>
    </w:p>
    <w:p w14:paraId="0617888F" w14:textId="77777777" w:rsidR="00BB693F" w:rsidRPr="00914460" w:rsidRDefault="00BB693F" w:rsidP="00237830">
      <w:pPr>
        <w:spacing w:after="0" w:line="240" w:lineRule="auto"/>
        <w:jc w:val="both"/>
        <w:rPr>
          <w:rFonts w:ascii="Times New Roman" w:hAnsi="Times New Roman" w:cs="Times New Roman"/>
          <w:sz w:val="24"/>
          <w:szCs w:val="24"/>
          <w:lang w:val="en-US"/>
        </w:rPr>
      </w:pPr>
      <w:r w:rsidRPr="009A5FCD">
        <w:rPr>
          <w:rFonts w:ascii="Times New Roman" w:hAnsi="Times New Roman" w:cs="Times New Roman"/>
          <w:sz w:val="24"/>
          <w:szCs w:val="24"/>
          <w:vertAlign w:val="superscript"/>
          <w:lang w:val="en-US"/>
        </w:rPr>
        <w:t>#</w:t>
      </w:r>
      <w:r w:rsidRPr="009A5FCD">
        <w:rPr>
          <w:rFonts w:ascii="Times New Roman" w:hAnsi="Times New Roman" w:cs="Times New Roman"/>
          <w:sz w:val="24"/>
          <w:szCs w:val="24"/>
          <w:lang w:val="en-US"/>
        </w:rPr>
        <w:t xml:space="preserve"> Steiger’s test for comparing Pearson correlation coefficients</w:t>
      </w:r>
    </w:p>
    <w:p w14:paraId="4FDE7784" w14:textId="77777777" w:rsidR="00BB693F" w:rsidRPr="00AF3F25" w:rsidRDefault="00BB693F" w:rsidP="00134147">
      <w:pPr>
        <w:spacing w:after="0" w:line="240" w:lineRule="auto"/>
        <w:jc w:val="both"/>
        <w:rPr>
          <w:rStyle w:val="cf01"/>
          <w:lang w:val="en-US"/>
        </w:rPr>
      </w:pPr>
    </w:p>
    <w:p w14:paraId="249BEB2E" w14:textId="77777777" w:rsidR="00BB693F" w:rsidRPr="00436746" w:rsidRDefault="00BB693F" w:rsidP="00134147">
      <w:pPr>
        <w:spacing w:after="0" w:line="240" w:lineRule="auto"/>
        <w:jc w:val="both"/>
        <w:rPr>
          <w:rFonts w:ascii="Times New Roman" w:eastAsia="Times New Roman" w:hAnsi="Times New Roman" w:cs="Times New Roman"/>
          <w:b/>
          <w:bCs/>
          <w:sz w:val="24"/>
          <w:szCs w:val="24"/>
          <w:lang w:val="en-US" w:eastAsia="el-GR"/>
        </w:rPr>
      </w:pPr>
    </w:p>
    <w:p w14:paraId="0D8F71BF"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04AD9940"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3D1E2426"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4BEA614B"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096D86B6"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2593B7FF"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23FD143A"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254BC81E"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74D0F9CC"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3778E5B5"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11E97767"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7A24D0CC" w14:textId="77777777" w:rsidR="00BB693F" w:rsidRDefault="00BB693F" w:rsidP="005F09E3">
      <w:pPr>
        <w:spacing w:line="360" w:lineRule="auto"/>
        <w:jc w:val="both"/>
        <w:rPr>
          <w:rFonts w:ascii="Times New Roman" w:eastAsia="Times New Roman" w:hAnsi="Times New Roman" w:cs="Times New Roman"/>
          <w:b/>
          <w:bCs/>
          <w:sz w:val="24"/>
          <w:szCs w:val="24"/>
          <w:lang w:val="en-US" w:eastAsia="el-GR"/>
        </w:rPr>
      </w:pPr>
    </w:p>
    <w:p w14:paraId="548A0EA0" w14:textId="77777777" w:rsidR="00BB693F" w:rsidRPr="00EA2097" w:rsidRDefault="00BB693F" w:rsidP="00FD0D50">
      <w:pPr>
        <w:spacing w:after="0" w:line="240" w:lineRule="auto"/>
        <w:jc w:val="both"/>
        <w:rPr>
          <w:rFonts w:ascii="Times New Roman" w:hAnsi="Times New Roman" w:cs="Times New Roman"/>
          <w:sz w:val="24"/>
          <w:szCs w:val="24"/>
          <w:lang w:val="en-US"/>
        </w:rPr>
      </w:pPr>
      <w:r w:rsidRPr="00FD0D50">
        <w:rPr>
          <w:rFonts w:ascii="Times New Roman" w:hAnsi="Times New Roman" w:cs="Times New Roman"/>
          <w:b/>
          <w:sz w:val="24"/>
          <w:szCs w:val="24"/>
          <w:lang w:val="en-US"/>
        </w:rPr>
        <w:lastRenderedPageBreak/>
        <w:t xml:space="preserve">Table </w:t>
      </w:r>
      <w:r w:rsidRPr="00BB693F">
        <w:rPr>
          <w:rFonts w:ascii="Times New Roman" w:hAnsi="Times New Roman" w:cs="Times New Roman"/>
          <w:b/>
          <w:sz w:val="24"/>
          <w:szCs w:val="24"/>
          <w:lang w:val="en-US"/>
        </w:rPr>
        <w:t>5</w:t>
      </w:r>
      <w:r>
        <w:rPr>
          <w:rFonts w:ascii="Times New Roman" w:hAnsi="Times New Roman" w:cs="Times New Roman"/>
          <w:sz w:val="24"/>
          <w:szCs w:val="24"/>
          <w:lang w:val="en-US"/>
        </w:rPr>
        <w:t xml:space="preserve">: </w:t>
      </w:r>
      <w:r w:rsidRPr="009F39F3">
        <w:rPr>
          <w:rFonts w:ascii="Times New Roman" w:hAnsi="Times New Roman" w:cs="Times New Roman"/>
          <w:sz w:val="24"/>
          <w:szCs w:val="24"/>
          <w:lang w:val="en-US"/>
        </w:rPr>
        <w:t>Discriminative validity</w:t>
      </w:r>
      <w:r>
        <w:rPr>
          <w:rFonts w:ascii="Times New Roman" w:hAnsi="Times New Roman" w:cs="Times New Roman"/>
          <w:sz w:val="24"/>
          <w:szCs w:val="24"/>
          <w:lang w:val="en-US"/>
        </w:rPr>
        <w:t xml:space="preserve"> </w:t>
      </w:r>
      <w:r w:rsidRPr="009F39F3">
        <w:rPr>
          <w:rFonts w:ascii="Times New Roman" w:hAnsi="Times New Roman" w:cs="Times New Roman"/>
          <w:sz w:val="24"/>
          <w:szCs w:val="24"/>
          <w:lang w:val="en-US"/>
        </w:rPr>
        <w:t xml:space="preserve">of the </w:t>
      </w:r>
      <w:r>
        <w:rPr>
          <w:rFonts w:ascii="Times New Roman" w:hAnsi="Times New Roman" w:cs="Times New Roman"/>
          <w:sz w:val="24"/>
          <w:szCs w:val="24"/>
          <w:lang w:val="en-US"/>
        </w:rPr>
        <w:t>Greek</w:t>
      </w:r>
      <w:r w:rsidRPr="009F39F3">
        <w:rPr>
          <w:rFonts w:ascii="Times New Roman" w:hAnsi="Times New Roman" w:cs="Times New Roman"/>
          <w:sz w:val="24"/>
          <w:szCs w:val="24"/>
          <w:lang w:val="en-US"/>
        </w:rPr>
        <w:t xml:space="preserve"> </w:t>
      </w:r>
      <w:proofErr w:type="spellStart"/>
      <w:r w:rsidRPr="009F39F3">
        <w:rPr>
          <w:rFonts w:ascii="Times New Roman" w:hAnsi="Times New Roman" w:cs="Times New Roman"/>
          <w:sz w:val="24"/>
          <w:szCs w:val="24"/>
          <w:lang w:val="en-US"/>
        </w:rPr>
        <w:t>HeartQoL</w:t>
      </w:r>
      <w:proofErr w:type="spellEnd"/>
      <w:r>
        <w:rPr>
          <w:rFonts w:ascii="Times New Roman" w:hAnsi="Times New Roman" w:cs="Times New Roman"/>
          <w:sz w:val="24"/>
          <w:szCs w:val="24"/>
          <w:lang w:val="en-US"/>
        </w:rPr>
        <w:t>.</w:t>
      </w:r>
    </w:p>
    <w:p w14:paraId="4F5FF713" w14:textId="77777777" w:rsidR="00BB693F" w:rsidRPr="00EA2097" w:rsidRDefault="00BB693F" w:rsidP="00FD0D50">
      <w:pPr>
        <w:spacing w:after="0" w:line="240" w:lineRule="auto"/>
        <w:jc w:val="both"/>
        <w:rPr>
          <w:rFonts w:ascii="Times New Roman" w:hAnsi="Times New Roman" w:cs="Times New Roman"/>
          <w:sz w:val="24"/>
          <w:szCs w:val="24"/>
          <w:lang w:val="en-US"/>
        </w:rPr>
      </w:pPr>
    </w:p>
    <w:tbl>
      <w:tblPr>
        <w:tblStyle w:val="a4"/>
        <w:tblW w:w="0" w:type="auto"/>
        <w:tblLook w:val="04A0" w:firstRow="1" w:lastRow="0" w:firstColumn="1" w:lastColumn="0" w:noHBand="0" w:noVBand="1"/>
      </w:tblPr>
      <w:tblGrid>
        <w:gridCol w:w="3369"/>
        <w:gridCol w:w="1701"/>
        <w:gridCol w:w="1701"/>
        <w:gridCol w:w="1751"/>
      </w:tblGrid>
      <w:tr w:rsidR="00BB693F" w14:paraId="7D9598E8" w14:textId="77777777" w:rsidTr="001F3E0F">
        <w:tc>
          <w:tcPr>
            <w:tcW w:w="3369" w:type="dxa"/>
          </w:tcPr>
          <w:p w14:paraId="2F9683C6" w14:textId="77777777" w:rsidR="00BB693F" w:rsidRPr="009F39F3" w:rsidRDefault="00BB693F" w:rsidP="009F39F3">
            <w:pPr>
              <w:jc w:val="both"/>
              <w:rPr>
                <w:rFonts w:ascii="Times New Roman" w:hAnsi="Times New Roman" w:cs="Times New Roman"/>
                <w:lang w:val="en-US"/>
              </w:rPr>
            </w:pPr>
          </w:p>
        </w:tc>
        <w:tc>
          <w:tcPr>
            <w:tcW w:w="5153" w:type="dxa"/>
            <w:gridSpan w:val="3"/>
          </w:tcPr>
          <w:p w14:paraId="3C49FDAD" w14:textId="77777777" w:rsidR="00BB693F" w:rsidRPr="009F39F3" w:rsidRDefault="00BB693F" w:rsidP="00721163">
            <w:pPr>
              <w:jc w:val="center"/>
              <w:rPr>
                <w:rFonts w:ascii="Times New Roman" w:hAnsi="Times New Roman" w:cs="Times New Roman"/>
                <w:lang w:val="en-US"/>
              </w:rPr>
            </w:pPr>
            <w:proofErr w:type="spellStart"/>
            <w:r w:rsidRPr="009F39F3">
              <w:rPr>
                <w:rFonts w:ascii="Times New Roman" w:hAnsi="Times New Roman" w:cs="Times New Roman"/>
              </w:rPr>
              <w:t>HeartQo</w:t>
            </w:r>
            <w:r>
              <w:rPr>
                <w:rFonts w:ascii="Times New Roman" w:hAnsi="Times New Roman" w:cs="Times New Roman"/>
              </w:rPr>
              <w:t>L</w:t>
            </w:r>
            <w:proofErr w:type="spellEnd"/>
          </w:p>
        </w:tc>
      </w:tr>
      <w:tr w:rsidR="00BB693F" w14:paraId="1C6BD147" w14:textId="77777777" w:rsidTr="008C758C">
        <w:tc>
          <w:tcPr>
            <w:tcW w:w="3369" w:type="dxa"/>
            <w:vAlign w:val="center"/>
          </w:tcPr>
          <w:p w14:paraId="6F17EBEC" w14:textId="77777777" w:rsidR="00BB693F" w:rsidRPr="009F39F3" w:rsidRDefault="00BB693F" w:rsidP="008C758C">
            <w:pPr>
              <w:jc w:val="center"/>
              <w:rPr>
                <w:rFonts w:ascii="Times New Roman" w:hAnsi="Times New Roman" w:cs="Times New Roman"/>
                <w:lang w:val="en-US"/>
              </w:rPr>
            </w:pPr>
          </w:p>
        </w:tc>
        <w:tc>
          <w:tcPr>
            <w:tcW w:w="1701" w:type="dxa"/>
            <w:vAlign w:val="center"/>
          </w:tcPr>
          <w:p w14:paraId="03C2AF4E" w14:textId="77777777" w:rsidR="00BB693F" w:rsidRPr="009F39F3" w:rsidRDefault="00BB693F" w:rsidP="008C758C">
            <w:pPr>
              <w:jc w:val="center"/>
              <w:rPr>
                <w:rFonts w:ascii="Times New Roman" w:hAnsi="Times New Roman" w:cs="Times New Roman"/>
                <w:lang w:val="en-US"/>
              </w:rPr>
            </w:pPr>
            <w:r w:rsidRPr="009F39F3">
              <w:rPr>
                <w:rFonts w:ascii="Times New Roman" w:hAnsi="Times New Roman" w:cs="Times New Roman"/>
              </w:rPr>
              <w:t>Physical subscale</w:t>
            </w:r>
          </w:p>
        </w:tc>
        <w:tc>
          <w:tcPr>
            <w:tcW w:w="1701" w:type="dxa"/>
            <w:vAlign w:val="center"/>
          </w:tcPr>
          <w:p w14:paraId="5ECBEC78" w14:textId="77777777" w:rsidR="00BB693F" w:rsidRPr="009F39F3" w:rsidRDefault="00BB693F" w:rsidP="008C758C">
            <w:pPr>
              <w:jc w:val="center"/>
              <w:rPr>
                <w:rFonts w:ascii="Times New Roman" w:hAnsi="Times New Roman" w:cs="Times New Roman"/>
                <w:lang w:val="en-US"/>
              </w:rPr>
            </w:pPr>
            <w:r w:rsidRPr="009F39F3">
              <w:rPr>
                <w:rFonts w:ascii="Times New Roman" w:hAnsi="Times New Roman" w:cs="Times New Roman"/>
              </w:rPr>
              <w:t>Emotional subscale</w:t>
            </w:r>
          </w:p>
        </w:tc>
        <w:tc>
          <w:tcPr>
            <w:tcW w:w="1751" w:type="dxa"/>
            <w:vAlign w:val="center"/>
          </w:tcPr>
          <w:p w14:paraId="503BAD15" w14:textId="77777777" w:rsidR="00BB693F" w:rsidRPr="009F39F3" w:rsidRDefault="00BB693F" w:rsidP="008C758C">
            <w:pPr>
              <w:jc w:val="center"/>
              <w:rPr>
                <w:rFonts w:ascii="Times New Roman" w:hAnsi="Times New Roman" w:cs="Times New Roman"/>
                <w:lang w:val="en-US"/>
              </w:rPr>
            </w:pPr>
            <w:r w:rsidRPr="009F39F3">
              <w:rPr>
                <w:rFonts w:ascii="Times New Roman" w:hAnsi="Times New Roman" w:cs="Times New Roman"/>
              </w:rPr>
              <w:t>Global subscale</w:t>
            </w:r>
          </w:p>
        </w:tc>
      </w:tr>
      <w:tr w:rsidR="00BB693F" w14:paraId="41A8CEF9" w14:textId="77777777" w:rsidTr="009F39F3">
        <w:tc>
          <w:tcPr>
            <w:tcW w:w="3369" w:type="dxa"/>
          </w:tcPr>
          <w:p w14:paraId="6F4851AE" w14:textId="77777777" w:rsidR="00BB693F" w:rsidRPr="009F39F3" w:rsidRDefault="00BB693F" w:rsidP="009F39F3">
            <w:pPr>
              <w:jc w:val="both"/>
              <w:rPr>
                <w:rFonts w:ascii="Times New Roman" w:hAnsi="Times New Roman" w:cs="Times New Roman"/>
                <w:b/>
                <w:lang w:val="en-US"/>
              </w:rPr>
            </w:pPr>
            <w:r w:rsidRPr="009F39F3">
              <w:rPr>
                <w:rFonts w:ascii="Times New Roman" w:hAnsi="Times New Roman" w:cs="Times New Roman"/>
                <w:b/>
              </w:rPr>
              <w:t>Total cohort</w:t>
            </w:r>
          </w:p>
        </w:tc>
        <w:tc>
          <w:tcPr>
            <w:tcW w:w="1701" w:type="dxa"/>
          </w:tcPr>
          <w:p w14:paraId="44726597" w14:textId="77777777" w:rsidR="00BB693F" w:rsidRPr="009F39F3" w:rsidRDefault="00BB693F" w:rsidP="001F3E0F">
            <w:pPr>
              <w:jc w:val="both"/>
              <w:rPr>
                <w:rFonts w:ascii="Times New Roman" w:hAnsi="Times New Roman" w:cs="Times New Roman"/>
                <w:lang w:val="en-US"/>
              </w:rPr>
            </w:pPr>
          </w:p>
        </w:tc>
        <w:tc>
          <w:tcPr>
            <w:tcW w:w="1701" w:type="dxa"/>
          </w:tcPr>
          <w:p w14:paraId="73B0228D" w14:textId="77777777" w:rsidR="00BB693F" w:rsidRPr="009F39F3" w:rsidRDefault="00BB693F" w:rsidP="001F3E0F">
            <w:pPr>
              <w:jc w:val="both"/>
              <w:rPr>
                <w:rFonts w:ascii="Times New Roman" w:hAnsi="Times New Roman" w:cs="Times New Roman"/>
                <w:lang w:val="en-US"/>
              </w:rPr>
            </w:pPr>
          </w:p>
        </w:tc>
        <w:tc>
          <w:tcPr>
            <w:tcW w:w="1751" w:type="dxa"/>
          </w:tcPr>
          <w:p w14:paraId="472A6D1D" w14:textId="77777777" w:rsidR="00BB693F" w:rsidRPr="009F39F3" w:rsidRDefault="00BB693F" w:rsidP="009F39F3">
            <w:pPr>
              <w:jc w:val="both"/>
              <w:rPr>
                <w:rFonts w:ascii="Times New Roman" w:hAnsi="Times New Roman" w:cs="Times New Roman"/>
                <w:lang w:val="en-US"/>
              </w:rPr>
            </w:pPr>
          </w:p>
        </w:tc>
      </w:tr>
      <w:tr w:rsidR="00BB693F" w14:paraId="4A674863" w14:textId="77777777" w:rsidTr="009F39F3">
        <w:tc>
          <w:tcPr>
            <w:tcW w:w="3369" w:type="dxa"/>
          </w:tcPr>
          <w:p w14:paraId="0418ED58" w14:textId="77777777" w:rsidR="00BB693F" w:rsidRPr="00DC3BB6" w:rsidRDefault="00BB693F" w:rsidP="009F39F3">
            <w:pPr>
              <w:jc w:val="both"/>
              <w:rPr>
                <w:rFonts w:ascii="Times New Roman" w:hAnsi="Times New Roman" w:cs="Times New Roman"/>
                <w:i/>
                <w:lang w:val="en-US"/>
              </w:rPr>
            </w:pPr>
            <w:r w:rsidRPr="00DC3BB6">
              <w:rPr>
                <w:rFonts w:ascii="Times New Roman" w:hAnsi="Times New Roman" w:cs="Times New Roman"/>
                <w:i/>
              </w:rPr>
              <w:t>Age</w:t>
            </w:r>
          </w:p>
        </w:tc>
        <w:tc>
          <w:tcPr>
            <w:tcW w:w="1701" w:type="dxa"/>
          </w:tcPr>
          <w:p w14:paraId="4B55F600" w14:textId="77777777" w:rsidR="00BB693F" w:rsidRPr="009F39F3" w:rsidRDefault="00BB693F" w:rsidP="009F39F3">
            <w:pPr>
              <w:jc w:val="both"/>
              <w:rPr>
                <w:rFonts w:ascii="Times New Roman" w:hAnsi="Times New Roman" w:cs="Times New Roman"/>
                <w:lang w:val="en-US"/>
              </w:rPr>
            </w:pPr>
          </w:p>
        </w:tc>
        <w:tc>
          <w:tcPr>
            <w:tcW w:w="1701" w:type="dxa"/>
          </w:tcPr>
          <w:p w14:paraId="3BCB3E35" w14:textId="77777777" w:rsidR="00BB693F" w:rsidRPr="009F39F3" w:rsidRDefault="00BB693F" w:rsidP="009F39F3">
            <w:pPr>
              <w:jc w:val="both"/>
              <w:rPr>
                <w:rFonts w:ascii="Times New Roman" w:hAnsi="Times New Roman" w:cs="Times New Roman"/>
                <w:lang w:val="en-US"/>
              </w:rPr>
            </w:pPr>
          </w:p>
        </w:tc>
        <w:tc>
          <w:tcPr>
            <w:tcW w:w="1751" w:type="dxa"/>
          </w:tcPr>
          <w:p w14:paraId="7F1E59C8" w14:textId="77777777" w:rsidR="00BB693F" w:rsidRPr="009F39F3" w:rsidRDefault="00BB693F" w:rsidP="009F39F3">
            <w:pPr>
              <w:jc w:val="both"/>
              <w:rPr>
                <w:rFonts w:ascii="Times New Roman" w:hAnsi="Times New Roman" w:cs="Times New Roman"/>
                <w:lang w:val="en-US"/>
              </w:rPr>
            </w:pPr>
          </w:p>
        </w:tc>
      </w:tr>
      <w:tr w:rsidR="00BB693F" w14:paraId="3E8E6561" w14:textId="77777777" w:rsidTr="009F39F3">
        <w:tc>
          <w:tcPr>
            <w:tcW w:w="3369" w:type="dxa"/>
          </w:tcPr>
          <w:p w14:paraId="7750EC08" w14:textId="77777777" w:rsidR="00BB693F" w:rsidRPr="009F39F3" w:rsidRDefault="00BB693F" w:rsidP="009F39F3">
            <w:pPr>
              <w:jc w:val="both"/>
              <w:rPr>
                <w:rFonts w:ascii="Times New Roman" w:hAnsi="Times New Roman" w:cs="Times New Roman"/>
                <w:lang w:val="en-US"/>
              </w:rPr>
            </w:pPr>
            <w:r w:rsidRPr="009F39F3">
              <w:rPr>
                <w:rFonts w:ascii="Times New Roman" w:hAnsi="Times New Roman" w:cs="Times New Roman"/>
              </w:rPr>
              <w:t>Young (&lt;60 years; N=40)</w:t>
            </w:r>
          </w:p>
        </w:tc>
        <w:tc>
          <w:tcPr>
            <w:tcW w:w="1701" w:type="dxa"/>
          </w:tcPr>
          <w:p w14:paraId="767BE896" w14:textId="77777777" w:rsidR="00BB693F" w:rsidRPr="009F39F3" w:rsidRDefault="00BB693F" w:rsidP="0014617B">
            <w:pPr>
              <w:jc w:val="both"/>
              <w:rPr>
                <w:rFonts w:ascii="Times New Roman" w:hAnsi="Times New Roman" w:cs="Times New Roman"/>
                <w:lang w:val="en-US"/>
              </w:rPr>
            </w:pPr>
            <w:r w:rsidRPr="009F39F3">
              <w:rPr>
                <w:rFonts w:ascii="Times New Roman" w:hAnsi="Times New Roman" w:cs="Times New Roman"/>
              </w:rPr>
              <w:t>2.23 [2.03–2.43]</w:t>
            </w:r>
          </w:p>
        </w:tc>
        <w:tc>
          <w:tcPr>
            <w:tcW w:w="1701" w:type="dxa"/>
          </w:tcPr>
          <w:p w14:paraId="0A96C219"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2.04 [1.84-2.24]</w:t>
            </w:r>
          </w:p>
        </w:tc>
        <w:tc>
          <w:tcPr>
            <w:tcW w:w="1751" w:type="dxa"/>
          </w:tcPr>
          <w:p w14:paraId="54A0F972"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2.18 [2.03-2.32]</w:t>
            </w:r>
          </w:p>
        </w:tc>
      </w:tr>
      <w:tr w:rsidR="00BB693F" w14:paraId="3BFA6CC7" w14:textId="77777777" w:rsidTr="009F39F3">
        <w:tc>
          <w:tcPr>
            <w:tcW w:w="3369" w:type="dxa"/>
          </w:tcPr>
          <w:p w14:paraId="77D40158" w14:textId="77777777" w:rsidR="00BB693F" w:rsidRPr="009F39F3" w:rsidRDefault="00BB693F" w:rsidP="0014617B">
            <w:pPr>
              <w:jc w:val="both"/>
              <w:rPr>
                <w:rFonts w:ascii="Times New Roman" w:hAnsi="Times New Roman" w:cs="Times New Roman"/>
                <w:lang w:val="en-US"/>
              </w:rPr>
            </w:pPr>
            <w:r w:rsidRPr="009F39F3">
              <w:rPr>
                <w:rFonts w:ascii="Times New Roman" w:hAnsi="Times New Roman" w:cs="Times New Roman"/>
              </w:rPr>
              <w:t>Middle age (60–70 years; N =58)</w:t>
            </w:r>
          </w:p>
        </w:tc>
        <w:tc>
          <w:tcPr>
            <w:tcW w:w="1701" w:type="dxa"/>
          </w:tcPr>
          <w:p w14:paraId="1B447546"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1.84 [1.65-2.03]</w:t>
            </w:r>
          </w:p>
        </w:tc>
        <w:tc>
          <w:tcPr>
            <w:tcW w:w="1701" w:type="dxa"/>
          </w:tcPr>
          <w:p w14:paraId="2C53ABEA"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1.89 [1.72-2.05]</w:t>
            </w:r>
          </w:p>
        </w:tc>
        <w:tc>
          <w:tcPr>
            <w:tcW w:w="1751" w:type="dxa"/>
          </w:tcPr>
          <w:p w14:paraId="20F6ED4D"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1.85 [1.70-2.01]</w:t>
            </w:r>
          </w:p>
        </w:tc>
      </w:tr>
      <w:tr w:rsidR="00BB693F" w14:paraId="77CE5396" w14:textId="77777777" w:rsidTr="009F39F3">
        <w:tc>
          <w:tcPr>
            <w:tcW w:w="3369" w:type="dxa"/>
          </w:tcPr>
          <w:p w14:paraId="112BE4EA" w14:textId="77777777" w:rsidR="00BB693F" w:rsidRPr="009F39F3" w:rsidRDefault="00BB693F" w:rsidP="0014617B">
            <w:pPr>
              <w:jc w:val="both"/>
              <w:rPr>
                <w:rFonts w:ascii="Times New Roman" w:hAnsi="Times New Roman" w:cs="Times New Roman"/>
                <w:lang w:val="en-US"/>
              </w:rPr>
            </w:pPr>
            <w:r w:rsidRPr="009F39F3">
              <w:rPr>
                <w:rFonts w:ascii="Times New Roman" w:hAnsi="Times New Roman" w:cs="Times New Roman"/>
              </w:rPr>
              <w:t>Elderly (&gt; 70 years; N =60)</w:t>
            </w:r>
          </w:p>
        </w:tc>
        <w:tc>
          <w:tcPr>
            <w:tcW w:w="1701" w:type="dxa"/>
          </w:tcPr>
          <w:p w14:paraId="5BF99795"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1.35 [1.13-1.57]</w:t>
            </w:r>
          </w:p>
        </w:tc>
        <w:tc>
          <w:tcPr>
            <w:tcW w:w="1701" w:type="dxa"/>
          </w:tcPr>
          <w:p w14:paraId="11392046"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2.25 [2.09-2.42]</w:t>
            </w:r>
          </w:p>
        </w:tc>
        <w:tc>
          <w:tcPr>
            <w:tcW w:w="1751" w:type="dxa"/>
          </w:tcPr>
          <w:p w14:paraId="5797DB8B"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1.61 [1.44-1.78]</w:t>
            </w:r>
          </w:p>
        </w:tc>
      </w:tr>
      <w:tr w:rsidR="00BB693F" w14:paraId="44B9D50A" w14:textId="77777777" w:rsidTr="009F39F3">
        <w:tc>
          <w:tcPr>
            <w:tcW w:w="3369" w:type="dxa"/>
          </w:tcPr>
          <w:p w14:paraId="41699781"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p value</w:t>
            </w:r>
          </w:p>
        </w:tc>
        <w:tc>
          <w:tcPr>
            <w:tcW w:w="1701" w:type="dxa"/>
          </w:tcPr>
          <w:p w14:paraId="0AE60D01"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&lt;0.001</w:t>
            </w:r>
          </w:p>
        </w:tc>
        <w:tc>
          <w:tcPr>
            <w:tcW w:w="1701" w:type="dxa"/>
          </w:tcPr>
          <w:p w14:paraId="368D8A5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c>
          <w:tcPr>
            <w:tcW w:w="1751" w:type="dxa"/>
          </w:tcPr>
          <w:p w14:paraId="6F024263"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&lt;0.001</w:t>
            </w:r>
          </w:p>
        </w:tc>
      </w:tr>
      <w:tr w:rsidR="00BB693F" w14:paraId="3C723DBB" w14:textId="77777777" w:rsidTr="009F39F3">
        <w:tc>
          <w:tcPr>
            <w:tcW w:w="3369" w:type="dxa"/>
          </w:tcPr>
          <w:p w14:paraId="282EAAE3" w14:textId="77777777" w:rsidR="00BB693F" w:rsidRPr="00DC3BB6" w:rsidRDefault="00BB693F" w:rsidP="009F39F3">
            <w:pPr>
              <w:jc w:val="both"/>
              <w:rPr>
                <w:rFonts w:ascii="Times New Roman" w:hAnsi="Times New Roman" w:cs="Times New Roman"/>
                <w:i/>
                <w:lang w:val="en-US"/>
              </w:rPr>
            </w:pPr>
            <w:r w:rsidRPr="00DC3BB6">
              <w:rPr>
                <w:rFonts w:ascii="Times New Roman" w:hAnsi="Times New Roman" w:cs="Times New Roman"/>
                <w:i/>
              </w:rPr>
              <w:t>Sex</w:t>
            </w:r>
          </w:p>
        </w:tc>
        <w:tc>
          <w:tcPr>
            <w:tcW w:w="1701" w:type="dxa"/>
          </w:tcPr>
          <w:p w14:paraId="215EA088" w14:textId="77777777" w:rsidR="00BB693F" w:rsidRPr="009F39F3" w:rsidRDefault="00BB693F" w:rsidP="009F39F3">
            <w:pPr>
              <w:jc w:val="both"/>
              <w:rPr>
                <w:rFonts w:ascii="Times New Roman" w:hAnsi="Times New Roman" w:cs="Times New Roman"/>
                <w:lang w:val="en-US"/>
              </w:rPr>
            </w:pPr>
          </w:p>
        </w:tc>
        <w:tc>
          <w:tcPr>
            <w:tcW w:w="1701" w:type="dxa"/>
          </w:tcPr>
          <w:p w14:paraId="4641419F" w14:textId="77777777" w:rsidR="00BB693F" w:rsidRPr="009F39F3" w:rsidRDefault="00BB693F" w:rsidP="009F39F3">
            <w:pPr>
              <w:jc w:val="both"/>
              <w:rPr>
                <w:rFonts w:ascii="Times New Roman" w:hAnsi="Times New Roman" w:cs="Times New Roman"/>
                <w:lang w:val="en-US"/>
              </w:rPr>
            </w:pPr>
          </w:p>
        </w:tc>
        <w:tc>
          <w:tcPr>
            <w:tcW w:w="1751" w:type="dxa"/>
          </w:tcPr>
          <w:p w14:paraId="507F3DCA" w14:textId="77777777" w:rsidR="00BB693F" w:rsidRPr="009F39F3" w:rsidRDefault="00BB693F" w:rsidP="009F39F3">
            <w:pPr>
              <w:jc w:val="both"/>
              <w:rPr>
                <w:rFonts w:ascii="Times New Roman" w:hAnsi="Times New Roman" w:cs="Times New Roman"/>
                <w:lang w:val="en-US"/>
              </w:rPr>
            </w:pPr>
          </w:p>
        </w:tc>
      </w:tr>
      <w:tr w:rsidR="00BB693F" w14:paraId="380416E0" w14:textId="77777777" w:rsidTr="009F39F3">
        <w:tc>
          <w:tcPr>
            <w:tcW w:w="3369" w:type="dxa"/>
          </w:tcPr>
          <w:p w14:paraId="05B7167D"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Female (N=43)</w:t>
            </w:r>
          </w:p>
        </w:tc>
        <w:tc>
          <w:tcPr>
            <w:tcW w:w="1701" w:type="dxa"/>
          </w:tcPr>
          <w:p w14:paraId="5BE66DE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1.33 [1.10-1.57]</w:t>
            </w:r>
          </w:p>
        </w:tc>
        <w:tc>
          <w:tcPr>
            <w:tcW w:w="1701" w:type="dxa"/>
          </w:tcPr>
          <w:p w14:paraId="32145054"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2.09 [1.88-2.31]</w:t>
            </w:r>
          </w:p>
        </w:tc>
        <w:tc>
          <w:tcPr>
            <w:tcW w:w="1751" w:type="dxa"/>
          </w:tcPr>
          <w:p w14:paraId="505A6C93"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1.55 [1.36-1.74]</w:t>
            </w:r>
          </w:p>
        </w:tc>
      </w:tr>
      <w:tr w:rsidR="00BB693F" w14:paraId="52D4585B" w14:textId="77777777" w:rsidTr="009F39F3">
        <w:tc>
          <w:tcPr>
            <w:tcW w:w="3369" w:type="dxa"/>
          </w:tcPr>
          <w:p w14:paraId="0FEE5031"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Male (N=115)</w:t>
            </w:r>
          </w:p>
        </w:tc>
        <w:tc>
          <w:tcPr>
            <w:tcW w:w="1701" w:type="dxa"/>
          </w:tcPr>
          <w:p w14:paraId="44871FD9"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1.91 [1.76-2.06]</w:t>
            </w:r>
          </w:p>
        </w:tc>
        <w:tc>
          <w:tcPr>
            <w:tcW w:w="1701" w:type="dxa"/>
          </w:tcPr>
          <w:p w14:paraId="0EDD9C94"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2.06 [1.94-2.18]</w:t>
            </w:r>
          </w:p>
        </w:tc>
        <w:tc>
          <w:tcPr>
            <w:tcW w:w="1751" w:type="dxa"/>
          </w:tcPr>
          <w:p w14:paraId="66CC9DF3"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1.95 [1.84-2.06]</w:t>
            </w:r>
          </w:p>
        </w:tc>
      </w:tr>
      <w:tr w:rsidR="00BB693F" w14:paraId="68D895BE" w14:textId="77777777" w:rsidTr="009F39F3">
        <w:tc>
          <w:tcPr>
            <w:tcW w:w="3369" w:type="dxa"/>
          </w:tcPr>
          <w:p w14:paraId="374E762C"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p value</w:t>
            </w:r>
          </w:p>
        </w:tc>
        <w:tc>
          <w:tcPr>
            <w:tcW w:w="1701" w:type="dxa"/>
          </w:tcPr>
          <w:p w14:paraId="58184B07"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&lt;0.001</w:t>
            </w:r>
          </w:p>
        </w:tc>
        <w:tc>
          <w:tcPr>
            <w:tcW w:w="1701" w:type="dxa"/>
          </w:tcPr>
          <w:p w14:paraId="37032B9A" w14:textId="77777777" w:rsidR="00BB693F" w:rsidRPr="004E747A" w:rsidRDefault="00BB693F" w:rsidP="009F39F3">
            <w:pPr>
              <w:jc w:val="both"/>
              <w:rPr>
                <w:rFonts w:ascii="Times New Roman" w:hAnsi="Times New Roman" w:cs="Times New Roman"/>
                <w:lang w:val="el-GR"/>
              </w:rPr>
            </w:pPr>
            <w:r>
              <w:rPr>
                <w:rFonts w:ascii="Times New Roman" w:hAnsi="Times New Roman" w:cs="Times New Roman"/>
                <w:lang w:val="el-GR"/>
              </w:rPr>
              <w:t>0.761</w:t>
            </w:r>
          </w:p>
        </w:tc>
        <w:tc>
          <w:tcPr>
            <w:tcW w:w="1751" w:type="dxa"/>
          </w:tcPr>
          <w:p w14:paraId="0FAC878B"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&lt;0.001</w:t>
            </w:r>
          </w:p>
        </w:tc>
      </w:tr>
      <w:tr w:rsidR="00BB693F" w14:paraId="0ED09888" w14:textId="77777777" w:rsidTr="009F39F3">
        <w:tc>
          <w:tcPr>
            <w:tcW w:w="3369" w:type="dxa"/>
          </w:tcPr>
          <w:p w14:paraId="57F58758" w14:textId="77777777" w:rsidR="00BB693F" w:rsidRPr="00DC3BB6" w:rsidRDefault="00BB693F" w:rsidP="009F39F3">
            <w:pPr>
              <w:jc w:val="both"/>
              <w:rPr>
                <w:rFonts w:ascii="Times New Roman" w:hAnsi="Times New Roman" w:cs="Times New Roman"/>
                <w:i/>
                <w:lang w:val="en-US"/>
              </w:rPr>
            </w:pPr>
            <w:r w:rsidRPr="00DC3BB6">
              <w:rPr>
                <w:rFonts w:ascii="Times New Roman" w:hAnsi="Times New Roman" w:cs="Times New Roman"/>
                <w:i/>
              </w:rPr>
              <w:t>SF-36 general health status</w:t>
            </w:r>
          </w:p>
        </w:tc>
        <w:tc>
          <w:tcPr>
            <w:tcW w:w="1701" w:type="dxa"/>
          </w:tcPr>
          <w:p w14:paraId="01561556" w14:textId="77777777" w:rsidR="00BB693F" w:rsidRPr="009F39F3" w:rsidRDefault="00BB693F" w:rsidP="009F39F3">
            <w:pPr>
              <w:jc w:val="both"/>
              <w:rPr>
                <w:rFonts w:ascii="Times New Roman" w:hAnsi="Times New Roman" w:cs="Times New Roman"/>
                <w:lang w:val="en-US"/>
              </w:rPr>
            </w:pPr>
          </w:p>
        </w:tc>
        <w:tc>
          <w:tcPr>
            <w:tcW w:w="1701" w:type="dxa"/>
          </w:tcPr>
          <w:p w14:paraId="5E7D39F7" w14:textId="77777777" w:rsidR="00BB693F" w:rsidRPr="009F39F3" w:rsidRDefault="00BB693F" w:rsidP="009F39F3">
            <w:pPr>
              <w:jc w:val="both"/>
              <w:rPr>
                <w:rFonts w:ascii="Times New Roman" w:hAnsi="Times New Roman" w:cs="Times New Roman"/>
                <w:lang w:val="en-US"/>
              </w:rPr>
            </w:pPr>
          </w:p>
        </w:tc>
        <w:tc>
          <w:tcPr>
            <w:tcW w:w="1751" w:type="dxa"/>
          </w:tcPr>
          <w:p w14:paraId="05259BA4" w14:textId="77777777" w:rsidR="00BB693F" w:rsidRPr="009F39F3" w:rsidRDefault="00BB693F" w:rsidP="009F39F3">
            <w:pPr>
              <w:jc w:val="both"/>
              <w:rPr>
                <w:rFonts w:ascii="Times New Roman" w:hAnsi="Times New Roman" w:cs="Times New Roman"/>
                <w:lang w:val="en-US"/>
              </w:rPr>
            </w:pPr>
          </w:p>
        </w:tc>
      </w:tr>
      <w:tr w:rsidR="00BB693F" w14:paraId="235BC7E1" w14:textId="77777777" w:rsidTr="009F39F3">
        <w:tc>
          <w:tcPr>
            <w:tcW w:w="3369" w:type="dxa"/>
          </w:tcPr>
          <w:p w14:paraId="7378447D" w14:textId="77777777" w:rsidR="00BB693F" w:rsidRPr="009F39F3" w:rsidRDefault="00BB693F" w:rsidP="00134E3C">
            <w:pPr>
              <w:jc w:val="both"/>
              <w:rPr>
                <w:rFonts w:ascii="Times New Roman" w:hAnsi="Times New Roman" w:cs="Times New Roman"/>
                <w:lang w:val="en-US"/>
              </w:rPr>
            </w:pPr>
            <w:r w:rsidRPr="009F39F3">
              <w:rPr>
                <w:rFonts w:ascii="Times New Roman" w:hAnsi="Times New Roman" w:cs="Times New Roman"/>
              </w:rPr>
              <w:t>Excellent/very good (N =83)</w:t>
            </w:r>
          </w:p>
        </w:tc>
        <w:tc>
          <w:tcPr>
            <w:tcW w:w="1701" w:type="dxa"/>
          </w:tcPr>
          <w:p w14:paraId="67E85A41"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1.54 [1.36-1.72]</w:t>
            </w:r>
          </w:p>
        </w:tc>
        <w:tc>
          <w:tcPr>
            <w:tcW w:w="1701" w:type="dxa"/>
          </w:tcPr>
          <w:p w14:paraId="57DB7090"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1.96 [1.81-2.11]</w:t>
            </w:r>
          </w:p>
        </w:tc>
        <w:tc>
          <w:tcPr>
            <w:tcW w:w="1751" w:type="dxa"/>
          </w:tcPr>
          <w:p w14:paraId="187A354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1.66 [1.53-1.79]</w:t>
            </w:r>
          </w:p>
        </w:tc>
      </w:tr>
      <w:tr w:rsidR="00BB693F" w14:paraId="168E99C9" w14:textId="77777777" w:rsidTr="009F39F3">
        <w:tc>
          <w:tcPr>
            <w:tcW w:w="3369" w:type="dxa"/>
          </w:tcPr>
          <w:p w14:paraId="130FD4B7" w14:textId="77777777" w:rsidR="00BB693F" w:rsidRPr="009F39F3" w:rsidRDefault="00BB693F" w:rsidP="00134E3C">
            <w:pPr>
              <w:jc w:val="both"/>
              <w:rPr>
                <w:rFonts w:ascii="Times New Roman" w:hAnsi="Times New Roman" w:cs="Times New Roman"/>
                <w:lang w:val="en-US"/>
              </w:rPr>
            </w:pPr>
            <w:r w:rsidRPr="009F39F3">
              <w:rPr>
                <w:rFonts w:ascii="Times New Roman" w:hAnsi="Times New Roman" w:cs="Times New Roman"/>
              </w:rPr>
              <w:t>Good (N =44)</w:t>
            </w:r>
          </w:p>
        </w:tc>
        <w:tc>
          <w:tcPr>
            <w:tcW w:w="1701" w:type="dxa"/>
          </w:tcPr>
          <w:p w14:paraId="61601904" w14:textId="77777777" w:rsidR="00BB693F" w:rsidRPr="009F39F3" w:rsidRDefault="00BB693F" w:rsidP="008F038D">
            <w:pPr>
              <w:jc w:val="both"/>
              <w:rPr>
                <w:rFonts w:ascii="Times New Roman" w:hAnsi="Times New Roman" w:cs="Times New Roman"/>
                <w:lang w:val="en-US"/>
              </w:rPr>
            </w:pPr>
            <w:r>
              <w:rPr>
                <w:rFonts w:ascii="Times New Roman" w:hAnsi="Times New Roman" w:cs="Times New Roman"/>
              </w:rPr>
              <w:t>2.03 [1.81-2.25]</w:t>
            </w:r>
          </w:p>
        </w:tc>
        <w:tc>
          <w:tcPr>
            <w:tcW w:w="1701" w:type="dxa"/>
          </w:tcPr>
          <w:p w14:paraId="3EAC928F" w14:textId="77777777" w:rsidR="00BB693F" w:rsidRPr="009F39F3" w:rsidRDefault="00BB693F" w:rsidP="008F038D">
            <w:pPr>
              <w:jc w:val="both"/>
              <w:rPr>
                <w:rFonts w:ascii="Times New Roman" w:hAnsi="Times New Roman" w:cs="Times New Roman"/>
                <w:lang w:val="en-US"/>
              </w:rPr>
            </w:pPr>
            <w:r>
              <w:rPr>
                <w:rFonts w:ascii="Times New Roman" w:hAnsi="Times New Roman" w:cs="Times New Roman"/>
              </w:rPr>
              <w:t>2.16 [1.96-2.37]</w:t>
            </w:r>
          </w:p>
        </w:tc>
        <w:tc>
          <w:tcPr>
            <w:tcW w:w="1751" w:type="dxa"/>
          </w:tcPr>
          <w:p w14:paraId="7D7F4532" w14:textId="77777777" w:rsidR="00BB693F" w:rsidRPr="009F39F3" w:rsidRDefault="00BB693F" w:rsidP="008F038D">
            <w:pPr>
              <w:jc w:val="both"/>
              <w:rPr>
                <w:rFonts w:ascii="Times New Roman" w:hAnsi="Times New Roman" w:cs="Times New Roman"/>
                <w:lang w:val="en-US"/>
              </w:rPr>
            </w:pPr>
            <w:r>
              <w:rPr>
                <w:rFonts w:ascii="Times New Roman" w:hAnsi="Times New Roman" w:cs="Times New Roman"/>
              </w:rPr>
              <w:t>2.07 [1.88-2.25]</w:t>
            </w:r>
          </w:p>
        </w:tc>
      </w:tr>
      <w:tr w:rsidR="00BB693F" w14:paraId="100CEAE6" w14:textId="77777777" w:rsidTr="009F39F3">
        <w:tc>
          <w:tcPr>
            <w:tcW w:w="3369" w:type="dxa"/>
          </w:tcPr>
          <w:p w14:paraId="77AE68D7" w14:textId="77777777" w:rsidR="00BB693F" w:rsidRPr="009F39F3" w:rsidRDefault="00BB693F" w:rsidP="00134E3C">
            <w:pPr>
              <w:jc w:val="both"/>
              <w:rPr>
                <w:rFonts w:ascii="Times New Roman" w:hAnsi="Times New Roman" w:cs="Times New Roman"/>
                <w:lang w:val="en-US"/>
              </w:rPr>
            </w:pPr>
            <w:r w:rsidRPr="009F39F3">
              <w:rPr>
                <w:rFonts w:ascii="Times New Roman" w:hAnsi="Times New Roman" w:cs="Times New Roman"/>
              </w:rPr>
              <w:t>Fair/poor (N =31)</w:t>
            </w:r>
          </w:p>
        </w:tc>
        <w:tc>
          <w:tcPr>
            <w:tcW w:w="1701" w:type="dxa"/>
          </w:tcPr>
          <w:p w14:paraId="78F9027A" w14:textId="77777777" w:rsidR="00BB693F" w:rsidRPr="009F39F3" w:rsidRDefault="00BB693F" w:rsidP="008F038D">
            <w:pPr>
              <w:jc w:val="both"/>
              <w:rPr>
                <w:rFonts w:ascii="Times New Roman" w:hAnsi="Times New Roman" w:cs="Times New Roman"/>
                <w:lang w:val="en-US"/>
              </w:rPr>
            </w:pPr>
            <w:r>
              <w:rPr>
                <w:rFonts w:ascii="Times New Roman" w:hAnsi="Times New Roman" w:cs="Times New Roman"/>
              </w:rPr>
              <w:t>1.93 [1.63-2.24]</w:t>
            </w:r>
          </w:p>
        </w:tc>
        <w:tc>
          <w:tcPr>
            <w:tcW w:w="1701" w:type="dxa"/>
          </w:tcPr>
          <w:p w14:paraId="03E104A0"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2.21 [2.02-2.40]</w:t>
            </w:r>
          </w:p>
        </w:tc>
        <w:tc>
          <w:tcPr>
            <w:tcW w:w="1751" w:type="dxa"/>
          </w:tcPr>
          <w:p w14:paraId="6A7B1CCE"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2.01 [1.79-2.24]</w:t>
            </w:r>
          </w:p>
        </w:tc>
      </w:tr>
      <w:tr w:rsidR="00BB693F" w14:paraId="04F86667" w14:textId="77777777" w:rsidTr="009F39F3">
        <w:tc>
          <w:tcPr>
            <w:tcW w:w="3369" w:type="dxa"/>
          </w:tcPr>
          <w:p w14:paraId="5A9C27C9"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p value</w:t>
            </w:r>
          </w:p>
        </w:tc>
        <w:tc>
          <w:tcPr>
            <w:tcW w:w="1701" w:type="dxa"/>
          </w:tcPr>
          <w:p w14:paraId="33AF26A2"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c>
          <w:tcPr>
            <w:tcW w:w="1701" w:type="dxa"/>
          </w:tcPr>
          <w:p w14:paraId="6169DBCF" w14:textId="77777777" w:rsidR="00BB693F" w:rsidRPr="004E747A" w:rsidRDefault="00BB693F" w:rsidP="009F39F3">
            <w:pPr>
              <w:jc w:val="both"/>
              <w:rPr>
                <w:rFonts w:ascii="Times New Roman" w:hAnsi="Times New Roman" w:cs="Times New Roman"/>
                <w:lang w:val="el-GR"/>
              </w:rPr>
            </w:pPr>
            <w:r>
              <w:rPr>
                <w:rFonts w:ascii="Times New Roman" w:hAnsi="Times New Roman" w:cs="Times New Roman"/>
                <w:lang w:val="el-GR"/>
              </w:rPr>
              <w:t>0.107</w:t>
            </w:r>
          </w:p>
        </w:tc>
        <w:tc>
          <w:tcPr>
            <w:tcW w:w="1751" w:type="dxa"/>
          </w:tcPr>
          <w:p w14:paraId="35226E90"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r>
      <w:tr w:rsidR="00BB693F" w14:paraId="565B284D" w14:textId="77777777" w:rsidTr="009F39F3">
        <w:tc>
          <w:tcPr>
            <w:tcW w:w="3369" w:type="dxa"/>
          </w:tcPr>
          <w:p w14:paraId="487D39F6" w14:textId="77777777" w:rsidR="00BB693F" w:rsidRPr="00DC3BB6" w:rsidRDefault="00BB693F" w:rsidP="009F39F3">
            <w:pPr>
              <w:jc w:val="both"/>
              <w:rPr>
                <w:rFonts w:ascii="Times New Roman" w:hAnsi="Times New Roman" w:cs="Times New Roman"/>
                <w:i/>
                <w:lang w:val="en-US"/>
              </w:rPr>
            </w:pPr>
            <w:r w:rsidRPr="00DC3BB6">
              <w:rPr>
                <w:rFonts w:ascii="Times New Roman" w:hAnsi="Times New Roman" w:cs="Times New Roman"/>
                <w:i/>
              </w:rPr>
              <w:t>SF-36 health transition</w:t>
            </w:r>
          </w:p>
        </w:tc>
        <w:tc>
          <w:tcPr>
            <w:tcW w:w="1701" w:type="dxa"/>
          </w:tcPr>
          <w:p w14:paraId="07256338" w14:textId="77777777" w:rsidR="00BB693F" w:rsidRPr="009F39F3" w:rsidRDefault="00BB693F" w:rsidP="009F39F3">
            <w:pPr>
              <w:jc w:val="both"/>
              <w:rPr>
                <w:rFonts w:ascii="Times New Roman" w:hAnsi="Times New Roman" w:cs="Times New Roman"/>
                <w:lang w:val="en-US"/>
              </w:rPr>
            </w:pPr>
          </w:p>
        </w:tc>
        <w:tc>
          <w:tcPr>
            <w:tcW w:w="1701" w:type="dxa"/>
          </w:tcPr>
          <w:p w14:paraId="405C0E72" w14:textId="77777777" w:rsidR="00BB693F" w:rsidRPr="009F39F3" w:rsidRDefault="00BB693F" w:rsidP="009F39F3">
            <w:pPr>
              <w:jc w:val="both"/>
              <w:rPr>
                <w:rFonts w:ascii="Times New Roman" w:hAnsi="Times New Roman" w:cs="Times New Roman"/>
                <w:lang w:val="en-US"/>
              </w:rPr>
            </w:pPr>
          </w:p>
        </w:tc>
        <w:tc>
          <w:tcPr>
            <w:tcW w:w="1751" w:type="dxa"/>
          </w:tcPr>
          <w:p w14:paraId="26A3009C" w14:textId="77777777" w:rsidR="00BB693F" w:rsidRPr="009F39F3" w:rsidRDefault="00BB693F" w:rsidP="009F39F3">
            <w:pPr>
              <w:jc w:val="both"/>
              <w:rPr>
                <w:rFonts w:ascii="Times New Roman" w:hAnsi="Times New Roman" w:cs="Times New Roman"/>
                <w:lang w:val="en-US"/>
              </w:rPr>
            </w:pPr>
          </w:p>
        </w:tc>
      </w:tr>
      <w:tr w:rsidR="00BB693F" w14:paraId="2133EE55" w14:textId="77777777" w:rsidTr="009F39F3">
        <w:tc>
          <w:tcPr>
            <w:tcW w:w="3369" w:type="dxa"/>
          </w:tcPr>
          <w:p w14:paraId="022604B1"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Improve (N=74)</w:t>
            </w:r>
          </w:p>
        </w:tc>
        <w:tc>
          <w:tcPr>
            <w:tcW w:w="1701" w:type="dxa"/>
          </w:tcPr>
          <w:p w14:paraId="078EB14D"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1.50 [1.31-1.68]</w:t>
            </w:r>
          </w:p>
        </w:tc>
        <w:tc>
          <w:tcPr>
            <w:tcW w:w="1701" w:type="dxa"/>
          </w:tcPr>
          <w:p w14:paraId="083496E4"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2.22 [2.08-2.35]</w:t>
            </w:r>
          </w:p>
        </w:tc>
        <w:tc>
          <w:tcPr>
            <w:tcW w:w="1751" w:type="dxa"/>
          </w:tcPr>
          <w:p w14:paraId="648D70F9"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1.70 [1.57-1.84]</w:t>
            </w:r>
          </w:p>
        </w:tc>
      </w:tr>
      <w:tr w:rsidR="00BB693F" w14:paraId="38F71978" w14:textId="77777777" w:rsidTr="009F39F3">
        <w:tc>
          <w:tcPr>
            <w:tcW w:w="3369" w:type="dxa"/>
          </w:tcPr>
          <w:p w14:paraId="604AF8B6"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No change (N=64)</w:t>
            </w:r>
          </w:p>
        </w:tc>
        <w:tc>
          <w:tcPr>
            <w:tcW w:w="1701" w:type="dxa"/>
          </w:tcPr>
          <w:p w14:paraId="3734430C"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2.11 [1.93-2.29]</w:t>
            </w:r>
          </w:p>
        </w:tc>
        <w:tc>
          <w:tcPr>
            <w:tcW w:w="1701" w:type="dxa"/>
          </w:tcPr>
          <w:p w14:paraId="6AFCF089"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1.88 [1.71-2.05]</w:t>
            </w:r>
          </w:p>
        </w:tc>
        <w:tc>
          <w:tcPr>
            <w:tcW w:w="1751" w:type="dxa"/>
          </w:tcPr>
          <w:p w14:paraId="04A4950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2.04 [1.90-2.20]</w:t>
            </w:r>
          </w:p>
        </w:tc>
      </w:tr>
      <w:tr w:rsidR="00BB693F" w14:paraId="20A73462" w14:textId="77777777" w:rsidTr="009F39F3">
        <w:tc>
          <w:tcPr>
            <w:tcW w:w="3369" w:type="dxa"/>
          </w:tcPr>
          <w:p w14:paraId="7A98F332"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Deteriorate (N=20)</w:t>
            </w:r>
          </w:p>
        </w:tc>
        <w:tc>
          <w:tcPr>
            <w:tcW w:w="1701" w:type="dxa"/>
          </w:tcPr>
          <w:p w14:paraId="58B6C6DD"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1.56 [1.16-1.96]</w:t>
            </w:r>
          </w:p>
        </w:tc>
        <w:tc>
          <w:tcPr>
            <w:tcW w:w="1701" w:type="dxa"/>
          </w:tcPr>
          <w:p w14:paraId="76F7F64E"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2.11 [1.83-2.39]</w:t>
            </w:r>
          </w:p>
        </w:tc>
        <w:tc>
          <w:tcPr>
            <w:tcW w:w="1751" w:type="dxa"/>
          </w:tcPr>
          <w:p w14:paraId="21B10F5D"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1.72 [1.42-2.02]</w:t>
            </w:r>
          </w:p>
        </w:tc>
      </w:tr>
      <w:tr w:rsidR="00BB693F" w14:paraId="2183D56C" w14:textId="77777777" w:rsidTr="009F39F3">
        <w:tc>
          <w:tcPr>
            <w:tcW w:w="3369" w:type="dxa"/>
          </w:tcPr>
          <w:p w14:paraId="49916606" w14:textId="77777777" w:rsidR="00BB693F" w:rsidRPr="001A2850" w:rsidRDefault="00BB693F" w:rsidP="009F39F3">
            <w:pPr>
              <w:jc w:val="both"/>
              <w:rPr>
                <w:rFonts w:ascii="Times New Roman" w:hAnsi="Times New Roman" w:cs="Times New Roman"/>
                <w:lang w:val="en-US"/>
              </w:rPr>
            </w:pPr>
            <w:r w:rsidRPr="001A2850">
              <w:rPr>
                <w:rFonts w:ascii="Times New Roman" w:hAnsi="Times New Roman" w:cs="Times New Roman"/>
              </w:rPr>
              <w:t>p value</w:t>
            </w:r>
          </w:p>
        </w:tc>
        <w:tc>
          <w:tcPr>
            <w:tcW w:w="1701" w:type="dxa"/>
          </w:tcPr>
          <w:p w14:paraId="6A03C686" w14:textId="77777777" w:rsidR="00BB693F" w:rsidRPr="001A2850" w:rsidRDefault="00BB693F" w:rsidP="009F39F3">
            <w:pPr>
              <w:jc w:val="both"/>
              <w:rPr>
                <w:rFonts w:ascii="Times New Roman" w:hAnsi="Times New Roman" w:cs="Times New Roman"/>
                <w:lang w:val="en-US"/>
              </w:rPr>
            </w:pPr>
            <w:r w:rsidRPr="001A2850">
              <w:rPr>
                <w:rFonts w:ascii="Times New Roman" w:hAnsi="Times New Roman" w:cs="Times New Roman"/>
              </w:rPr>
              <w:t>&lt;0.001</w:t>
            </w:r>
          </w:p>
        </w:tc>
        <w:tc>
          <w:tcPr>
            <w:tcW w:w="1701" w:type="dxa"/>
          </w:tcPr>
          <w:p w14:paraId="2DE3F46C" w14:textId="77777777" w:rsidR="00BB693F" w:rsidRPr="001A2850" w:rsidRDefault="00BB693F" w:rsidP="009F39F3">
            <w:pPr>
              <w:jc w:val="both"/>
              <w:rPr>
                <w:rFonts w:ascii="Times New Roman" w:hAnsi="Times New Roman" w:cs="Times New Roman"/>
                <w:lang w:val="en-US"/>
              </w:rPr>
            </w:pPr>
            <w:r w:rsidRPr="001A2850">
              <w:rPr>
                <w:rFonts w:ascii="Times New Roman" w:hAnsi="Times New Roman" w:cs="Times New Roman"/>
              </w:rPr>
              <w:t>&lt;0.05</w:t>
            </w:r>
          </w:p>
        </w:tc>
        <w:tc>
          <w:tcPr>
            <w:tcW w:w="1751" w:type="dxa"/>
          </w:tcPr>
          <w:p w14:paraId="1D24A2BC" w14:textId="77777777" w:rsidR="00BB693F" w:rsidRPr="009F39F3" w:rsidRDefault="00BB693F" w:rsidP="009F39F3">
            <w:pPr>
              <w:jc w:val="both"/>
              <w:rPr>
                <w:rFonts w:ascii="Times New Roman" w:hAnsi="Times New Roman" w:cs="Times New Roman"/>
                <w:lang w:val="en-US"/>
              </w:rPr>
            </w:pPr>
            <w:r w:rsidRPr="001A2850">
              <w:rPr>
                <w:rFonts w:ascii="Times New Roman" w:hAnsi="Times New Roman" w:cs="Times New Roman"/>
              </w:rPr>
              <w:t>&lt;0.05</w:t>
            </w:r>
          </w:p>
        </w:tc>
      </w:tr>
      <w:tr w:rsidR="00BB693F" w14:paraId="06B6C9CA" w14:textId="77777777" w:rsidTr="009F39F3">
        <w:tc>
          <w:tcPr>
            <w:tcW w:w="3369" w:type="dxa"/>
          </w:tcPr>
          <w:p w14:paraId="599F62E1" w14:textId="77777777" w:rsidR="00BB693F" w:rsidRPr="009F39F3" w:rsidRDefault="00BB693F" w:rsidP="009F39F3">
            <w:pPr>
              <w:jc w:val="both"/>
              <w:rPr>
                <w:rFonts w:ascii="Times New Roman" w:hAnsi="Times New Roman" w:cs="Times New Roman"/>
                <w:lang w:val="en-US"/>
              </w:rPr>
            </w:pPr>
            <w:proofErr w:type="spellStart"/>
            <w:r w:rsidRPr="00DC3BB6">
              <w:rPr>
                <w:rFonts w:ascii="Times New Roman" w:hAnsi="Times New Roman" w:cs="Times New Roman"/>
                <w:i/>
              </w:rPr>
              <w:t>HADS</w:t>
            </w:r>
            <w:proofErr w:type="spellEnd"/>
            <w:r w:rsidRPr="009F39F3">
              <w:rPr>
                <w:rFonts w:ascii="Times New Roman" w:hAnsi="Times New Roman" w:cs="Times New Roman"/>
                <w:vertAlign w:val="superscript"/>
              </w:rPr>
              <w:t>*</w:t>
            </w:r>
          </w:p>
        </w:tc>
        <w:tc>
          <w:tcPr>
            <w:tcW w:w="1701" w:type="dxa"/>
          </w:tcPr>
          <w:p w14:paraId="52A138FD" w14:textId="77777777" w:rsidR="00BB693F" w:rsidRPr="009F39F3" w:rsidRDefault="00BB693F" w:rsidP="009F39F3">
            <w:pPr>
              <w:jc w:val="both"/>
              <w:rPr>
                <w:rFonts w:ascii="Times New Roman" w:hAnsi="Times New Roman" w:cs="Times New Roman"/>
                <w:lang w:val="en-US"/>
              </w:rPr>
            </w:pPr>
          </w:p>
        </w:tc>
        <w:tc>
          <w:tcPr>
            <w:tcW w:w="1701" w:type="dxa"/>
          </w:tcPr>
          <w:p w14:paraId="0E14274B" w14:textId="77777777" w:rsidR="00BB693F" w:rsidRPr="009F39F3" w:rsidRDefault="00BB693F" w:rsidP="009F39F3">
            <w:pPr>
              <w:jc w:val="both"/>
              <w:rPr>
                <w:rFonts w:ascii="Times New Roman" w:hAnsi="Times New Roman" w:cs="Times New Roman"/>
                <w:lang w:val="en-US"/>
              </w:rPr>
            </w:pPr>
          </w:p>
        </w:tc>
        <w:tc>
          <w:tcPr>
            <w:tcW w:w="1751" w:type="dxa"/>
          </w:tcPr>
          <w:p w14:paraId="36341282" w14:textId="77777777" w:rsidR="00BB693F" w:rsidRPr="009F39F3" w:rsidRDefault="00BB693F" w:rsidP="009F39F3">
            <w:pPr>
              <w:jc w:val="both"/>
              <w:rPr>
                <w:rFonts w:ascii="Times New Roman" w:hAnsi="Times New Roman" w:cs="Times New Roman"/>
                <w:lang w:val="en-US"/>
              </w:rPr>
            </w:pPr>
          </w:p>
        </w:tc>
      </w:tr>
      <w:tr w:rsidR="00BB693F" w14:paraId="7D94BA4F" w14:textId="77777777" w:rsidTr="009F39F3">
        <w:tc>
          <w:tcPr>
            <w:tcW w:w="3369" w:type="dxa"/>
          </w:tcPr>
          <w:p w14:paraId="2D680594"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Anxious (N=31)</w:t>
            </w:r>
          </w:p>
        </w:tc>
        <w:tc>
          <w:tcPr>
            <w:tcW w:w="1701" w:type="dxa"/>
          </w:tcPr>
          <w:p w14:paraId="0AAAC547"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1.46 [1.17-1.75]</w:t>
            </w:r>
          </w:p>
        </w:tc>
        <w:tc>
          <w:tcPr>
            <w:tcW w:w="1701" w:type="dxa"/>
          </w:tcPr>
          <w:p w14:paraId="545EE558"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1.83 [1.58-2.08]</w:t>
            </w:r>
          </w:p>
        </w:tc>
        <w:tc>
          <w:tcPr>
            <w:tcW w:w="1751" w:type="dxa"/>
          </w:tcPr>
          <w:p w14:paraId="579155C8"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1.57 [1.36-1.77]</w:t>
            </w:r>
          </w:p>
        </w:tc>
      </w:tr>
      <w:tr w:rsidR="00BB693F" w14:paraId="52CF7E44" w14:textId="77777777" w:rsidTr="009F39F3">
        <w:tc>
          <w:tcPr>
            <w:tcW w:w="3369" w:type="dxa"/>
          </w:tcPr>
          <w:p w14:paraId="4DBC750A"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Not anxious (N=127)</w:t>
            </w:r>
          </w:p>
        </w:tc>
        <w:tc>
          <w:tcPr>
            <w:tcW w:w="1701" w:type="dxa"/>
          </w:tcPr>
          <w:p w14:paraId="51E2E2B7"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1.82 [1.68-1.97]</w:t>
            </w:r>
          </w:p>
        </w:tc>
        <w:tc>
          <w:tcPr>
            <w:tcW w:w="1701" w:type="dxa"/>
          </w:tcPr>
          <w:p w14:paraId="08205768"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2.12 [2.01-2.24]</w:t>
            </w:r>
          </w:p>
        </w:tc>
        <w:tc>
          <w:tcPr>
            <w:tcW w:w="1751" w:type="dxa"/>
          </w:tcPr>
          <w:p w14:paraId="5BC5EAD9"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1.91 [1.80-2.02]</w:t>
            </w:r>
          </w:p>
        </w:tc>
      </w:tr>
      <w:tr w:rsidR="00BB693F" w14:paraId="69080048" w14:textId="77777777" w:rsidTr="009F39F3">
        <w:tc>
          <w:tcPr>
            <w:tcW w:w="3369" w:type="dxa"/>
          </w:tcPr>
          <w:p w14:paraId="7D2BE512"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p value</w:t>
            </w:r>
          </w:p>
        </w:tc>
        <w:tc>
          <w:tcPr>
            <w:tcW w:w="1701" w:type="dxa"/>
          </w:tcPr>
          <w:p w14:paraId="17FFD2BC"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c>
          <w:tcPr>
            <w:tcW w:w="1701" w:type="dxa"/>
          </w:tcPr>
          <w:p w14:paraId="4C443F0D"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c>
          <w:tcPr>
            <w:tcW w:w="1751" w:type="dxa"/>
          </w:tcPr>
          <w:p w14:paraId="7133BDD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r>
      <w:tr w:rsidR="00BB693F" w14:paraId="0970622F" w14:textId="77777777" w:rsidTr="009F39F3">
        <w:tc>
          <w:tcPr>
            <w:tcW w:w="3369" w:type="dxa"/>
          </w:tcPr>
          <w:p w14:paraId="72FFB620"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Depressive (N=50)</w:t>
            </w:r>
          </w:p>
        </w:tc>
        <w:tc>
          <w:tcPr>
            <w:tcW w:w="1701" w:type="dxa"/>
          </w:tcPr>
          <w:p w14:paraId="56FAE003"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1.47 [1.23-1.71]</w:t>
            </w:r>
          </w:p>
        </w:tc>
        <w:tc>
          <w:tcPr>
            <w:tcW w:w="1701" w:type="dxa"/>
          </w:tcPr>
          <w:p w14:paraId="7170ACA0"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2.10 [1.92-2.27]</w:t>
            </w:r>
          </w:p>
        </w:tc>
        <w:tc>
          <w:tcPr>
            <w:tcW w:w="1751" w:type="dxa"/>
          </w:tcPr>
          <w:p w14:paraId="0A9B78A7"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1.65 [1.47-1.82]</w:t>
            </w:r>
          </w:p>
        </w:tc>
      </w:tr>
      <w:tr w:rsidR="00BB693F" w14:paraId="564D1B50" w14:textId="77777777" w:rsidTr="009F39F3">
        <w:tc>
          <w:tcPr>
            <w:tcW w:w="3369" w:type="dxa"/>
          </w:tcPr>
          <w:p w14:paraId="37734B70"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Not depressive (N=108)</w:t>
            </w:r>
          </w:p>
        </w:tc>
        <w:tc>
          <w:tcPr>
            <w:tcW w:w="1701" w:type="dxa"/>
          </w:tcPr>
          <w:p w14:paraId="5D21E186"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1.88 [1.73-2.04]</w:t>
            </w:r>
          </w:p>
        </w:tc>
        <w:tc>
          <w:tcPr>
            <w:tcW w:w="1701" w:type="dxa"/>
          </w:tcPr>
          <w:p w14:paraId="77D5C9B6"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2.05 [1.92-2.18]</w:t>
            </w:r>
          </w:p>
        </w:tc>
        <w:tc>
          <w:tcPr>
            <w:tcW w:w="1751" w:type="dxa"/>
          </w:tcPr>
          <w:p w14:paraId="5FA84ADE"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1.93 [1.82-2.05]</w:t>
            </w:r>
          </w:p>
        </w:tc>
      </w:tr>
      <w:tr w:rsidR="00BB693F" w14:paraId="1FF8C53C" w14:textId="77777777" w:rsidTr="009F39F3">
        <w:tc>
          <w:tcPr>
            <w:tcW w:w="3369" w:type="dxa"/>
          </w:tcPr>
          <w:p w14:paraId="671D9EC8"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p value</w:t>
            </w:r>
          </w:p>
        </w:tc>
        <w:tc>
          <w:tcPr>
            <w:tcW w:w="1701" w:type="dxa"/>
          </w:tcPr>
          <w:p w14:paraId="76614CD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c>
          <w:tcPr>
            <w:tcW w:w="1701" w:type="dxa"/>
          </w:tcPr>
          <w:p w14:paraId="0DCF0EA3" w14:textId="77777777" w:rsidR="00BB693F" w:rsidRPr="004E747A" w:rsidRDefault="00BB693F" w:rsidP="009F39F3">
            <w:pPr>
              <w:jc w:val="both"/>
              <w:rPr>
                <w:rFonts w:ascii="Times New Roman" w:hAnsi="Times New Roman" w:cs="Times New Roman"/>
                <w:lang w:val="el-GR"/>
              </w:rPr>
            </w:pPr>
            <w:r>
              <w:rPr>
                <w:rFonts w:ascii="Times New Roman" w:hAnsi="Times New Roman" w:cs="Times New Roman"/>
                <w:lang w:val="el-GR"/>
              </w:rPr>
              <w:t>0.669</w:t>
            </w:r>
          </w:p>
        </w:tc>
        <w:tc>
          <w:tcPr>
            <w:tcW w:w="1751" w:type="dxa"/>
          </w:tcPr>
          <w:p w14:paraId="5B712DD9"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&lt;0.05</w:t>
            </w:r>
          </w:p>
        </w:tc>
      </w:tr>
      <w:tr w:rsidR="00BB693F" w14:paraId="50B87D2D" w14:textId="77777777" w:rsidTr="009F39F3">
        <w:tc>
          <w:tcPr>
            <w:tcW w:w="3369" w:type="dxa"/>
          </w:tcPr>
          <w:p w14:paraId="25B35BC0"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Generally, stressed (N=65)</w:t>
            </w:r>
          </w:p>
        </w:tc>
        <w:tc>
          <w:tcPr>
            <w:tcW w:w="1701" w:type="dxa"/>
          </w:tcPr>
          <w:p w14:paraId="6CD39D21"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1.37 [1.17-1.58]</w:t>
            </w:r>
          </w:p>
        </w:tc>
        <w:tc>
          <w:tcPr>
            <w:tcW w:w="1701" w:type="dxa"/>
          </w:tcPr>
          <w:p w14:paraId="0D3FE6AA"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1.95 [1.79-2.12]</w:t>
            </w:r>
          </w:p>
        </w:tc>
        <w:tc>
          <w:tcPr>
            <w:tcW w:w="1751" w:type="dxa"/>
          </w:tcPr>
          <w:p w14:paraId="6780BBFB"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1.54 [1.38-1.69]</w:t>
            </w:r>
          </w:p>
        </w:tc>
      </w:tr>
      <w:tr w:rsidR="00BB693F" w14:paraId="448192A6" w14:textId="77777777" w:rsidTr="009F39F3">
        <w:tc>
          <w:tcPr>
            <w:tcW w:w="3369" w:type="dxa"/>
          </w:tcPr>
          <w:p w14:paraId="50A6FDE4"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Not generally stressed (N=93)</w:t>
            </w:r>
          </w:p>
        </w:tc>
        <w:tc>
          <w:tcPr>
            <w:tcW w:w="1701" w:type="dxa"/>
          </w:tcPr>
          <w:p w14:paraId="3166E5CD"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2.02 [1.87-2.17]</w:t>
            </w:r>
          </w:p>
        </w:tc>
        <w:tc>
          <w:tcPr>
            <w:tcW w:w="1701" w:type="dxa"/>
          </w:tcPr>
          <w:p w14:paraId="538AB85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2.14 [2.01-2.28]</w:t>
            </w:r>
          </w:p>
        </w:tc>
        <w:tc>
          <w:tcPr>
            <w:tcW w:w="1751" w:type="dxa"/>
          </w:tcPr>
          <w:p w14:paraId="0BCFF89F"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2.05 [1.94-2.16]</w:t>
            </w:r>
          </w:p>
        </w:tc>
      </w:tr>
      <w:tr w:rsidR="00BB693F" w14:paraId="2FA74432" w14:textId="77777777" w:rsidTr="009F39F3">
        <w:tc>
          <w:tcPr>
            <w:tcW w:w="3369" w:type="dxa"/>
          </w:tcPr>
          <w:p w14:paraId="39E3CE8F" w14:textId="77777777" w:rsidR="00BB693F" w:rsidRDefault="00BB693F" w:rsidP="009F39F3">
            <w:pPr>
              <w:jc w:val="both"/>
              <w:rPr>
                <w:rFonts w:ascii="Times New Roman" w:hAnsi="Times New Roman" w:cs="Times New Roman"/>
                <w:lang w:val="en-US"/>
              </w:rPr>
            </w:pPr>
            <w:r>
              <w:rPr>
                <w:rFonts w:ascii="Times New Roman" w:hAnsi="Times New Roman" w:cs="Times New Roman"/>
              </w:rPr>
              <w:t>p value</w:t>
            </w:r>
          </w:p>
        </w:tc>
        <w:tc>
          <w:tcPr>
            <w:tcW w:w="1701" w:type="dxa"/>
          </w:tcPr>
          <w:p w14:paraId="73781F22"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&lt;0.001</w:t>
            </w:r>
          </w:p>
        </w:tc>
        <w:tc>
          <w:tcPr>
            <w:tcW w:w="1701" w:type="dxa"/>
          </w:tcPr>
          <w:p w14:paraId="624F5DBA" w14:textId="77777777" w:rsidR="00BB693F" w:rsidRPr="004E747A" w:rsidRDefault="00BB693F" w:rsidP="009F39F3">
            <w:pPr>
              <w:jc w:val="both"/>
              <w:rPr>
                <w:rFonts w:ascii="Times New Roman" w:hAnsi="Times New Roman" w:cs="Times New Roman"/>
                <w:lang w:val="el-GR"/>
              </w:rPr>
            </w:pPr>
            <w:r>
              <w:rPr>
                <w:rFonts w:ascii="Times New Roman" w:hAnsi="Times New Roman" w:cs="Times New Roman"/>
                <w:lang w:val="el-GR"/>
              </w:rPr>
              <w:t>0.076</w:t>
            </w:r>
          </w:p>
        </w:tc>
        <w:tc>
          <w:tcPr>
            <w:tcW w:w="1751" w:type="dxa"/>
          </w:tcPr>
          <w:p w14:paraId="19CB8483" w14:textId="77777777" w:rsidR="00BB693F" w:rsidRPr="009F39F3" w:rsidRDefault="00BB693F" w:rsidP="009F39F3">
            <w:pPr>
              <w:jc w:val="both"/>
              <w:rPr>
                <w:rFonts w:ascii="Times New Roman" w:hAnsi="Times New Roman" w:cs="Times New Roman"/>
                <w:lang w:val="en-US"/>
              </w:rPr>
            </w:pPr>
            <w:r>
              <w:rPr>
                <w:rFonts w:ascii="Times New Roman" w:hAnsi="Times New Roman" w:cs="Times New Roman"/>
              </w:rPr>
              <w:t>&lt;0.001</w:t>
            </w:r>
          </w:p>
        </w:tc>
      </w:tr>
    </w:tbl>
    <w:p w14:paraId="3EF00B41" w14:textId="77777777" w:rsidR="00BB693F" w:rsidRDefault="00BB693F" w:rsidP="00776A70">
      <w:pPr>
        <w:spacing w:after="0" w:line="240" w:lineRule="auto"/>
        <w:jc w:val="both"/>
        <w:rPr>
          <w:rFonts w:ascii="Times New Roman" w:hAnsi="Times New Roman" w:cs="Times New Roman"/>
          <w:szCs w:val="24"/>
          <w:lang w:val="en-US"/>
        </w:rPr>
      </w:pPr>
      <w:r w:rsidRPr="0095578B">
        <w:rPr>
          <w:rFonts w:ascii="Times New Roman" w:eastAsia="Times New Roman" w:hAnsi="Times New Roman" w:cs="Times New Roman"/>
          <w:sz w:val="24"/>
          <w:szCs w:val="24"/>
          <w:lang w:val="en-US" w:eastAsia="el-GR"/>
        </w:rPr>
        <w:t>Note:</w:t>
      </w:r>
      <w:r>
        <w:rPr>
          <w:rFonts w:ascii="Times New Roman" w:eastAsia="Times New Roman" w:hAnsi="Times New Roman" w:cs="Times New Roman"/>
          <w:b/>
          <w:bCs/>
          <w:sz w:val="24"/>
          <w:szCs w:val="24"/>
          <w:lang w:val="en-US" w:eastAsia="el-GR"/>
        </w:rPr>
        <w:t xml:space="preserve"> </w:t>
      </w:r>
      <w:r>
        <w:rPr>
          <w:rFonts w:ascii="Times New Roman" w:hAnsi="Times New Roman" w:cs="Times New Roman"/>
          <w:szCs w:val="24"/>
          <w:lang w:val="en-US"/>
        </w:rPr>
        <w:t xml:space="preserve">N </w:t>
      </w:r>
      <w:r w:rsidRPr="001A2850">
        <w:rPr>
          <w:rFonts w:ascii="Times New Roman" w:hAnsi="Times New Roman" w:cs="Times New Roman"/>
          <w:szCs w:val="24"/>
          <w:lang w:val="en-US"/>
        </w:rPr>
        <w:t xml:space="preserve">number of </w:t>
      </w:r>
      <w:proofErr w:type="gramStart"/>
      <w:r w:rsidRPr="001A2850">
        <w:rPr>
          <w:rFonts w:ascii="Times New Roman" w:hAnsi="Times New Roman" w:cs="Times New Roman"/>
          <w:szCs w:val="24"/>
          <w:lang w:val="en-US"/>
        </w:rPr>
        <w:t>patie</w:t>
      </w:r>
      <w:r>
        <w:rPr>
          <w:rFonts w:ascii="Times New Roman" w:hAnsi="Times New Roman" w:cs="Times New Roman"/>
          <w:szCs w:val="24"/>
          <w:lang w:val="en-US"/>
        </w:rPr>
        <w:t>nts;</w:t>
      </w:r>
      <w:proofErr w:type="gramEnd"/>
      <w:r>
        <w:rPr>
          <w:rFonts w:ascii="Times New Roman" w:hAnsi="Times New Roman" w:cs="Times New Roman"/>
          <w:szCs w:val="24"/>
          <w:lang w:val="en-US"/>
        </w:rPr>
        <w:t xml:space="preserve"> </w:t>
      </w:r>
    </w:p>
    <w:p w14:paraId="19EC9555" w14:textId="77777777" w:rsidR="00BB693F" w:rsidRDefault="00BB693F" w:rsidP="00776A70">
      <w:pPr>
        <w:spacing w:after="0" w:line="240" w:lineRule="auto"/>
        <w:jc w:val="both"/>
        <w:rPr>
          <w:rFonts w:ascii="Times New Roman" w:hAnsi="Times New Roman" w:cs="Times New Roman"/>
          <w:szCs w:val="24"/>
          <w:lang w:val="en-US"/>
        </w:rPr>
      </w:pPr>
      <w:r w:rsidRPr="001A2850">
        <w:rPr>
          <w:rFonts w:ascii="Times New Roman" w:hAnsi="Times New Roman" w:cs="Times New Roman"/>
          <w:szCs w:val="24"/>
          <w:lang w:val="en-US"/>
        </w:rPr>
        <w:t xml:space="preserve">Mean (95% confidence interval) comparisons with </w:t>
      </w:r>
      <w:proofErr w:type="spellStart"/>
      <w:r w:rsidRPr="001A2850">
        <w:rPr>
          <w:rFonts w:ascii="Times New Roman" w:hAnsi="Times New Roman" w:cs="Times New Roman"/>
          <w:szCs w:val="24"/>
          <w:lang w:val="en-US"/>
        </w:rPr>
        <w:t>ANCOVAs</w:t>
      </w:r>
      <w:proofErr w:type="spellEnd"/>
      <w:r w:rsidRPr="001A2850">
        <w:rPr>
          <w:rFonts w:ascii="Times New Roman" w:hAnsi="Times New Roman" w:cs="Times New Roman"/>
          <w:szCs w:val="24"/>
          <w:lang w:val="en-US"/>
        </w:rPr>
        <w:t xml:space="preserve"> (scores adjusted for age, sex, </w:t>
      </w:r>
      <w:r>
        <w:rPr>
          <w:rFonts w:ascii="Times New Roman" w:hAnsi="Times New Roman" w:cs="Times New Roman"/>
          <w:szCs w:val="24"/>
          <w:lang w:val="en-US"/>
        </w:rPr>
        <w:t xml:space="preserve">and </w:t>
      </w:r>
      <w:r w:rsidRPr="001A2850">
        <w:rPr>
          <w:rFonts w:ascii="Times New Roman" w:hAnsi="Times New Roman" w:cs="Times New Roman"/>
          <w:szCs w:val="24"/>
          <w:lang w:val="en-US"/>
        </w:rPr>
        <w:t>risk factors</w:t>
      </w:r>
      <w:r>
        <w:rPr>
          <w:rFonts w:ascii="Times New Roman" w:hAnsi="Times New Roman" w:cs="Times New Roman"/>
          <w:szCs w:val="24"/>
          <w:lang w:val="en-US"/>
        </w:rPr>
        <w:t xml:space="preserve"> </w:t>
      </w:r>
      <w:r w:rsidRPr="001A2850">
        <w:rPr>
          <w:rFonts w:ascii="Times New Roman" w:hAnsi="Times New Roman" w:cs="Times New Roman"/>
          <w:szCs w:val="24"/>
          <w:lang w:val="en-US"/>
        </w:rPr>
        <w:t xml:space="preserve">within diagnosis) and post hoc Bonferroni </w:t>
      </w:r>
      <w:proofErr w:type="gramStart"/>
      <w:r w:rsidRPr="001A2850">
        <w:rPr>
          <w:rFonts w:ascii="Times New Roman" w:hAnsi="Times New Roman" w:cs="Times New Roman"/>
          <w:szCs w:val="24"/>
          <w:lang w:val="en-US"/>
        </w:rPr>
        <w:t>correction;</w:t>
      </w:r>
      <w:proofErr w:type="gramEnd"/>
    </w:p>
    <w:p w14:paraId="242993C1" w14:textId="77777777" w:rsidR="00BB693F" w:rsidRPr="00AC7FA2" w:rsidRDefault="00BB693F" w:rsidP="00776A70">
      <w:pPr>
        <w:spacing w:after="0" w:line="240" w:lineRule="auto"/>
        <w:jc w:val="both"/>
        <w:rPr>
          <w:rFonts w:ascii="Times New Roman" w:hAnsi="Times New Roman" w:cs="Times New Roman"/>
          <w:szCs w:val="24"/>
          <w:lang w:val="en-US"/>
        </w:rPr>
      </w:pPr>
      <w:r w:rsidRPr="001A2850">
        <w:rPr>
          <w:rFonts w:ascii="Times New Roman" w:hAnsi="Times New Roman" w:cs="Times New Roman"/>
          <w:szCs w:val="24"/>
          <w:lang w:val="en-US"/>
        </w:rPr>
        <w:t>*</w:t>
      </w:r>
      <w:proofErr w:type="spellStart"/>
      <w:r w:rsidRPr="001A2850">
        <w:rPr>
          <w:rFonts w:ascii="Times New Roman" w:hAnsi="Times New Roman" w:cs="Times New Roman"/>
          <w:szCs w:val="24"/>
          <w:lang w:val="en-US"/>
        </w:rPr>
        <w:t>HADS</w:t>
      </w:r>
      <w:proofErr w:type="spellEnd"/>
      <w:r w:rsidRPr="001A2850">
        <w:rPr>
          <w:rFonts w:ascii="Times New Roman" w:hAnsi="Times New Roman" w:cs="Times New Roman"/>
          <w:szCs w:val="24"/>
          <w:lang w:val="en-US"/>
        </w:rPr>
        <w:t xml:space="preserve"> cut-off score ≥ 8 for the anxiety/depression subscales and ≥ 12 for the general distress factor</w:t>
      </w:r>
    </w:p>
    <w:p w14:paraId="6A161D97" w14:textId="77777777" w:rsidR="00BB693F" w:rsidRDefault="00BB693F" w:rsidP="00776A70">
      <w:pPr>
        <w:spacing w:line="360" w:lineRule="auto"/>
        <w:jc w:val="both"/>
        <w:rPr>
          <w:rFonts w:ascii="Times New Roman" w:eastAsia="Times New Roman" w:hAnsi="Times New Roman" w:cs="Times New Roman"/>
          <w:b/>
          <w:bCs/>
          <w:sz w:val="24"/>
          <w:szCs w:val="24"/>
          <w:lang w:val="en-US" w:eastAsia="el-GR"/>
        </w:rPr>
      </w:pPr>
    </w:p>
    <w:p w14:paraId="6D7A18D2" w14:textId="77777777" w:rsidR="00BB693F" w:rsidRPr="00776A70" w:rsidRDefault="00BB693F" w:rsidP="005F09E3">
      <w:pPr>
        <w:spacing w:line="360" w:lineRule="auto"/>
        <w:jc w:val="both"/>
        <w:rPr>
          <w:rFonts w:ascii="Times New Roman" w:eastAsia="Times New Roman" w:hAnsi="Times New Roman" w:cs="Times New Roman"/>
          <w:b/>
          <w:bCs/>
          <w:sz w:val="24"/>
          <w:szCs w:val="24"/>
          <w:lang w:val="en-US" w:eastAsia="el-GR"/>
        </w:rPr>
      </w:pPr>
    </w:p>
    <w:p w14:paraId="3283D1AD" w14:textId="77777777" w:rsidR="00BB693F" w:rsidRPr="00BB693F" w:rsidRDefault="00BB693F" w:rsidP="005F09E3">
      <w:pPr>
        <w:spacing w:line="360" w:lineRule="auto"/>
        <w:jc w:val="both"/>
        <w:rPr>
          <w:rFonts w:ascii="Times New Roman" w:eastAsia="Times New Roman" w:hAnsi="Times New Roman" w:cs="Times New Roman"/>
          <w:b/>
          <w:bCs/>
          <w:sz w:val="24"/>
          <w:szCs w:val="24"/>
          <w:lang w:val="en-US" w:eastAsia="el-GR"/>
        </w:rPr>
      </w:pPr>
    </w:p>
    <w:sectPr w:rsidR="00BB693F" w:rsidRPr="00BB693F" w:rsidSect="007B03A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A1"/>
    <w:family w:val="roman"/>
    <w:pitch w:val="variable"/>
    <w:sig w:usb0="E00006FF" w:usb1="420024FF" w:usb2="02000000" w:usb3="00000000" w:csb0="0000019F" w:csb1="00000000"/>
  </w:font>
  <w:font w:name="Segoe UI">
    <w:panose1 w:val="020B0502040204020203"/>
    <w:charset w:val="A1"/>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B5431"/>
    <w:multiLevelType w:val="hybridMultilevel"/>
    <w:tmpl w:val="B0F07782"/>
    <w:lvl w:ilvl="0" w:tplc="9E4E8C56">
      <w:numFmt w:val="bullet"/>
      <w:lvlText w:val=""/>
      <w:lvlJc w:val="left"/>
      <w:pPr>
        <w:ind w:left="720" w:hanging="360"/>
      </w:pPr>
      <w:rPr>
        <w:rFonts w:ascii="Wingdings" w:eastAsiaTheme="minorHAnsi" w:hAnsi="Wingdings" w:cs="Times New Roman" w:hint="default"/>
      </w:rPr>
    </w:lvl>
    <w:lvl w:ilvl="1" w:tplc="30EE6256" w:tentative="1">
      <w:start w:val="1"/>
      <w:numFmt w:val="bullet"/>
      <w:lvlText w:val="o"/>
      <w:lvlJc w:val="left"/>
      <w:pPr>
        <w:ind w:left="1440" w:hanging="360"/>
      </w:pPr>
      <w:rPr>
        <w:rFonts w:ascii="Courier New" w:hAnsi="Courier New" w:cs="Courier New" w:hint="default"/>
      </w:rPr>
    </w:lvl>
    <w:lvl w:ilvl="2" w:tplc="03A41D74" w:tentative="1">
      <w:start w:val="1"/>
      <w:numFmt w:val="bullet"/>
      <w:lvlText w:val=""/>
      <w:lvlJc w:val="left"/>
      <w:pPr>
        <w:ind w:left="2160" w:hanging="360"/>
      </w:pPr>
      <w:rPr>
        <w:rFonts w:ascii="Wingdings" w:hAnsi="Wingdings" w:hint="default"/>
      </w:rPr>
    </w:lvl>
    <w:lvl w:ilvl="3" w:tplc="31CCE96E" w:tentative="1">
      <w:start w:val="1"/>
      <w:numFmt w:val="bullet"/>
      <w:lvlText w:val=""/>
      <w:lvlJc w:val="left"/>
      <w:pPr>
        <w:ind w:left="2880" w:hanging="360"/>
      </w:pPr>
      <w:rPr>
        <w:rFonts w:ascii="Symbol" w:hAnsi="Symbol" w:hint="default"/>
      </w:rPr>
    </w:lvl>
    <w:lvl w:ilvl="4" w:tplc="9DF2F90E" w:tentative="1">
      <w:start w:val="1"/>
      <w:numFmt w:val="bullet"/>
      <w:lvlText w:val="o"/>
      <w:lvlJc w:val="left"/>
      <w:pPr>
        <w:ind w:left="3600" w:hanging="360"/>
      </w:pPr>
      <w:rPr>
        <w:rFonts w:ascii="Courier New" w:hAnsi="Courier New" w:cs="Courier New" w:hint="default"/>
      </w:rPr>
    </w:lvl>
    <w:lvl w:ilvl="5" w:tplc="2DD23B0C" w:tentative="1">
      <w:start w:val="1"/>
      <w:numFmt w:val="bullet"/>
      <w:lvlText w:val=""/>
      <w:lvlJc w:val="left"/>
      <w:pPr>
        <w:ind w:left="4320" w:hanging="360"/>
      </w:pPr>
      <w:rPr>
        <w:rFonts w:ascii="Wingdings" w:hAnsi="Wingdings" w:hint="default"/>
      </w:rPr>
    </w:lvl>
    <w:lvl w:ilvl="6" w:tplc="8FAAD4E6" w:tentative="1">
      <w:start w:val="1"/>
      <w:numFmt w:val="bullet"/>
      <w:lvlText w:val=""/>
      <w:lvlJc w:val="left"/>
      <w:pPr>
        <w:ind w:left="5040" w:hanging="360"/>
      </w:pPr>
      <w:rPr>
        <w:rFonts w:ascii="Symbol" w:hAnsi="Symbol" w:hint="default"/>
      </w:rPr>
    </w:lvl>
    <w:lvl w:ilvl="7" w:tplc="1E2614A8" w:tentative="1">
      <w:start w:val="1"/>
      <w:numFmt w:val="bullet"/>
      <w:lvlText w:val="o"/>
      <w:lvlJc w:val="left"/>
      <w:pPr>
        <w:ind w:left="5760" w:hanging="360"/>
      </w:pPr>
      <w:rPr>
        <w:rFonts w:ascii="Courier New" w:hAnsi="Courier New" w:cs="Courier New" w:hint="default"/>
      </w:rPr>
    </w:lvl>
    <w:lvl w:ilvl="8" w:tplc="CD6EA8B2" w:tentative="1">
      <w:start w:val="1"/>
      <w:numFmt w:val="bullet"/>
      <w:lvlText w:val=""/>
      <w:lvlJc w:val="left"/>
      <w:pPr>
        <w:ind w:left="6480" w:hanging="360"/>
      </w:pPr>
      <w:rPr>
        <w:rFonts w:ascii="Wingdings" w:hAnsi="Wingdings" w:hint="default"/>
      </w:rPr>
    </w:lvl>
  </w:abstractNum>
  <w:abstractNum w:abstractNumId="1" w15:restartNumberingAfterBreak="0">
    <w:nsid w:val="259759F9"/>
    <w:multiLevelType w:val="hybridMultilevel"/>
    <w:tmpl w:val="FCCCC8D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29071FB4"/>
    <w:multiLevelType w:val="hybridMultilevel"/>
    <w:tmpl w:val="CC16EBB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48AE7AB5"/>
    <w:multiLevelType w:val="hybridMultilevel"/>
    <w:tmpl w:val="B13AAA98"/>
    <w:lvl w:ilvl="0" w:tplc="D00877DC">
      <w:numFmt w:val="bullet"/>
      <w:lvlText w:val=""/>
      <w:lvlJc w:val="left"/>
      <w:pPr>
        <w:ind w:left="720" w:hanging="360"/>
      </w:pPr>
      <w:rPr>
        <w:rFonts w:ascii="Wingdings" w:eastAsiaTheme="minorHAnsi" w:hAnsi="Wingdings" w:cs="Times New Roman" w:hint="default"/>
      </w:rPr>
    </w:lvl>
    <w:lvl w:ilvl="1" w:tplc="BCC696F6" w:tentative="1">
      <w:start w:val="1"/>
      <w:numFmt w:val="bullet"/>
      <w:lvlText w:val="o"/>
      <w:lvlJc w:val="left"/>
      <w:pPr>
        <w:ind w:left="1440" w:hanging="360"/>
      </w:pPr>
      <w:rPr>
        <w:rFonts w:ascii="Courier New" w:hAnsi="Courier New" w:cs="Courier New" w:hint="default"/>
      </w:rPr>
    </w:lvl>
    <w:lvl w:ilvl="2" w:tplc="F7B0DE98" w:tentative="1">
      <w:start w:val="1"/>
      <w:numFmt w:val="bullet"/>
      <w:lvlText w:val=""/>
      <w:lvlJc w:val="left"/>
      <w:pPr>
        <w:ind w:left="2160" w:hanging="360"/>
      </w:pPr>
      <w:rPr>
        <w:rFonts w:ascii="Wingdings" w:hAnsi="Wingdings" w:hint="default"/>
      </w:rPr>
    </w:lvl>
    <w:lvl w:ilvl="3" w:tplc="F078E3A0" w:tentative="1">
      <w:start w:val="1"/>
      <w:numFmt w:val="bullet"/>
      <w:lvlText w:val=""/>
      <w:lvlJc w:val="left"/>
      <w:pPr>
        <w:ind w:left="2880" w:hanging="360"/>
      </w:pPr>
      <w:rPr>
        <w:rFonts w:ascii="Symbol" w:hAnsi="Symbol" w:hint="default"/>
      </w:rPr>
    </w:lvl>
    <w:lvl w:ilvl="4" w:tplc="1944A3AA" w:tentative="1">
      <w:start w:val="1"/>
      <w:numFmt w:val="bullet"/>
      <w:lvlText w:val="o"/>
      <w:lvlJc w:val="left"/>
      <w:pPr>
        <w:ind w:left="3600" w:hanging="360"/>
      </w:pPr>
      <w:rPr>
        <w:rFonts w:ascii="Courier New" w:hAnsi="Courier New" w:cs="Courier New" w:hint="default"/>
      </w:rPr>
    </w:lvl>
    <w:lvl w:ilvl="5" w:tplc="4F68B71A" w:tentative="1">
      <w:start w:val="1"/>
      <w:numFmt w:val="bullet"/>
      <w:lvlText w:val=""/>
      <w:lvlJc w:val="left"/>
      <w:pPr>
        <w:ind w:left="4320" w:hanging="360"/>
      </w:pPr>
      <w:rPr>
        <w:rFonts w:ascii="Wingdings" w:hAnsi="Wingdings" w:hint="default"/>
      </w:rPr>
    </w:lvl>
    <w:lvl w:ilvl="6" w:tplc="F2E4BFC6" w:tentative="1">
      <w:start w:val="1"/>
      <w:numFmt w:val="bullet"/>
      <w:lvlText w:val=""/>
      <w:lvlJc w:val="left"/>
      <w:pPr>
        <w:ind w:left="5040" w:hanging="360"/>
      </w:pPr>
      <w:rPr>
        <w:rFonts w:ascii="Symbol" w:hAnsi="Symbol" w:hint="default"/>
      </w:rPr>
    </w:lvl>
    <w:lvl w:ilvl="7" w:tplc="BF5EF262" w:tentative="1">
      <w:start w:val="1"/>
      <w:numFmt w:val="bullet"/>
      <w:lvlText w:val="o"/>
      <w:lvlJc w:val="left"/>
      <w:pPr>
        <w:ind w:left="5760" w:hanging="360"/>
      </w:pPr>
      <w:rPr>
        <w:rFonts w:ascii="Courier New" w:hAnsi="Courier New" w:cs="Courier New" w:hint="default"/>
      </w:rPr>
    </w:lvl>
    <w:lvl w:ilvl="8" w:tplc="2EFAB898" w:tentative="1">
      <w:start w:val="1"/>
      <w:numFmt w:val="bullet"/>
      <w:lvlText w:val=""/>
      <w:lvlJc w:val="left"/>
      <w:pPr>
        <w:ind w:left="6480" w:hanging="360"/>
      </w:pPr>
      <w:rPr>
        <w:rFonts w:ascii="Wingdings" w:hAnsi="Wingdings" w:hint="default"/>
      </w:rPr>
    </w:lvl>
  </w:abstractNum>
  <w:abstractNum w:abstractNumId="4" w15:restartNumberingAfterBreak="0">
    <w:nsid w:val="51C6560B"/>
    <w:multiLevelType w:val="hybridMultilevel"/>
    <w:tmpl w:val="E6E477EE"/>
    <w:lvl w:ilvl="0" w:tplc="B090FD78">
      <w:start w:val="1"/>
      <w:numFmt w:val="lowerLetter"/>
      <w:lvlText w:val="%1."/>
      <w:lvlJc w:val="left"/>
      <w:pPr>
        <w:ind w:left="720" w:hanging="360"/>
      </w:pPr>
      <w:rPr>
        <w:rFonts w:hint="default"/>
      </w:rPr>
    </w:lvl>
    <w:lvl w:ilvl="1" w:tplc="A99AF668" w:tentative="1">
      <w:start w:val="1"/>
      <w:numFmt w:val="lowerLetter"/>
      <w:lvlText w:val="%2."/>
      <w:lvlJc w:val="left"/>
      <w:pPr>
        <w:ind w:left="1440" w:hanging="360"/>
      </w:pPr>
    </w:lvl>
    <w:lvl w:ilvl="2" w:tplc="9B20B64E" w:tentative="1">
      <w:start w:val="1"/>
      <w:numFmt w:val="lowerRoman"/>
      <w:lvlText w:val="%3."/>
      <w:lvlJc w:val="right"/>
      <w:pPr>
        <w:ind w:left="2160" w:hanging="180"/>
      </w:pPr>
    </w:lvl>
    <w:lvl w:ilvl="3" w:tplc="5CC0C698" w:tentative="1">
      <w:start w:val="1"/>
      <w:numFmt w:val="decimal"/>
      <w:lvlText w:val="%4."/>
      <w:lvlJc w:val="left"/>
      <w:pPr>
        <w:ind w:left="2880" w:hanging="360"/>
      </w:pPr>
    </w:lvl>
    <w:lvl w:ilvl="4" w:tplc="5AFA9512" w:tentative="1">
      <w:start w:val="1"/>
      <w:numFmt w:val="lowerLetter"/>
      <w:lvlText w:val="%5."/>
      <w:lvlJc w:val="left"/>
      <w:pPr>
        <w:ind w:left="3600" w:hanging="360"/>
      </w:pPr>
    </w:lvl>
    <w:lvl w:ilvl="5" w:tplc="4A701CC0" w:tentative="1">
      <w:start w:val="1"/>
      <w:numFmt w:val="lowerRoman"/>
      <w:lvlText w:val="%6."/>
      <w:lvlJc w:val="right"/>
      <w:pPr>
        <w:ind w:left="4320" w:hanging="180"/>
      </w:pPr>
    </w:lvl>
    <w:lvl w:ilvl="6" w:tplc="73529F30" w:tentative="1">
      <w:start w:val="1"/>
      <w:numFmt w:val="decimal"/>
      <w:lvlText w:val="%7."/>
      <w:lvlJc w:val="left"/>
      <w:pPr>
        <w:ind w:left="5040" w:hanging="360"/>
      </w:pPr>
    </w:lvl>
    <w:lvl w:ilvl="7" w:tplc="94ECA620" w:tentative="1">
      <w:start w:val="1"/>
      <w:numFmt w:val="lowerLetter"/>
      <w:lvlText w:val="%8."/>
      <w:lvlJc w:val="left"/>
      <w:pPr>
        <w:ind w:left="5760" w:hanging="360"/>
      </w:pPr>
    </w:lvl>
    <w:lvl w:ilvl="8" w:tplc="CA5833E2" w:tentative="1">
      <w:start w:val="1"/>
      <w:numFmt w:val="lowerRoman"/>
      <w:lvlText w:val="%9."/>
      <w:lvlJc w:val="right"/>
      <w:pPr>
        <w:ind w:left="6480" w:hanging="180"/>
      </w:pPr>
    </w:lvl>
  </w:abstractNum>
  <w:abstractNum w:abstractNumId="5" w15:restartNumberingAfterBreak="0">
    <w:nsid w:val="54EE7765"/>
    <w:multiLevelType w:val="hybridMultilevel"/>
    <w:tmpl w:val="20DE6A6C"/>
    <w:lvl w:ilvl="0" w:tplc="B75E0BCA">
      <w:start w:val="1"/>
      <w:numFmt w:val="lowerLetter"/>
      <w:lvlText w:val="%1."/>
      <w:lvlJc w:val="left"/>
      <w:pPr>
        <w:ind w:left="720" w:hanging="360"/>
      </w:pPr>
      <w:rPr>
        <w:rFonts w:hint="default"/>
      </w:rPr>
    </w:lvl>
    <w:lvl w:ilvl="1" w:tplc="A3407A66" w:tentative="1">
      <w:start w:val="1"/>
      <w:numFmt w:val="lowerLetter"/>
      <w:lvlText w:val="%2."/>
      <w:lvlJc w:val="left"/>
      <w:pPr>
        <w:ind w:left="1440" w:hanging="360"/>
      </w:pPr>
    </w:lvl>
    <w:lvl w:ilvl="2" w:tplc="37DC3D38" w:tentative="1">
      <w:start w:val="1"/>
      <w:numFmt w:val="lowerRoman"/>
      <w:lvlText w:val="%3."/>
      <w:lvlJc w:val="right"/>
      <w:pPr>
        <w:ind w:left="2160" w:hanging="180"/>
      </w:pPr>
    </w:lvl>
    <w:lvl w:ilvl="3" w:tplc="F166761C" w:tentative="1">
      <w:start w:val="1"/>
      <w:numFmt w:val="decimal"/>
      <w:lvlText w:val="%4."/>
      <w:lvlJc w:val="left"/>
      <w:pPr>
        <w:ind w:left="2880" w:hanging="360"/>
      </w:pPr>
    </w:lvl>
    <w:lvl w:ilvl="4" w:tplc="96D03444" w:tentative="1">
      <w:start w:val="1"/>
      <w:numFmt w:val="lowerLetter"/>
      <w:lvlText w:val="%5."/>
      <w:lvlJc w:val="left"/>
      <w:pPr>
        <w:ind w:left="3600" w:hanging="360"/>
      </w:pPr>
    </w:lvl>
    <w:lvl w:ilvl="5" w:tplc="A4DC1AEA" w:tentative="1">
      <w:start w:val="1"/>
      <w:numFmt w:val="lowerRoman"/>
      <w:lvlText w:val="%6."/>
      <w:lvlJc w:val="right"/>
      <w:pPr>
        <w:ind w:left="4320" w:hanging="180"/>
      </w:pPr>
    </w:lvl>
    <w:lvl w:ilvl="6" w:tplc="E4762370" w:tentative="1">
      <w:start w:val="1"/>
      <w:numFmt w:val="decimal"/>
      <w:lvlText w:val="%7."/>
      <w:lvlJc w:val="left"/>
      <w:pPr>
        <w:ind w:left="5040" w:hanging="360"/>
      </w:pPr>
    </w:lvl>
    <w:lvl w:ilvl="7" w:tplc="FC584196" w:tentative="1">
      <w:start w:val="1"/>
      <w:numFmt w:val="lowerLetter"/>
      <w:lvlText w:val="%8."/>
      <w:lvlJc w:val="left"/>
      <w:pPr>
        <w:ind w:left="5760" w:hanging="360"/>
      </w:pPr>
    </w:lvl>
    <w:lvl w:ilvl="8" w:tplc="693EC714" w:tentative="1">
      <w:start w:val="1"/>
      <w:numFmt w:val="lowerRoman"/>
      <w:lvlText w:val="%9."/>
      <w:lvlJc w:val="right"/>
      <w:pPr>
        <w:ind w:left="6480" w:hanging="180"/>
      </w:pPr>
    </w:lvl>
  </w:abstractNum>
  <w:abstractNum w:abstractNumId="6" w15:restartNumberingAfterBreak="0">
    <w:nsid w:val="593461F3"/>
    <w:multiLevelType w:val="hybridMultilevel"/>
    <w:tmpl w:val="526ECE96"/>
    <w:lvl w:ilvl="0" w:tplc="FCF4BB80">
      <w:numFmt w:val="bullet"/>
      <w:lvlText w:val=""/>
      <w:lvlJc w:val="left"/>
      <w:pPr>
        <w:ind w:left="720" w:hanging="360"/>
      </w:pPr>
      <w:rPr>
        <w:rFonts w:ascii="Wingdings" w:eastAsiaTheme="minorHAnsi" w:hAnsi="Wingdings" w:cs="Times New Roman" w:hint="default"/>
      </w:rPr>
    </w:lvl>
    <w:lvl w:ilvl="1" w:tplc="9BB85116" w:tentative="1">
      <w:start w:val="1"/>
      <w:numFmt w:val="bullet"/>
      <w:lvlText w:val="o"/>
      <w:lvlJc w:val="left"/>
      <w:pPr>
        <w:ind w:left="1440" w:hanging="360"/>
      </w:pPr>
      <w:rPr>
        <w:rFonts w:ascii="Courier New" w:hAnsi="Courier New" w:cs="Courier New" w:hint="default"/>
      </w:rPr>
    </w:lvl>
    <w:lvl w:ilvl="2" w:tplc="48706406" w:tentative="1">
      <w:start w:val="1"/>
      <w:numFmt w:val="bullet"/>
      <w:lvlText w:val=""/>
      <w:lvlJc w:val="left"/>
      <w:pPr>
        <w:ind w:left="2160" w:hanging="360"/>
      </w:pPr>
      <w:rPr>
        <w:rFonts w:ascii="Wingdings" w:hAnsi="Wingdings" w:hint="default"/>
      </w:rPr>
    </w:lvl>
    <w:lvl w:ilvl="3" w:tplc="BD366292" w:tentative="1">
      <w:start w:val="1"/>
      <w:numFmt w:val="bullet"/>
      <w:lvlText w:val=""/>
      <w:lvlJc w:val="left"/>
      <w:pPr>
        <w:ind w:left="2880" w:hanging="360"/>
      </w:pPr>
      <w:rPr>
        <w:rFonts w:ascii="Symbol" w:hAnsi="Symbol" w:hint="default"/>
      </w:rPr>
    </w:lvl>
    <w:lvl w:ilvl="4" w:tplc="15B2B298" w:tentative="1">
      <w:start w:val="1"/>
      <w:numFmt w:val="bullet"/>
      <w:lvlText w:val="o"/>
      <w:lvlJc w:val="left"/>
      <w:pPr>
        <w:ind w:left="3600" w:hanging="360"/>
      </w:pPr>
      <w:rPr>
        <w:rFonts w:ascii="Courier New" w:hAnsi="Courier New" w:cs="Courier New" w:hint="default"/>
      </w:rPr>
    </w:lvl>
    <w:lvl w:ilvl="5" w:tplc="F5D810BC" w:tentative="1">
      <w:start w:val="1"/>
      <w:numFmt w:val="bullet"/>
      <w:lvlText w:val=""/>
      <w:lvlJc w:val="left"/>
      <w:pPr>
        <w:ind w:left="4320" w:hanging="360"/>
      </w:pPr>
      <w:rPr>
        <w:rFonts w:ascii="Wingdings" w:hAnsi="Wingdings" w:hint="default"/>
      </w:rPr>
    </w:lvl>
    <w:lvl w:ilvl="6" w:tplc="4E44F9D0" w:tentative="1">
      <w:start w:val="1"/>
      <w:numFmt w:val="bullet"/>
      <w:lvlText w:val=""/>
      <w:lvlJc w:val="left"/>
      <w:pPr>
        <w:ind w:left="5040" w:hanging="360"/>
      </w:pPr>
      <w:rPr>
        <w:rFonts w:ascii="Symbol" w:hAnsi="Symbol" w:hint="default"/>
      </w:rPr>
    </w:lvl>
    <w:lvl w:ilvl="7" w:tplc="5290ECE0" w:tentative="1">
      <w:start w:val="1"/>
      <w:numFmt w:val="bullet"/>
      <w:lvlText w:val="o"/>
      <w:lvlJc w:val="left"/>
      <w:pPr>
        <w:ind w:left="5760" w:hanging="360"/>
      </w:pPr>
      <w:rPr>
        <w:rFonts w:ascii="Courier New" w:hAnsi="Courier New" w:cs="Courier New" w:hint="default"/>
      </w:rPr>
    </w:lvl>
    <w:lvl w:ilvl="8" w:tplc="0E982972" w:tentative="1">
      <w:start w:val="1"/>
      <w:numFmt w:val="bullet"/>
      <w:lvlText w:val=""/>
      <w:lvlJc w:val="left"/>
      <w:pPr>
        <w:ind w:left="6480" w:hanging="360"/>
      </w:pPr>
      <w:rPr>
        <w:rFonts w:ascii="Wingdings" w:hAnsi="Wingdings" w:hint="default"/>
      </w:rPr>
    </w:lvl>
  </w:abstractNum>
  <w:abstractNum w:abstractNumId="7" w15:restartNumberingAfterBreak="0">
    <w:nsid w:val="5D3A377A"/>
    <w:multiLevelType w:val="hybridMultilevel"/>
    <w:tmpl w:val="D9960FB8"/>
    <w:lvl w:ilvl="0" w:tplc="00E0CB60">
      <w:numFmt w:val="bullet"/>
      <w:lvlText w:val=""/>
      <w:lvlJc w:val="left"/>
      <w:pPr>
        <w:ind w:left="720" w:hanging="360"/>
      </w:pPr>
      <w:rPr>
        <w:rFonts w:ascii="Times New Roman" w:eastAsia="Calibri"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5FFC071E"/>
    <w:multiLevelType w:val="hybridMultilevel"/>
    <w:tmpl w:val="AA4EF56C"/>
    <w:lvl w:ilvl="0" w:tplc="867CC42C">
      <w:start w:val="1"/>
      <w:numFmt w:val="decimal"/>
      <w:lvlText w:val="%1."/>
      <w:lvlJc w:val="left"/>
      <w:pPr>
        <w:ind w:left="720" w:hanging="360"/>
      </w:pPr>
      <w:rPr>
        <w:rFonts w:hint="default"/>
      </w:rPr>
    </w:lvl>
    <w:lvl w:ilvl="1" w:tplc="717AD80E" w:tentative="1">
      <w:start w:val="1"/>
      <w:numFmt w:val="lowerLetter"/>
      <w:lvlText w:val="%2."/>
      <w:lvlJc w:val="left"/>
      <w:pPr>
        <w:ind w:left="1440" w:hanging="360"/>
      </w:pPr>
    </w:lvl>
    <w:lvl w:ilvl="2" w:tplc="326A58AC" w:tentative="1">
      <w:start w:val="1"/>
      <w:numFmt w:val="lowerRoman"/>
      <w:lvlText w:val="%3."/>
      <w:lvlJc w:val="right"/>
      <w:pPr>
        <w:ind w:left="2160" w:hanging="180"/>
      </w:pPr>
    </w:lvl>
    <w:lvl w:ilvl="3" w:tplc="5AB2E988" w:tentative="1">
      <w:start w:val="1"/>
      <w:numFmt w:val="decimal"/>
      <w:lvlText w:val="%4."/>
      <w:lvlJc w:val="left"/>
      <w:pPr>
        <w:ind w:left="2880" w:hanging="360"/>
      </w:pPr>
    </w:lvl>
    <w:lvl w:ilvl="4" w:tplc="B51CA410" w:tentative="1">
      <w:start w:val="1"/>
      <w:numFmt w:val="lowerLetter"/>
      <w:lvlText w:val="%5."/>
      <w:lvlJc w:val="left"/>
      <w:pPr>
        <w:ind w:left="3600" w:hanging="360"/>
      </w:pPr>
    </w:lvl>
    <w:lvl w:ilvl="5" w:tplc="7F624A6E" w:tentative="1">
      <w:start w:val="1"/>
      <w:numFmt w:val="lowerRoman"/>
      <w:lvlText w:val="%6."/>
      <w:lvlJc w:val="right"/>
      <w:pPr>
        <w:ind w:left="4320" w:hanging="180"/>
      </w:pPr>
    </w:lvl>
    <w:lvl w:ilvl="6" w:tplc="B56C8B1E" w:tentative="1">
      <w:start w:val="1"/>
      <w:numFmt w:val="decimal"/>
      <w:lvlText w:val="%7."/>
      <w:lvlJc w:val="left"/>
      <w:pPr>
        <w:ind w:left="5040" w:hanging="360"/>
      </w:pPr>
    </w:lvl>
    <w:lvl w:ilvl="7" w:tplc="91A4D02E" w:tentative="1">
      <w:start w:val="1"/>
      <w:numFmt w:val="lowerLetter"/>
      <w:lvlText w:val="%8."/>
      <w:lvlJc w:val="left"/>
      <w:pPr>
        <w:ind w:left="5760" w:hanging="360"/>
      </w:pPr>
    </w:lvl>
    <w:lvl w:ilvl="8" w:tplc="19A2D480" w:tentative="1">
      <w:start w:val="1"/>
      <w:numFmt w:val="lowerRoman"/>
      <w:lvlText w:val="%9."/>
      <w:lvlJc w:val="right"/>
      <w:pPr>
        <w:ind w:left="6480" w:hanging="180"/>
      </w:pPr>
    </w:lvl>
  </w:abstractNum>
  <w:abstractNum w:abstractNumId="9" w15:restartNumberingAfterBreak="0">
    <w:nsid w:val="65DF7022"/>
    <w:multiLevelType w:val="hybridMultilevel"/>
    <w:tmpl w:val="4C34F8B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A81069D"/>
    <w:multiLevelType w:val="hybridMultilevel"/>
    <w:tmpl w:val="1488129E"/>
    <w:lvl w:ilvl="0" w:tplc="40B25EEA">
      <w:numFmt w:val="bullet"/>
      <w:lvlText w:val=""/>
      <w:lvlJc w:val="left"/>
      <w:pPr>
        <w:ind w:left="720" w:hanging="360"/>
      </w:pPr>
      <w:rPr>
        <w:rFonts w:ascii="Symbol" w:eastAsiaTheme="minorHAnsi" w:hAnsi="Symbol" w:cs="Times New Roman" w:hint="default"/>
      </w:rPr>
    </w:lvl>
    <w:lvl w:ilvl="1" w:tplc="AFB8C95E" w:tentative="1">
      <w:start w:val="1"/>
      <w:numFmt w:val="bullet"/>
      <w:lvlText w:val="o"/>
      <w:lvlJc w:val="left"/>
      <w:pPr>
        <w:ind w:left="1440" w:hanging="360"/>
      </w:pPr>
      <w:rPr>
        <w:rFonts w:ascii="Courier New" w:hAnsi="Courier New" w:cs="Courier New" w:hint="default"/>
      </w:rPr>
    </w:lvl>
    <w:lvl w:ilvl="2" w:tplc="D2EAD692" w:tentative="1">
      <w:start w:val="1"/>
      <w:numFmt w:val="bullet"/>
      <w:lvlText w:val=""/>
      <w:lvlJc w:val="left"/>
      <w:pPr>
        <w:ind w:left="2160" w:hanging="360"/>
      </w:pPr>
      <w:rPr>
        <w:rFonts w:ascii="Wingdings" w:hAnsi="Wingdings" w:hint="default"/>
      </w:rPr>
    </w:lvl>
    <w:lvl w:ilvl="3" w:tplc="619ACA74" w:tentative="1">
      <w:start w:val="1"/>
      <w:numFmt w:val="bullet"/>
      <w:lvlText w:val=""/>
      <w:lvlJc w:val="left"/>
      <w:pPr>
        <w:ind w:left="2880" w:hanging="360"/>
      </w:pPr>
      <w:rPr>
        <w:rFonts w:ascii="Symbol" w:hAnsi="Symbol" w:hint="default"/>
      </w:rPr>
    </w:lvl>
    <w:lvl w:ilvl="4" w:tplc="5E1A6648" w:tentative="1">
      <w:start w:val="1"/>
      <w:numFmt w:val="bullet"/>
      <w:lvlText w:val="o"/>
      <w:lvlJc w:val="left"/>
      <w:pPr>
        <w:ind w:left="3600" w:hanging="360"/>
      </w:pPr>
      <w:rPr>
        <w:rFonts w:ascii="Courier New" w:hAnsi="Courier New" w:cs="Courier New" w:hint="default"/>
      </w:rPr>
    </w:lvl>
    <w:lvl w:ilvl="5" w:tplc="46FA3DFA" w:tentative="1">
      <w:start w:val="1"/>
      <w:numFmt w:val="bullet"/>
      <w:lvlText w:val=""/>
      <w:lvlJc w:val="left"/>
      <w:pPr>
        <w:ind w:left="4320" w:hanging="360"/>
      </w:pPr>
      <w:rPr>
        <w:rFonts w:ascii="Wingdings" w:hAnsi="Wingdings" w:hint="default"/>
      </w:rPr>
    </w:lvl>
    <w:lvl w:ilvl="6" w:tplc="FA38F318" w:tentative="1">
      <w:start w:val="1"/>
      <w:numFmt w:val="bullet"/>
      <w:lvlText w:val=""/>
      <w:lvlJc w:val="left"/>
      <w:pPr>
        <w:ind w:left="5040" w:hanging="360"/>
      </w:pPr>
      <w:rPr>
        <w:rFonts w:ascii="Symbol" w:hAnsi="Symbol" w:hint="default"/>
      </w:rPr>
    </w:lvl>
    <w:lvl w:ilvl="7" w:tplc="9AE26D0A" w:tentative="1">
      <w:start w:val="1"/>
      <w:numFmt w:val="bullet"/>
      <w:lvlText w:val="o"/>
      <w:lvlJc w:val="left"/>
      <w:pPr>
        <w:ind w:left="5760" w:hanging="360"/>
      </w:pPr>
      <w:rPr>
        <w:rFonts w:ascii="Courier New" w:hAnsi="Courier New" w:cs="Courier New" w:hint="default"/>
      </w:rPr>
    </w:lvl>
    <w:lvl w:ilvl="8" w:tplc="93966732" w:tentative="1">
      <w:start w:val="1"/>
      <w:numFmt w:val="bullet"/>
      <w:lvlText w:val=""/>
      <w:lvlJc w:val="left"/>
      <w:pPr>
        <w:ind w:left="6480" w:hanging="360"/>
      </w:pPr>
      <w:rPr>
        <w:rFonts w:ascii="Wingdings" w:hAnsi="Wingdings" w:hint="default"/>
      </w:rPr>
    </w:lvl>
  </w:abstractNum>
  <w:num w:numId="1" w16cid:durableId="417294507">
    <w:abstractNumId w:val="0"/>
  </w:num>
  <w:num w:numId="2" w16cid:durableId="960069389">
    <w:abstractNumId w:val="6"/>
  </w:num>
  <w:num w:numId="3" w16cid:durableId="690104901">
    <w:abstractNumId w:val="3"/>
  </w:num>
  <w:num w:numId="4" w16cid:durableId="1318000667">
    <w:abstractNumId w:val="5"/>
  </w:num>
  <w:num w:numId="5" w16cid:durableId="1046829103">
    <w:abstractNumId w:val="8"/>
  </w:num>
  <w:num w:numId="6" w16cid:durableId="679309452">
    <w:abstractNumId w:val="10"/>
  </w:num>
  <w:num w:numId="7" w16cid:durableId="685251464">
    <w:abstractNumId w:val="4"/>
  </w:num>
  <w:num w:numId="8" w16cid:durableId="68040571">
    <w:abstractNumId w:val="1"/>
  </w:num>
  <w:num w:numId="9" w16cid:durableId="2060592873">
    <w:abstractNumId w:val="9"/>
  </w:num>
  <w:num w:numId="10" w16cid:durableId="1691756130">
    <w:abstractNumId w:val="2"/>
  </w:num>
  <w:num w:numId="11" w16cid:durableId="148192392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hristi Deaton">
    <w15:presenceInfo w15:providerId="Windows Live" w15:userId="5eee0c073820ff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715"/>
    <w:rsid w:val="00000EAA"/>
    <w:rsid w:val="00004DDA"/>
    <w:rsid w:val="00011790"/>
    <w:rsid w:val="00011D6A"/>
    <w:rsid w:val="00020A58"/>
    <w:rsid w:val="00020ADA"/>
    <w:rsid w:val="000338EA"/>
    <w:rsid w:val="00034F88"/>
    <w:rsid w:val="000355BC"/>
    <w:rsid w:val="00047970"/>
    <w:rsid w:val="00053E3E"/>
    <w:rsid w:val="000557CD"/>
    <w:rsid w:val="00057F21"/>
    <w:rsid w:val="00063888"/>
    <w:rsid w:val="000706C5"/>
    <w:rsid w:val="000736D7"/>
    <w:rsid w:val="00081DC1"/>
    <w:rsid w:val="00090BCA"/>
    <w:rsid w:val="00090F38"/>
    <w:rsid w:val="000954AA"/>
    <w:rsid w:val="000A300F"/>
    <w:rsid w:val="000C33DF"/>
    <w:rsid w:val="000C5DF2"/>
    <w:rsid w:val="000D223A"/>
    <w:rsid w:val="000D58F2"/>
    <w:rsid w:val="000F0BB9"/>
    <w:rsid w:val="00104BBF"/>
    <w:rsid w:val="00107167"/>
    <w:rsid w:val="00121530"/>
    <w:rsid w:val="00121C73"/>
    <w:rsid w:val="00126397"/>
    <w:rsid w:val="001317DE"/>
    <w:rsid w:val="00134E3C"/>
    <w:rsid w:val="0014493A"/>
    <w:rsid w:val="0014617B"/>
    <w:rsid w:val="00151768"/>
    <w:rsid w:val="00157779"/>
    <w:rsid w:val="00163942"/>
    <w:rsid w:val="00172D3D"/>
    <w:rsid w:val="00174A15"/>
    <w:rsid w:val="00183204"/>
    <w:rsid w:val="00184C91"/>
    <w:rsid w:val="00185EA2"/>
    <w:rsid w:val="00186E21"/>
    <w:rsid w:val="00187139"/>
    <w:rsid w:val="00191EB8"/>
    <w:rsid w:val="001A097C"/>
    <w:rsid w:val="001A12D3"/>
    <w:rsid w:val="001A2850"/>
    <w:rsid w:val="001A464F"/>
    <w:rsid w:val="001B0E66"/>
    <w:rsid w:val="001B22E8"/>
    <w:rsid w:val="001C42F6"/>
    <w:rsid w:val="001C7296"/>
    <w:rsid w:val="001E0D4F"/>
    <w:rsid w:val="001E19E3"/>
    <w:rsid w:val="001E4A27"/>
    <w:rsid w:val="001F1559"/>
    <w:rsid w:val="001F3E0F"/>
    <w:rsid w:val="001F3F8B"/>
    <w:rsid w:val="001F6F3C"/>
    <w:rsid w:val="001F7D4C"/>
    <w:rsid w:val="002304ED"/>
    <w:rsid w:val="0024388A"/>
    <w:rsid w:val="00244C2C"/>
    <w:rsid w:val="00250FC8"/>
    <w:rsid w:val="00253B03"/>
    <w:rsid w:val="002572F1"/>
    <w:rsid w:val="002618E9"/>
    <w:rsid w:val="00265B2A"/>
    <w:rsid w:val="00265BF1"/>
    <w:rsid w:val="00270C11"/>
    <w:rsid w:val="00297ECF"/>
    <w:rsid w:val="002A14C8"/>
    <w:rsid w:val="002B2E8D"/>
    <w:rsid w:val="002C75FD"/>
    <w:rsid w:val="002E2899"/>
    <w:rsid w:val="002F5590"/>
    <w:rsid w:val="00306EAF"/>
    <w:rsid w:val="00313121"/>
    <w:rsid w:val="00313A33"/>
    <w:rsid w:val="003172A0"/>
    <w:rsid w:val="00322D0E"/>
    <w:rsid w:val="00323C4A"/>
    <w:rsid w:val="00331BBE"/>
    <w:rsid w:val="00336893"/>
    <w:rsid w:val="00351C2F"/>
    <w:rsid w:val="0035645C"/>
    <w:rsid w:val="00393AB3"/>
    <w:rsid w:val="00394A1C"/>
    <w:rsid w:val="0039678B"/>
    <w:rsid w:val="003A27AB"/>
    <w:rsid w:val="003A3C00"/>
    <w:rsid w:val="003B6CBC"/>
    <w:rsid w:val="003B6FA2"/>
    <w:rsid w:val="003C5A69"/>
    <w:rsid w:val="003C6264"/>
    <w:rsid w:val="003D0AE2"/>
    <w:rsid w:val="003D0D61"/>
    <w:rsid w:val="003D263F"/>
    <w:rsid w:val="003D48CB"/>
    <w:rsid w:val="003D65D2"/>
    <w:rsid w:val="003E1F15"/>
    <w:rsid w:val="00401D2F"/>
    <w:rsid w:val="00404C25"/>
    <w:rsid w:val="00407821"/>
    <w:rsid w:val="00407A57"/>
    <w:rsid w:val="00413E7F"/>
    <w:rsid w:val="0042056F"/>
    <w:rsid w:val="00426898"/>
    <w:rsid w:val="004269B3"/>
    <w:rsid w:val="00435FEE"/>
    <w:rsid w:val="004504E1"/>
    <w:rsid w:val="00456FC1"/>
    <w:rsid w:val="00462320"/>
    <w:rsid w:val="004749BF"/>
    <w:rsid w:val="0048204E"/>
    <w:rsid w:val="00483D28"/>
    <w:rsid w:val="00494DAE"/>
    <w:rsid w:val="004A4C3D"/>
    <w:rsid w:val="004B16DF"/>
    <w:rsid w:val="004B219E"/>
    <w:rsid w:val="004B49CF"/>
    <w:rsid w:val="004B5516"/>
    <w:rsid w:val="004B5FDB"/>
    <w:rsid w:val="004B732A"/>
    <w:rsid w:val="004C2349"/>
    <w:rsid w:val="004C3F39"/>
    <w:rsid w:val="004D0C4F"/>
    <w:rsid w:val="004E7889"/>
    <w:rsid w:val="004F01F9"/>
    <w:rsid w:val="004F2826"/>
    <w:rsid w:val="004F2E9F"/>
    <w:rsid w:val="00500AF2"/>
    <w:rsid w:val="00506E4B"/>
    <w:rsid w:val="00523C85"/>
    <w:rsid w:val="0052421B"/>
    <w:rsid w:val="005338D1"/>
    <w:rsid w:val="00536206"/>
    <w:rsid w:val="00546FDD"/>
    <w:rsid w:val="00551ACA"/>
    <w:rsid w:val="00552195"/>
    <w:rsid w:val="00554985"/>
    <w:rsid w:val="005569C8"/>
    <w:rsid w:val="00562D81"/>
    <w:rsid w:val="0056736B"/>
    <w:rsid w:val="00573BE5"/>
    <w:rsid w:val="0057600C"/>
    <w:rsid w:val="0057719E"/>
    <w:rsid w:val="00577A10"/>
    <w:rsid w:val="0059371E"/>
    <w:rsid w:val="005A2CE0"/>
    <w:rsid w:val="005A5468"/>
    <w:rsid w:val="005B576D"/>
    <w:rsid w:val="005C200B"/>
    <w:rsid w:val="005C2D10"/>
    <w:rsid w:val="005C47C9"/>
    <w:rsid w:val="005C4C09"/>
    <w:rsid w:val="005D3A48"/>
    <w:rsid w:val="005E542A"/>
    <w:rsid w:val="005E5EE3"/>
    <w:rsid w:val="005F09E3"/>
    <w:rsid w:val="005F7801"/>
    <w:rsid w:val="00600B41"/>
    <w:rsid w:val="00603411"/>
    <w:rsid w:val="00611535"/>
    <w:rsid w:val="00626D18"/>
    <w:rsid w:val="00627353"/>
    <w:rsid w:val="00645BFE"/>
    <w:rsid w:val="006462F4"/>
    <w:rsid w:val="006465D7"/>
    <w:rsid w:val="00657178"/>
    <w:rsid w:val="00662C44"/>
    <w:rsid w:val="006631D4"/>
    <w:rsid w:val="00663C29"/>
    <w:rsid w:val="00682335"/>
    <w:rsid w:val="00686777"/>
    <w:rsid w:val="00694069"/>
    <w:rsid w:val="006A0454"/>
    <w:rsid w:val="006A2951"/>
    <w:rsid w:val="006A6965"/>
    <w:rsid w:val="006B0318"/>
    <w:rsid w:val="006D5CFF"/>
    <w:rsid w:val="006E23AB"/>
    <w:rsid w:val="006E2AED"/>
    <w:rsid w:val="006F06B5"/>
    <w:rsid w:val="00700765"/>
    <w:rsid w:val="007170AD"/>
    <w:rsid w:val="00720E97"/>
    <w:rsid w:val="00735115"/>
    <w:rsid w:val="007402E7"/>
    <w:rsid w:val="00743F07"/>
    <w:rsid w:val="00751AD0"/>
    <w:rsid w:val="00751FD4"/>
    <w:rsid w:val="00756637"/>
    <w:rsid w:val="0077790E"/>
    <w:rsid w:val="007833D5"/>
    <w:rsid w:val="00785652"/>
    <w:rsid w:val="00795F40"/>
    <w:rsid w:val="007A3F53"/>
    <w:rsid w:val="007B03A0"/>
    <w:rsid w:val="007C13FD"/>
    <w:rsid w:val="007C4475"/>
    <w:rsid w:val="007D02E6"/>
    <w:rsid w:val="007D1334"/>
    <w:rsid w:val="007D69D8"/>
    <w:rsid w:val="007E06CD"/>
    <w:rsid w:val="007F15B7"/>
    <w:rsid w:val="008000EB"/>
    <w:rsid w:val="00803E33"/>
    <w:rsid w:val="008067F3"/>
    <w:rsid w:val="00807715"/>
    <w:rsid w:val="00813C42"/>
    <w:rsid w:val="00815169"/>
    <w:rsid w:val="00815C71"/>
    <w:rsid w:val="0083504E"/>
    <w:rsid w:val="00835E8B"/>
    <w:rsid w:val="00837438"/>
    <w:rsid w:val="0084482A"/>
    <w:rsid w:val="00845484"/>
    <w:rsid w:val="00851C8E"/>
    <w:rsid w:val="00852385"/>
    <w:rsid w:val="00854480"/>
    <w:rsid w:val="0085482A"/>
    <w:rsid w:val="00855B21"/>
    <w:rsid w:val="00862921"/>
    <w:rsid w:val="00864081"/>
    <w:rsid w:val="00872374"/>
    <w:rsid w:val="008815E0"/>
    <w:rsid w:val="008835AB"/>
    <w:rsid w:val="00893FDD"/>
    <w:rsid w:val="008A23C3"/>
    <w:rsid w:val="008B4C1F"/>
    <w:rsid w:val="008B7762"/>
    <w:rsid w:val="008C5A36"/>
    <w:rsid w:val="008C758C"/>
    <w:rsid w:val="008D355E"/>
    <w:rsid w:val="008D420A"/>
    <w:rsid w:val="008D7437"/>
    <w:rsid w:val="008D7443"/>
    <w:rsid w:val="008E0FA2"/>
    <w:rsid w:val="008E1E6E"/>
    <w:rsid w:val="008E3E38"/>
    <w:rsid w:val="008F038D"/>
    <w:rsid w:val="008F36FF"/>
    <w:rsid w:val="008F4A8E"/>
    <w:rsid w:val="00905AA2"/>
    <w:rsid w:val="009105BC"/>
    <w:rsid w:val="00912DE2"/>
    <w:rsid w:val="00914460"/>
    <w:rsid w:val="009235DA"/>
    <w:rsid w:val="009375BC"/>
    <w:rsid w:val="009541B6"/>
    <w:rsid w:val="0095578B"/>
    <w:rsid w:val="009605D6"/>
    <w:rsid w:val="00960D1A"/>
    <w:rsid w:val="00966F40"/>
    <w:rsid w:val="009756CE"/>
    <w:rsid w:val="00984C48"/>
    <w:rsid w:val="00986FE4"/>
    <w:rsid w:val="00991463"/>
    <w:rsid w:val="009929F6"/>
    <w:rsid w:val="00997060"/>
    <w:rsid w:val="009A33AB"/>
    <w:rsid w:val="009A5FCD"/>
    <w:rsid w:val="009B122D"/>
    <w:rsid w:val="009B3F8F"/>
    <w:rsid w:val="009C0CDF"/>
    <w:rsid w:val="009E7F30"/>
    <w:rsid w:val="009F3725"/>
    <w:rsid w:val="009F39F3"/>
    <w:rsid w:val="00A00162"/>
    <w:rsid w:val="00A00ACF"/>
    <w:rsid w:val="00A152E4"/>
    <w:rsid w:val="00A22B6A"/>
    <w:rsid w:val="00A36CE2"/>
    <w:rsid w:val="00A36D23"/>
    <w:rsid w:val="00A41308"/>
    <w:rsid w:val="00A42056"/>
    <w:rsid w:val="00A44166"/>
    <w:rsid w:val="00A44765"/>
    <w:rsid w:val="00A457CD"/>
    <w:rsid w:val="00A45EB5"/>
    <w:rsid w:val="00A512D7"/>
    <w:rsid w:val="00A54399"/>
    <w:rsid w:val="00A55853"/>
    <w:rsid w:val="00A7034D"/>
    <w:rsid w:val="00A748C1"/>
    <w:rsid w:val="00A76263"/>
    <w:rsid w:val="00A876D7"/>
    <w:rsid w:val="00A90039"/>
    <w:rsid w:val="00AA0158"/>
    <w:rsid w:val="00AA42D3"/>
    <w:rsid w:val="00AA762A"/>
    <w:rsid w:val="00AB4AD8"/>
    <w:rsid w:val="00AB4B34"/>
    <w:rsid w:val="00AB58E1"/>
    <w:rsid w:val="00AC7853"/>
    <w:rsid w:val="00AC7FA2"/>
    <w:rsid w:val="00AD74C1"/>
    <w:rsid w:val="00AE2CA4"/>
    <w:rsid w:val="00AE5498"/>
    <w:rsid w:val="00AF02B8"/>
    <w:rsid w:val="00B025C1"/>
    <w:rsid w:val="00B109FD"/>
    <w:rsid w:val="00B11FDA"/>
    <w:rsid w:val="00B13111"/>
    <w:rsid w:val="00B144C6"/>
    <w:rsid w:val="00B17B59"/>
    <w:rsid w:val="00B17E69"/>
    <w:rsid w:val="00B24DCE"/>
    <w:rsid w:val="00B26C99"/>
    <w:rsid w:val="00B30A2B"/>
    <w:rsid w:val="00B34F43"/>
    <w:rsid w:val="00B42B4B"/>
    <w:rsid w:val="00B50A35"/>
    <w:rsid w:val="00B55843"/>
    <w:rsid w:val="00B66C33"/>
    <w:rsid w:val="00B7396E"/>
    <w:rsid w:val="00B742EE"/>
    <w:rsid w:val="00B75049"/>
    <w:rsid w:val="00B8171B"/>
    <w:rsid w:val="00B82D14"/>
    <w:rsid w:val="00B86049"/>
    <w:rsid w:val="00BA24A8"/>
    <w:rsid w:val="00BA2A39"/>
    <w:rsid w:val="00BB693F"/>
    <w:rsid w:val="00BC59C8"/>
    <w:rsid w:val="00BD67A7"/>
    <w:rsid w:val="00BE2D00"/>
    <w:rsid w:val="00BE3793"/>
    <w:rsid w:val="00BE3D84"/>
    <w:rsid w:val="00BE6C38"/>
    <w:rsid w:val="00BF2CF2"/>
    <w:rsid w:val="00C00C4F"/>
    <w:rsid w:val="00C01833"/>
    <w:rsid w:val="00C42BB2"/>
    <w:rsid w:val="00C53C65"/>
    <w:rsid w:val="00C6395F"/>
    <w:rsid w:val="00C660A7"/>
    <w:rsid w:val="00C712BB"/>
    <w:rsid w:val="00C75B3A"/>
    <w:rsid w:val="00CA2DCC"/>
    <w:rsid w:val="00CA34E3"/>
    <w:rsid w:val="00CB207B"/>
    <w:rsid w:val="00CC0999"/>
    <w:rsid w:val="00CD7A7C"/>
    <w:rsid w:val="00CE43C1"/>
    <w:rsid w:val="00CF1B7E"/>
    <w:rsid w:val="00CF42F6"/>
    <w:rsid w:val="00CF5A46"/>
    <w:rsid w:val="00D41E57"/>
    <w:rsid w:val="00D44FAB"/>
    <w:rsid w:val="00D51729"/>
    <w:rsid w:val="00D52B6B"/>
    <w:rsid w:val="00D53613"/>
    <w:rsid w:val="00D5660A"/>
    <w:rsid w:val="00D649BA"/>
    <w:rsid w:val="00DA4863"/>
    <w:rsid w:val="00DB0A68"/>
    <w:rsid w:val="00DB4274"/>
    <w:rsid w:val="00DC3BB6"/>
    <w:rsid w:val="00DD367D"/>
    <w:rsid w:val="00DD7576"/>
    <w:rsid w:val="00DE4CBE"/>
    <w:rsid w:val="00DE6614"/>
    <w:rsid w:val="00DF1259"/>
    <w:rsid w:val="00E0158E"/>
    <w:rsid w:val="00E02EE5"/>
    <w:rsid w:val="00E16109"/>
    <w:rsid w:val="00E254C1"/>
    <w:rsid w:val="00E26476"/>
    <w:rsid w:val="00E3229C"/>
    <w:rsid w:val="00E35614"/>
    <w:rsid w:val="00E37161"/>
    <w:rsid w:val="00E37347"/>
    <w:rsid w:val="00E37F35"/>
    <w:rsid w:val="00E45522"/>
    <w:rsid w:val="00E54CB4"/>
    <w:rsid w:val="00E651A8"/>
    <w:rsid w:val="00E65564"/>
    <w:rsid w:val="00E724DB"/>
    <w:rsid w:val="00E81A4A"/>
    <w:rsid w:val="00E823FA"/>
    <w:rsid w:val="00E82CFE"/>
    <w:rsid w:val="00E84844"/>
    <w:rsid w:val="00E94174"/>
    <w:rsid w:val="00E9702C"/>
    <w:rsid w:val="00EA3E78"/>
    <w:rsid w:val="00EB3C25"/>
    <w:rsid w:val="00EB790B"/>
    <w:rsid w:val="00EC167F"/>
    <w:rsid w:val="00EC5190"/>
    <w:rsid w:val="00EE1A52"/>
    <w:rsid w:val="00EF23A1"/>
    <w:rsid w:val="00EF2784"/>
    <w:rsid w:val="00F01212"/>
    <w:rsid w:val="00F06995"/>
    <w:rsid w:val="00F13ECC"/>
    <w:rsid w:val="00F14473"/>
    <w:rsid w:val="00F16835"/>
    <w:rsid w:val="00F25185"/>
    <w:rsid w:val="00F251ED"/>
    <w:rsid w:val="00F27379"/>
    <w:rsid w:val="00F27E49"/>
    <w:rsid w:val="00F309C9"/>
    <w:rsid w:val="00F30F3E"/>
    <w:rsid w:val="00F3116C"/>
    <w:rsid w:val="00F31D2A"/>
    <w:rsid w:val="00F35204"/>
    <w:rsid w:val="00F37A2B"/>
    <w:rsid w:val="00F528A2"/>
    <w:rsid w:val="00F56D2E"/>
    <w:rsid w:val="00F57769"/>
    <w:rsid w:val="00F62E9B"/>
    <w:rsid w:val="00F64003"/>
    <w:rsid w:val="00F67352"/>
    <w:rsid w:val="00F710C5"/>
    <w:rsid w:val="00F824E1"/>
    <w:rsid w:val="00F91DB2"/>
    <w:rsid w:val="00F96068"/>
    <w:rsid w:val="00FA52BC"/>
    <w:rsid w:val="00FB1A85"/>
    <w:rsid w:val="00FB69E3"/>
    <w:rsid w:val="00FC7333"/>
    <w:rsid w:val="00FD0D50"/>
    <w:rsid w:val="00FD24E5"/>
    <w:rsid w:val="00FD3833"/>
    <w:rsid w:val="00FD491C"/>
    <w:rsid w:val="00FE19CE"/>
    <w:rsid w:val="00FE4C28"/>
    <w:rsid w:val="00FE73E8"/>
    <w:rsid w:val="00FF3E7D"/>
    <w:rsid w:val="00FF573B"/>
    <w:rsid w:val="00FF6807"/>
    <w:rsid w:val="00FF793D"/>
    <w:rsid w:val="00FF798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611D4"/>
  <w15:docId w15:val="{DFC7A8AC-08D6-47DE-A6D6-AC8CCCA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0B41"/>
    <w:rPr>
      <w:lang w:val="en-GB"/>
    </w:rPr>
  </w:style>
  <w:style w:type="paragraph" w:styleId="1">
    <w:name w:val="heading 1"/>
    <w:basedOn w:val="a"/>
    <w:next w:val="a"/>
    <w:link w:val="1Char"/>
    <w:uiPriority w:val="9"/>
    <w:qFormat/>
    <w:rsid w:val="00600B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600B4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B17E6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00B41"/>
    <w:rPr>
      <w:rFonts w:asciiTheme="majorHAnsi" w:eastAsiaTheme="majorEastAsia" w:hAnsiTheme="majorHAnsi" w:cstheme="majorBidi"/>
      <w:b/>
      <w:bCs/>
      <w:color w:val="365F91" w:themeColor="accent1" w:themeShade="BF"/>
      <w:sz w:val="28"/>
      <w:szCs w:val="28"/>
    </w:rPr>
  </w:style>
  <w:style w:type="character" w:customStyle="1" w:styleId="2Char">
    <w:name w:val="Επικεφαλίδα 2 Char"/>
    <w:basedOn w:val="a0"/>
    <w:link w:val="2"/>
    <w:uiPriority w:val="9"/>
    <w:rsid w:val="00600B4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600B41"/>
    <w:pPr>
      <w:ind w:left="720"/>
      <w:contextualSpacing/>
    </w:pPr>
  </w:style>
  <w:style w:type="table" w:styleId="a4">
    <w:name w:val="Table Grid"/>
    <w:basedOn w:val="a1"/>
    <w:uiPriority w:val="59"/>
    <w:rsid w:val="0080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Placeholder Text"/>
    <w:basedOn w:val="a0"/>
    <w:uiPriority w:val="99"/>
    <w:semiHidden/>
    <w:rsid w:val="004B5516"/>
    <w:rPr>
      <w:color w:val="666666"/>
    </w:rPr>
  </w:style>
  <w:style w:type="character" w:styleId="a6">
    <w:name w:val="annotation reference"/>
    <w:basedOn w:val="a0"/>
    <w:rsid w:val="00805BCE"/>
    <w:rPr>
      <w:sz w:val="16"/>
      <w:szCs w:val="16"/>
    </w:rPr>
  </w:style>
  <w:style w:type="paragraph" w:styleId="a7">
    <w:name w:val="annotation text"/>
    <w:basedOn w:val="a"/>
    <w:link w:val="Char"/>
    <w:uiPriority w:val="99"/>
    <w:unhideWhenUsed/>
    <w:pPr>
      <w:spacing w:line="240" w:lineRule="auto"/>
    </w:pPr>
    <w:rPr>
      <w:sz w:val="20"/>
      <w:szCs w:val="20"/>
    </w:rPr>
  </w:style>
  <w:style w:type="character" w:customStyle="1" w:styleId="Char">
    <w:name w:val="Κείμενο σχολίου Char"/>
    <w:basedOn w:val="a0"/>
    <w:link w:val="a7"/>
    <w:uiPriority w:val="99"/>
    <w:rPr>
      <w:sz w:val="20"/>
      <w:szCs w:val="20"/>
      <w:lang w:val="en-GB"/>
    </w:rPr>
  </w:style>
  <w:style w:type="paragraph" w:styleId="a8">
    <w:name w:val="annotation subject"/>
    <w:basedOn w:val="a7"/>
    <w:next w:val="a7"/>
    <w:link w:val="Char0"/>
    <w:uiPriority w:val="99"/>
    <w:semiHidden/>
    <w:unhideWhenUsed/>
    <w:rsid w:val="00244C2C"/>
    <w:rPr>
      <w:b/>
      <w:bCs/>
    </w:rPr>
  </w:style>
  <w:style w:type="character" w:customStyle="1" w:styleId="Char0">
    <w:name w:val="Θέμα σχολίου Char"/>
    <w:basedOn w:val="Char"/>
    <w:link w:val="a8"/>
    <w:uiPriority w:val="99"/>
    <w:semiHidden/>
    <w:rsid w:val="00244C2C"/>
    <w:rPr>
      <w:b/>
      <w:bCs/>
      <w:sz w:val="20"/>
      <w:szCs w:val="20"/>
      <w:lang w:val="en-GB"/>
    </w:rPr>
  </w:style>
  <w:style w:type="paragraph" w:styleId="a9">
    <w:name w:val="Revision"/>
    <w:hidden/>
    <w:uiPriority w:val="99"/>
    <w:semiHidden/>
    <w:rsid w:val="006631D4"/>
    <w:pPr>
      <w:spacing w:after="0" w:line="240" w:lineRule="auto"/>
    </w:pPr>
    <w:rPr>
      <w:lang w:val="en-GB"/>
    </w:rPr>
  </w:style>
  <w:style w:type="character" w:customStyle="1" w:styleId="3Char">
    <w:name w:val="Επικεφαλίδα 3 Char"/>
    <w:basedOn w:val="a0"/>
    <w:link w:val="3"/>
    <w:uiPriority w:val="9"/>
    <w:semiHidden/>
    <w:rsid w:val="00B17E69"/>
    <w:rPr>
      <w:rFonts w:asciiTheme="majorHAnsi" w:eastAsiaTheme="majorEastAsia" w:hAnsiTheme="majorHAnsi" w:cstheme="majorBidi"/>
      <w:color w:val="243F60" w:themeColor="accent1" w:themeShade="7F"/>
      <w:sz w:val="24"/>
      <w:szCs w:val="24"/>
      <w:lang w:val="en-GB"/>
    </w:rPr>
  </w:style>
  <w:style w:type="character" w:customStyle="1" w:styleId="cf01">
    <w:name w:val="cf01"/>
    <w:basedOn w:val="a0"/>
    <w:rsid w:val="00BB693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4377">
      <w:bodyDiv w:val="1"/>
      <w:marLeft w:val="0"/>
      <w:marRight w:val="0"/>
      <w:marTop w:val="0"/>
      <w:marBottom w:val="0"/>
      <w:divBdr>
        <w:top w:val="none" w:sz="0" w:space="0" w:color="auto"/>
        <w:left w:val="none" w:sz="0" w:space="0" w:color="auto"/>
        <w:bottom w:val="none" w:sz="0" w:space="0" w:color="auto"/>
        <w:right w:val="none" w:sz="0" w:space="0" w:color="auto"/>
      </w:divBdr>
    </w:div>
    <w:div w:id="43262383">
      <w:bodyDiv w:val="1"/>
      <w:marLeft w:val="0"/>
      <w:marRight w:val="0"/>
      <w:marTop w:val="0"/>
      <w:marBottom w:val="0"/>
      <w:divBdr>
        <w:top w:val="none" w:sz="0" w:space="0" w:color="auto"/>
        <w:left w:val="none" w:sz="0" w:space="0" w:color="auto"/>
        <w:bottom w:val="none" w:sz="0" w:space="0" w:color="auto"/>
        <w:right w:val="none" w:sz="0" w:space="0" w:color="auto"/>
      </w:divBdr>
    </w:div>
    <w:div w:id="123279760">
      <w:bodyDiv w:val="1"/>
      <w:marLeft w:val="0"/>
      <w:marRight w:val="0"/>
      <w:marTop w:val="0"/>
      <w:marBottom w:val="0"/>
      <w:divBdr>
        <w:top w:val="none" w:sz="0" w:space="0" w:color="auto"/>
        <w:left w:val="none" w:sz="0" w:space="0" w:color="auto"/>
        <w:bottom w:val="none" w:sz="0" w:space="0" w:color="auto"/>
        <w:right w:val="none" w:sz="0" w:space="0" w:color="auto"/>
      </w:divBdr>
    </w:div>
    <w:div w:id="173422185">
      <w:bodyDiv w:val="1"/>
      <w:marLeft w:val="0"/>
      <w:marRight w:val="0"/>
      <w:marTop w:val="0"/>
      <w:marBottom w:val="0"/>
      <w:divBdr>
        <w:top w:val="none" w:sz="0" w:space="0" w:color="auto"/>
        <w:left w:val="none" w:sz="0" w:space="0" w:color="auto"/>
        <w:bottom w:val="none" w:sz="0" w:space="0" w:color="auto"/>
        <w:right w:val="none" w:sz="0" w:space="0" w:color="auto"/>
      </w:divBdr>
      <w:divsChild>
        <w:div w:id="172645081">
          <w:marLeft w:val="640"/>
          <w:marRight w:val="0"/>
          <w:marTop w:val="0"/>
          <w:marBottom w:val="0"/>
          <w:divBdr>
            <w:top w:val="none" w:sz="0" w:space="0" w:color="auto"/>
            <w:left w:val="none" w:sz="0" w:space="0" w:color="auto"/>
            <w:bottom w:val="none" w:sz="0" w:space="0" w:color="auto"/>
            <w:right w:val="none" w:sz="0" w:space="0" w:color="auto"/>
          </w:divBdr>
        </w:div>
        <w:div w:id="1889489001">
          <w:marLeft w:val="640"/>
          <w:marRight w:val="0"/>
          <w:marTop w:val="0"/>
          <w:marBottom w:val="0"/>
          <w:divBdr>
            <w:top w:val="none" w:sz="0" w:space="0" w:color="auto"/>
            <w:left w:val="none" w:sz="0" w:space="0" w:color="auto"/>
            <w:bottom w:val="none" w:sz="0" w:space="0" w:color="auto"/>
            <w:right w:val="none" w:sz="0" w:space="0" w:color="auto"/>
          </w:divBdr>
        </w:div>
        <w:div w:id="398483112">
          <w:marLeft w:val="640"/>
          <w:marRight w:val="0"/>
          <w:marTop w:val="0"/>
          <w:marBottom w:val="0"/>
          <w:divBdr>
            <w:top w:val="none" w:sz="0" w:space="0" w:color="auto"/>
            <w:left w:val="none" w:sz="0" w:space="0" w:color="auto"/>
            <w:bottom w:val="none" w:sz="0" w:space="0" w:color="auto"/>
            <w:right w:val="none" w:sz="0" w:space="0" w:color="auto"/>
          </w:divBdr>
        </w:div>
        <w:div w:id="1261646068">
          <w:marLeft w:val="640"/>
          <w:marRight w:val="0"/>
          <w:marTop w:val="0"/>
          <w:marBottom w:val="0"/>
          <w:divBdr>
            <w:top w:val="none" w:sz="0" w:space="0" w:color="auto"/>
            <w:left w:val="none" w:sz="0" w:space="0" w:color="auto"/>
            <w:bottom w:val="none" w:sz="0" w:space="0" w:color="auto"/>
            <w:right w:val="none" w:sz="0" w:space="0" w:color="auto"/>
          </w:divBdr>
        </w:div>
        <w:div w:id="1749229776">
          <w:marLeft w:val="640"/>
          <w:marRight w:val="0"/>
          <w:marTop w:val="0"/>
          <w:marBottom w:val="0"/>
          <w:divBdr>
            <w:top w:val="none" w:sz="0" w:space="0" w:color="auto"/>
            <w:left w:val="none" w:sz="0" w:space="0" w:color="auto"/>
            <w:bottom w:val="none" w:sz="0" w:space="0" w:color="auto"/>
            <w:right w:val="none" w:sz="0" w:space="0" w:color="auto"/>
          </w:divBdr>
        </w:div>
        <w:div w:id="1784878727">
          <w:marLeft w:val="640"/>
          <w:marRight w:val="0"/>
          <w:marTop w:val="0"/>
          <w:marBottom w:val="0"/>
          <w:divBdr>
            <w:top w:val="none" w:sz="0" w:space="0" w:color="auto"/>
            <w:left w:val="none" w:sz="0" w:space="0" w:color="auto"/>
            <w:bottom w:val="none" w:sz="0" w:space="0" w:color="auto"/>
            <w:right w:val="none" w:sz="0" w:space="0" w:color="auto"/>
          </w:divBdr>
        </w:div>
        <w:div w:id="203255776">
          <w:marLeft w:val="640"/>
          <w:marRight w:val="0"/>
          <w:marTop w:val="0"/>
          <w:marBottom w:val="0"/>
          <w:divBdr>
            <w:top w:val="none" w:sz="0" w:space="0" w:color="auto"/>
            <w:left w:val="none" w:sz="0" w:space="0" w:color="auto"/>
            <w:bottom w:val="none" w:sz="0" w:space="0" w:color="auto"/>
            <w:right w:val="none" w:sz="0" w:space="0" w:color="auto"/>
          </w:divBdr>
        </w:div>
        <w:div w:id="1692999153">
          <w:marLeft w:val="640"/>
          <w:marRight w:val="0"/>
          <w:marTop w:val="0"/>
          <w:marBottom w:val="0"/>
          <w:divBdr>
            <w:top w:val="none" w:sz="0" w:space="0" w:color="auto"/>
            <w:left w:val="none" w:sz="0" w:space="0" w:color="auto"/>
            <w:bottom w:val="none" w:sz="0" w:space="0" w:color="auto"/>
            <w:right w:val="none" w:sz="0" w:space="0" w:color="auto"/>
          </w:divBdr>
        </w:div>
        <w:div w:id="1934581583">
          <w:marLeft w:val="640"/>
          <w:marRight w:val="0"/>
          <w:marTop w:val="0"/>
          <w:marBottom w:val="0"/>
          <w:divBdr>
            <w:top w:val="none" w:sz="0" w:space="0" w:color="auto"/>
            <w:left w:val="none" w:sz="0" w:space="0" w:color="auto"/>
            <w:bottom w:val="none" w:sz="0" w:space="0" w:color="auto"/>
            <w:right w:val="none" w:sz="0" w:space="0" w:color="auto"/>
          </w:divBdr>
        </w:div>
        <w:div w:id="230580370">
          <w:marLeft w:val="640"/>
          <w:marRight w:val="0"/>
          <w:marTop w:val="0"/>
          <w:marBottom w:val="0"/>
          <w:divBdr>
            <w:top w:val="none" w:sz="0" w:space="0" w:color="auto"/>
            <w:left w:val="none" w:sz="0" w:space="0" w:color="auto"/>
            <w:bottom w:val="none" w:sz="0" w:space="0" w:color="auto"/>
            <w:right w:val="none" w:sz="0" w:space="0" w:color="auto"/>
          </w:divBdr>
        </w:div>
        <w:div w:id="1802721423">
          <w:marLeft w:val="640"/>
          <w:marRight w:val="0"/>
          <w:marTop w:val="0"/>
          <w:marBottom w:val="0"/>
          <w:divBdr>
            <w:top w:val="none" w:sz="0" w:space="0" w:color="auto"/>
            <w:left w:val="none" w:sz="0" w:space="0" w:color="auto"/>
            <w:bottom w:val="none" w:sz="0" w:space="0" w:color="auto"/>
            <w:right w:val="none" w:sz="0" w:space="0" w:color="auto"/>
          </w:divBdr>
        </w:div>
        <w:div w:id="1519000490">
          <w:marLeft w:val="640"/>
          <w:marRight w:val="0"/>
          <w:marTop w:val="0"/>
          <w:marBottom w:val="0"/>
          <w:divBdr>
            <w:top w:val="none" w:sz="0" w:space="0" w:color="auto"/>
            <w:left w:val="none" w:sz="0" w:space="0" w:color="auto"/>
            <w:bottom w:val="none" w:sz="0" w:space="0" w:color="auto"/>
            <w:right w:val="none" w:sz="0" w:space="0" w:color="auto"/>
          </w:divBdr>
        </w:div>
        <w:div w:id="1484540650">
          <w:marLeft w:val="640"/>
          <w:marRight w:val="0"/>
          <w:marTop w:val="0"/>
          <w:marBottom w:val="0"/>
          <w:divBdr>
            <w:top w:val="none" w:sz="0" w:space="0" w:color="auto"/>
            <w:left w:val="none" w:sz="0" w:space="0" w:color="auto"/>
            <w:bottom w:val="none" w:sz="0" w:space="0" w:color="auto"/>
            <w:right w:val="none" w:sz="0" w:space="0" w:color="auto"/>
          </w:divBdr>
        </w:div>
        <w:div w:id="507141078">
          <w:marLeft w:val="640"/>
          <w:marRight w:val="0"/>
          <w:marTop w:val="0"/>
          <w:marBottom w:val="0"/>
          <w:divBdr>
            <w:top w:val="none" w:sz="0" w:space="0" w:color="auto"/>
            <w:left w:val="none" w:sz="0" w:space="0" w:color="auto"/>
            <w:bottom w:val="none" w:sz="0" w:space="0" w:color="auto"/>
            <w:right w:val="none" w:sz="0" w:space="0" w:color="auto"/>
          </w:divBdr>
        </w:div>
        <w:div w:id="671958711">
          <w:marLeft w:val="640"/>
          <w:marRight w:val="0"/>
          <w:marTop w:val="0"/>
          <w:marBottom w:val="0"/>
          <w:divBdr>
            <w:top w:val="none" w:sz="0" w:space="0" w:color="auto"/>
            <w:left w:val="none" w:sz="0" w:space="0" w:color="auto"/>
            <w:bottom w:val="none" w:sz="0" w:space="0" w:color="auto"/>
            <w:right w:val="none" w:sz="0" w:space="0" w:color="auto"/>
          </w:divBdr>
        </w:div>
        <w:div w:id="1323898944">
          <w:marLeft w:val="640"/>
          <w:marRight w:val="0"/>
          <w:marTop w:val="0"/>
          <w:marBottom w:val="0"/>
          <w:divBdr>
            <w:top w:val="none" w:sz="0" w:space="0" w:color="auto"/>
            <w:left w:val="none" w:sz="0" w:space="0" w:color="auto"/>
            <w:bottom w:val="none" w:sz="0" w:space="0" w:color="auto"/>
            <w:right w:val="none" w:sz="0" w:space="0" w:color="auto"/>
          </w:divBdr>
        </w:div>
        <w:div w:id="1637488073">
          <w:marLeft w:val="640"/>
          <w:marRight w:val="0"/>
          <w:marTop w:val="0"/>
          <w:marBottom w:val="0"/>
          <w:divBdr>
            <w:top w:val="none" w:sz="0" w:space="0" w:color="auto"/>
            <w:left w:val="none" w:sz="0" w:space="0" w:color="auto"/>
            <w:bottom w:val="none" w:sz="0" w:space="0" w:color="auto"/>
            <w:right w:val="none" w:sz="0" w:space="0" w:color="auto"/>
          </w:divBdr>
        </w:div>
        <w:div w:id="1495032572">
          <w:marLeft w:val="640"/>
          <w:marRight w:val="0"/>
          <w:marTop w:val="0"/>
          <w:marBottom w:val="0"/>
          <w:divBdr>
            <w:top w:val="none" w:sz="0" w:space="0" w:color="auto"/>
            <w:left w:val="none" w:sz="0" w:space="0" w:color="auto"/>
            <w:bottom w:val="none" w:sz="0" w:space="0" w:color="auto"/>
            <w:right w:val="none" w:sz="0" w:space="0" w:color="auto"/>
          </w:divBdr>
        </w:div>
        <w:div w:id="2140341871">
          <w:marLeft w:val="640"/>
          <w:marRight w:val="0"/>
          <w:marTop w:val="0"/>
          <w:marBottom w:val="0"/>
          <w:divBdr>
            <w:top w:val="none" w:sz="0" w:space="0" w:color="auto"/>
            <w:left w:val="none" w:sz="0" w:space="0" w:color="auto"/>
            <w:bottom w:val="none" w:sz="0" w:space="0" w:color="auto"/>
            <w:right w:val="none" w:sz="0" w:space="0" w:color="auto"/>
          </w:divBdr>
        </w:div>
        <w:div w:id="239943615">
          <w:marLeft w:val="640"/>
          <w:marRight w:val="0"/>
          <w:marTop w:val="0"/>
          <w:marBottom w:val="0"/>
          <w:divBdr>
            <w:top w:val="none" w:sz="0" w:space="0" w:color="auto"/>
            <w:left w:val="none" w:sz="0" w:space="0" w:color="auto"/>
            <w:bottom w:val="none" w:sz="0" w:space="0" w:color="auto"/>
            <w:right w:val="none" w:sz="0" w:space="0" w:color="auto"/>
          </w:divBdr>
        </w:div>
        <w:div w:id="1428308549">
          <w:marLeft w:val="640"/>
          <w:marRight w:val="0"/>
          <w:marTop w:val="0"/>
          <w:marBottom w:val="0"/>
          <w:divBdr>
            <w:top w:val="none" w:sz="0" w:space="0" w:color="auto"/>
            <w:left w:val="none" w:sz="0" w:space="0" w:color="auto"/>
            <w:bottom w:val="none" w:sz="0" w:space="0" w:color="auto"/>
            <w:right w:val="none" w:sz="0" w:space="0" w:color="auto"/>
          </w:divBdr>
        </w:div>
        <w:div w:id="1103039617">
          <w:marLeft w:val="640"/>
          <w:marRight w:val="0"/>
          <w:marTop w:val="0"/>
          <w:marBottom w:val="0"/>
          <w:divBdr>
            <w:top w:val="none" w:sz="0" w:space="0" w:color="auto"/>
            <w:left w:val="none" w:sz="0" w:space="0" w:color="auto"/>
            <w:bottom w:val="none" w:sz="0" w:space="0" w:color="auto"/>
            <w:right w:val="none" w:sz="0" w:space="0" w:color="auto"/>
          </w:divBdr>
        </w:div>
        <w:div w:id="632491534">
          <w:marLeft w:val="640"/>
          <w:marRight w:val="0"/>
          <w:marTop w:val="0"/>
          <w:marBottom w:val="0"/>
          <w:divBdr>
            <w:top w:val="none" w:sz="0" w:space="0" w:color="auto"/>
            <w:left w:val="none" w:sz="0" w:space="0" w:color="auto"/>
            <w:bottom w:val="none" w:sz="0" w:space="0" w:color="auto"/>
            <w:right w:val="none" w:sz="0" w:space="0" w:color="auto"/>
          </w:divBdr>
        </w:div>
        <w:div w:id="251861746">
          <w:marLeft w:val="640"/>
          <w:marRight w:val="0"/>
          <w:marTop w:val="0"/>
          <w:marBottom w:val="0"/>
          <w:divBdr>
            <w:top w:val="none" w:sz="0" w:space="0" w:color="auto"/>
            <w:left w:val="none" w:sz="0" w:space="0" w:color="auto"/>
            <w:bottom w:val="none" w:sz="0" w:space="0" w:color="auto"/>
            <w:right w:val="none" w:sz="0" w:space="0" w:color="auto"/>
          </w:divBdr>
        </w:div>
        <w:div w:id="2128379816">
          <w:marLeft w:val="640"/>
          <w:marRight w:val="0"/>
          <w:marTop w:val="0"/>
          <w:marBottom w:val="0"/>
          <w:divBdr>
            <w:top w:val="none" w:sz="0" w:space="0" w:color="auto"/>
            <w:left w:val="none" w:sz="0" w:space="0" w:color="auto"/>
            <w:bottom w:val="none" w:sz="0" w:space="0" w:color="auto"/>
            <w:right w:val="none" w:sz="0" w:space="0" w:color="auto"/>
          </w:divBdr>
        </w:div>
        <w:div w:id="257181892">
          <w:marLeft w:val="640"/>
          <w:marRight w:val="0"/>
          <w:marTop w:val="0"/>
          <w:marBottom w:val="0"/>
          <w:divBdr>
            <w:top w:val="none" w:sz="0" w:space="0" w:color="auto"/>
            <w:left w:val="none" w:sz="0" w:space="0" w:color="auto"/>
            <w:bottom w:val="none" w:sz="0" w:space="0" w:color="auto"/>
            <w:right w:val="none" w:sz="0" w:space="0" w:color="auto"/>
          </w:divBdr>
        </w:div>
        <w:div w:id="1761558234">
          <w:marLeft w:val="640"/>
          <w:marRight w:val="0"/>
          <w:marTop w:val="0"/>
          <w:marBottom w:val="0"/>
          <w:divBdr>
            <w:top w:val="none" w:sz="0" w:space="0" w:color="auto"/>
            <w:left w:val="none" w:sz="0" w:space="0" w:color="auto"/>
            <w:bottom w:val="none" w:sz="0" w:space="0" w:color="auto"/>
            <w:right w:val="none" w:sz="0" w:space="0" w:color="auto"/>
          </w:divBdr>
        </w:div>
        <w:div w:id="576402819">
          <w:marLeft w:val="640"/>
          <w:marRight w:val="0"/>
          <w:marTop w:val="0"/>
          <w:marBottom w:val="0"/>
          <w:divBdr>
            <w:top w:val="none" w:sz="0" w:space="0" w:color="auto"/>
            <w:left w:val="none" w:sz="0" w:space="0" w:color="auto"/>
            <w:bottom w:val="none" w:sz="0" w:space="0" w:color="auto"/>
            <w:right w:val="none" w:sz="0" w:space="0" w:color="auto"/>
          </w:divBdr>
        </w:div>
        <w:div w:id="1761874361">
          <w:marLeft w:val="640"/>
          <w:marRight w:val="0"/>
          <w:marTop w:val="0"/>
          <w:marBottom w:val="0"/>
          <w:divBdr>
            <w:top w:val="none" w:sz="0" w:space="0" w:color="auto"/>
            <w:left w:val="none" w:sz="0" w:space="0" w:color="auto"/>
            <w:bottom w:val="none" w:sz="0" w:space="0" w:color="auto"/>
            <w:right w:val="none" w:sz="0" w:space="0" w:color="auto"/>
          </w:divBdr>
        </w:div>
        <w:div w:id="752050480">
          <w:marLeft w:val="640"/>
          <w:marRight w:val="0"/>
          <w:marTop w:val="0"/>
          <w:marBottom w:val="0"/>
          <w:divBdr>
            <w:top w:val="none" w:sz="0" w:space="0" w:color="auto"/>
            <w:left w:val="none" w:sz="0" w:space="0" w:color="auto"/>
            <w:bottom w:val="none" w:sz="0" w:space="0" w:color="auto"/>
            <w:right w:val="none" w:sz="0" w:space="0" w:color="auto"/>
          </w:divBdr>
        </w:div>
        <w:div w:id="932130442">
          <w:marLeft w:val="640"/>
          <w:marRight w:val="0"/>
          <w:marTop w:val="0"/>
          <w:marBottom w:val="0"/>
          <w:divBdr>
            <w:top w:val="none" w:sz="0" w:space="0" w:color="auto"/>
            <w:left w:val="none" w:sz="0" w:space="0" w:color="auto"/>
            <w:bottom w:val="none" w:sz="0" w:space="0" w:color="auto"/>
            <w:right w:val="none" w:sz="0" w:space="0" w:color="auto"/>
          </w:divBdr>
        </w:div>
        <w:div w:id="60716308">
          <w:marLeft w:val="640"/>
          <w:marRight w:val="0"/>
          <w:marTop w:val="0"/>
          <w:marBottom w:val="0"/>
          <w:divBdr>
            <w:top w:val="none" w:sz="0" w:space="0" w:color="auto"/>
            <w:left w:val="none" w:sz="0" w:space="0" w:color="auto"/>
            <w:bottom w:val="none" w:sz="0" w:space="0" w:color="auto"/>
            <w:right w:val="none" w:sz="0" w:space="0" w:color="auto"/>
          </w:divBdr>
        </w:div>
        <w:div w:id="1847358423">
          <w:marLeft w:val="640"/>
          <w:marRight w:val="0"/>
          <w:marTop w:val="0"/>
          <w:marBottom w:val="0"/>
          <w:divBdr>
            <w:top w:val="none" w:sz="0" w:space="0" w:color="auto"/>
            <w:left w:val="none" w:sz="0" w:space="0" w:color="auto"/>
            <w:bottom w:val="none" w:sz="0" w:space="0" w:color="auto"/>
            <w:right w:val="none" w:sz="0" w:space="0" w:color="auto"/>
          </w:divBdr>
        </w:div>
        <w:div w:id="1341661004">
          <w:marLeft w:val="640"/>
          <w:marRight w:val="0"/>
          <w:marTop w:val="0"/>
          <w:marBottom w:val="0"/>
          <w:divBdr>
            <w:top w:val="none" w:sz="0" w:space="0" w:color="auto"/>
            <w:left w:val="none" w:sz="0" w:space="0" w:color="auto"/>
            <w:bottom w:val="none" w:sz="0" w:space="0" w:color="auto"/>
            <w:right w:val="none" w:sz="0" w:space="0" w:color="auto"/>
          </w:divBdr>
        </w:div>
        <w:div w:id="1325931321">
          <w:marLeft w:val="640"/>
          <w:marRight w:val="0"/>
          <w:marTop w:val="0"/>
          <w:marBottom w:val="0"/>
          <w:divBdr>
            <w:top w:val="none" w:sz="0" w:space="0" w:color="auto"/>
            <w:left w:val="none" w:sz="0" w:space="0" w:color="auto"/>
            <w:bottom w:val="none" w:sz="0" w:space="0" w:color="auto"/>
            <w:right w:val="none" w:sz="0" w:space="0" w:color="auto"/>
          </w:divBdr>
        </w:div>
        <w:div w:id="2037925867">
          <w:marLeft w:val="640"/>
          <w:marRight w:val="0"/>
          <w:marTop w:val="0"/>
          <w:marBottom w:val="0"/>
          <w:divBdr>
            <w:top w:val="none" w:sz="0" w:space="0" w:color="auto"/>
            <w:left w:val="none" w:sz="0" w:space="0" w:color="auto"/>
            <w:bottom w:val="none" w:sz="0" w:space="0" w:color="auto"/>
            <w:right w:val="none" w:sz="0" w:space="0" w:color="auto"/>
          </w:divBdr>
        </w:div>
        <w:div w:id="999965868">
          <w:marLeft w:val="640"/>
          <w:marRight w:val="0"/>
          <w:marTop w:val="0"/>
          <w:marBottom w:val="0"/>
          <w:divBdr>
            <w:top w:val="none" w:sz="0" w:space="0" w:color="auto"/>
            <w:left w:val="none" w:sz="0" w:space="0" w:color="auto"/>
            <w:bottom w:val="none" w:sz="0" w:space="0" w:color="auto"/>
            <w:right w:val="none" w:sz="0" w:space="0" w:color="auto"/>
          </w:divBdr>
        </w:div>
        <w:div w:id="1653751618">
          <w:marLeft w:val="640"/>
          <w:marRight w:val="0"/>
          <w:marTop w:val="0"/>
          <w:marBottom w:val="0"/>
          <w:divBdr>
            <w:top w:val="none" w:sz="0" w:space="0" w:color="auto"/>
            <w:left w:val="none" w:sz="0" w:space="0" w:color="auto"/>
            <w:bottom w:val="none" w:sz="0" w:space="0" w:color="auto"/>
            <w:right w:val="none" w:sz="0" w:space="0" w:color="auto"/>
          </w:divBdr>
        </w:div>
      </w:divsChild>
    </w:div>
    <w:div w:id="235020895">
      <w:bodyDiv w:val="1"/>
      <w:marLeft w:val="0"/>
      <w:marRight w:val="0"/>
      <w:marTop w:val="0"/>
      <w:marBottom w:val="0"/>
      <w:divBdr>
        <w:top w:val="none" w:sz="0" w:space="0" w:color="auto"/>
        <w:left w:val="none" w:sz="0" w:space="0" w:color="auto"/>
        <w:bottom w:val="none" w:sz="0" w:space="0" w:color="auto"/>
        <w:right w:val="none" w:sz="0" w:space="0" w:color="auto"/>
      </w:divBdr>
    </w:div>
    <w:div w:id="255404194">
      <w:bodyDiv w:val="1"/>
      <w:marLeft w:val="0"/>
      <w:marRight w:val="0"/>
      <w:marTop w:val="0"/>
      <w:marBottom w:val="0"/>
      <w:divBdr>
        <w:top w:val="none" w:sz="0" w:space="0" w:color="auto"/>
        <w:left w:val="none" w:sz="0" w:space="0" w:color="auto"/>
        <w:bottom w:val="none" w:sz="0" w:space="0" w:color="auto"/>
        <w:right w:val="none" w:sz="0" w:space="0" w:color="auto"/>
      </w:divBdr>
    </w:div>
    <w:div w:id="261764648">
      <w:bodyDiv w:val="1"/>
      <w:marLeft w:val="0"/>
      <w:marRight w:val="0"/>
      <w:marTop w:val="0"/>
      <w:marBottom w:val="0"/>
      <w:divBdr>
        <w:top w:val="none" w:sz="0" w:space="0" w:color="auto"/>
        <w:left w:val="none" w:sz="0" w:space="0" w:color="auto"/>
        <w:bottom w:val="none" w:sz="0" w:space="0" w:color="auto"/>
        <w:right w:val="none" w:sz="0" w:space="0" w:color="auto"/>
      </w:divBdr>
    </w:div>
    <w:div w:id="271322060">
      <w:bodyDiv w:val="1"/>
      <w:marLeft w:val="0"/>
      <w:marRight w:val="0"/>
      <w:marTop w:val="0"/>
      <w:marBottom w:val="0"/>
      <w:divBdr>
        <w:top w:val="none" w:sz="0" w:space="0" w:color="auto"/>
        <w:left w:val="none" w:sz="0" w:space="0" w:color="auto"/>
        <w:bottom w:val="none" w:sz="0" w:space="0" w:color="auto"/>
        <w:right w:val="none" w:sz="0" w:space="0" w:color="auto"/>
      </w:divBdr>
      <w:divsChild>
        <w:div w:id="747463971">
          <w:marLeft w:val="0"/>
          <w:marRight w:val="0"/>
          <w:marTop w:val="0"/>
          <w:marBottom w:val="0"/>
          <w:divBdr>
            <w:top w:val="none" w:sz="0" w:space="0" w:color="auto"/>
            <w:left w:val="none" w:sz="0" w:space="0" w:color="auto"/>
            <w:bottom w:val="none" w:sz="0" w:space="0" w:color="auto"/>
            <w:right w:val="none" w:sz="0" w:space="0" w:color="auto"/>
          </w:divBdr>
        </w:div>
        <w:div w:id="2136215482">
          <w:marLeft w:val="0"/>
          <w:marRight w:val="0"/>
          <w:marTop w:val="0"/>
          <w:marBottom w:val="0"/>
          <w:divBdr>
            <w:top w:val="none" w:sz="0" w:space="0" w:color="auto"/>
            <w:left w:val="none" w:sz="0" w:space="0" w:color="auto"/>
            <w:bottom w:val="none" w:sz="0" w:space="0" w:color="auto"/>
            <w:right w:val="none" w:sz="0" w:space="0" w:color="auto"/>
          </w:divBdr>
        </w:div>
        <w:div w:id="350841189">
          <w:marLeft w:val="0"/>
          <w:marRight w:val="0"/>
          <w:marTop w:val="0"/>
          <w:marBottom w:val="0"/>
          <w:divBdr>
            <w:top w:val="none" w:sz="0" w:space="0" w:color="auto"/>
            <w:left w:val="none" w:sz="0" w:space="0" w:color="auto"/>
            <w:bottom w:val="none" w:sz="0" w:space="0" w:color="auto"/>
            <w:right w:val="none" w:sz="0" w:space="0" w:color="auto"/>
          </w:divBdr>
        </w:div>
        <w:div w:id="1411005724">
          <w:marLeft w:val="0"/>
          <w:marRight w:val="0"/>
          <w:marTop w:val="0"/>
          <w:marBottom w:val="0"/>
          <w:divBdr>
            <w:top w:val="none" w:sz="0" w:space="0" w:color="auto"/>
            <w:left w:val="none" w:sz="0" w:space="0" w:color="auto"/>
            <w:bottom w:val="none" w:sz="0" w:space="0" w:color="auto"/>
            <w:right w:val="none" w:sz="0" w:space="0" w:color="auto"/>
          </w:divBdr>
        </w:div>
        <w:div w:id="2003005168">
          <w:marLeft w:val="0"/>
          <w:marRight w:val="0"/>
          <w:marTop w:val="0"/>
          <w:marBottom w:val="0"/>
          <w:divBdr>
            <w:top w:val="none" w:sz="0" w:space="0" w:color="auto"/>
            <w:left w:val="none" w:sz="0" w:space="0" w:color="auto"/>
            <w:bottom w:val="none" w:sz="0" w:space="0" w:color="auto"/>
            <w:right w:val="none" w:sz="0" w:space="0" w:color="auto"/>
          </w:divBdr>
        </w:div>
        <w:div w:id="703560150">
          <w:marLeft w:val="0"/>
          <w:marRight w:val="0"/>
          <w:marTop w:val="0"/>
          <w:marBottom w:val="0"/>
          <w:divBdr>
            <w:top w:val="none" w:sz="0" w:space="0" w:color="auto"/>
            <w:left w:val="none" w:sz="0" w:space="0" w:color="auto"/>
            <w:bottom w:val="none" w:sz="0" w:space="0" w:color="auto"/>
            <w:right w:val="none" w:sz="0" w:space="0" w:color="auto"/>
          </w:divBdr>
        </w:div>
        <w:div w:id="782767301">
          <w:marLeft w:val="0"/>
          <w:marRight w:val="0"/>
          <w:marTop w:val="0"/>
          <w:marBottom w:val="0"/>
          <w:divBdr>
            <w:top w:val="none" w:sz="0" w:space="0" w:color="auto"/>
            <w:left w:val="none" w:sz="0" w:space="0" w:color="auto"/>
            <w:bottom w:val="none" w:sz="0" w:space="0" w:color="auto"/>
            <w:right w:val="none" w:sz="0" w:space="0" w:color="auto"/>
          </w:divBdr>
        </w:div>
        <w:div w:id="1659311275">
          <w:marLeft w:val="0"/>
          <w:marRight w:val="0"/>
          <w:marTop w:val="0"/>
          <w:marBottom w:val="0"/>
          <w:divBdr>
            <w:top w:val="none" w:sz="0" w:space="0" w:color="auto"/>
            <w:left w:val="none" w:sz="0" w:space="0" w:color="auto"/>
            <w:bottom w:val="none" w:sz="0" w:space="0" w:color="auto"/>
            <w:right w:val="none" w:sz="0" w:space="0" w:color="auto"/>
          </w:divBdr>
        </w:div>
        <w:div w:id="928583829">
          <w:marLeft w:val="0"/>
          <w:marRight w:val="0"/>
          <w:marTop w:val="0"/>
          <w:marBottom w:val="0"/>
          <w:divBdr>
            <w:top w:val="none" w:sz="0" w:space="0" w:color="auto"/>
            <w:left w:val="none" w:sz="0" w:space="0" w:color="auto"/>
            <w:bottom w:val="none" w:sz="0" w:space="0" w:color="auto"/>
            <w:right w:val="none" w:sz="0" w:space="0" w:color="auto"/>
          </w:divBdr>
        </w:div>
        <w:div w:id="14580384">
          <w:marLeft w:val="0"/>
          <w:marRight w:val="0"/>
          <w:marTop w:val="0"/>
          <w:marBottom w:val="0"/>
          <w:divBdr>
            <w:top w:val="none" w:sz="0" w:space="0" w:color="auto"/>
            <w:left w:val="none" w:sz="0" w:space="0" w:color="auto"/>
            <w:bottom w:val="none" w:sz="0" w:space="0" w:color="auto"/>
            <w:right w:val="none" w:sz="0" w:space="0" w:color="auto"/>
          </w:divBdr>
        </w:div>
        <w:div w:id="646785394">
          <w:marLeft w:val="0"/>
          <w:marRight w:val="0"/>
          <w:marTop w:val="0"/>
          <w:marBottom w:val="0"/>
          <w:divBdr>
            <w:top w:val="none" w:sz="0" w:space="0" w:color="auto"/>
            <w:left w:val="none" w:sz="0" w:space="0" w:color="auto"/>
            <w:bottom w:val="none" w:sz="0" w:space="0" w:color="auto"/>
            <w:right w:val="none" w:sz="0" w:space="0" w:color="auto"/>
          </w:divBdr>
        </w:div>
        <w:div w:id="486629205">
          <w:marLeft w:val="0"/>
          <w:marRight w:val="0"/>
          <w:marTop w:val="0"/>
          <w:marBottom w:val="0"/>
          <w:divBdr>
            <w:top w:val="none" w:sz="0" w:space="0" w:color="auto"/>
            <w:left w:val="none" w:sz="0" w:space="0" w:color="auto"/>
            <w:bottom w:val="none" w:sz="0" w:space="0" w:color="auto"/>
            <w:right w:val="none" w:sz="0" w:space="0" w:color="auto"/>
          </w:divBdr>
        </w:div>
        <w:div w:id="1968929037">
          <w:marLeft w:val="0"/>
          <w:marRight w:val="0"/>
          <w:marTop w:val="0"/>
          <w:marBottom w:val="0"/>
          <w:divBdr>
            <w:top w:val="none" w:sz="0" w:space="0" w:color="auto"/>
            <w:left w:val="none" w:sz="0" w:space="0" w:color="auto"/>
            <w:bottom w:val="none" w:sz="0" w:space="0" w:color="auto"/>
            <w:right w:val="none" w:sz="0" w:space="0" w:color="auto"/>
          </w:divBdr>
        </w:div>
        <w:div w:id="2116898698">
          <w:marLeft w:val="0"/>
          <w:marRight w:val="0"/>
          <w:marTop w:val="0"/>
          <w:marBottom w:val="0"/>
          <w:divBdr>
            <w:top w:val="none" w:sz="0" w:space="0" w:color="auto"/>
            <w:left w:val="none" w:sz="0" w:space="0" w:color="auto"/>
            <w:bottom w:val="none" w:sz="0" w:space="0" w:color="auto"/>
            <w:right w:val="none" w:sz="0" w:space="0" w:color="auto"/>
          </w:divBdr>
        </w:div>
        <w:div w:id="623774539">
          <w:marLeft w:val="0"/>
          <w:marRight w:val="0"/>
          <w:marTop w:val="0"/>
          <w:marBottom w:val="0"/>
          <w:divBdr>
            <w:top w:val="none" w:sz="0" w:space="0" w:color="auto"/>
            <w:left w:val="none" w:sz="0" w:space="0" w:color="auto"/>
            <w:bottom w:val="none" w:sz="0" w:space="0" w:color="auto"/>
            <w:right w:val="none" w:sz="0" w:space="0" w:color="auto"/>
          </w:divBdr>
        </w:div>
        <w:div w:id="1953392652">
          <w:marLeft w:val="0"/>
          <w:marRight w:val="0"/>
          <w:marTop w:val="0"/>
          <w:marBottom w:val="0"/>
          <w:divBdr>
            <w:top w:val="none" w:sz="0" w:space="0" w:color="auto"/>
            <w:left w:val="none" w:sz="0" w:space="0" w:color="auto"/>
            <w:bottom w:val="none" w:sz="0" w:space="0" w:color="auto"/>
            <w:right w:val="none" w:sz="0" w:space="0" w:color="auto"/>
          </w:divBdr>
        </w:div>
        <w:div w:id="759326158">
          <w:marLeft w:val="0"/>
          <w:marRight w:val="0"/>
          <w:marTop w:val="0"/>
          <w:marBottom w:val="0"/>
          <w:divBdr>
            <w:top w:val="none" w:sz="0" w:space="0" w:color="auto"/>
            <w:left w:val="none" w:sz="0" w:space="0" w:color="auto"/>
            <w:bottom w:val="none" w:sz="0" w:space="0" w:color="auto"/>
            <w:right w:val="none" w:sz="0" w:space="0" w:color="auto"/>
          </w:divBdr>
        </w:div>
        <w:div w:id="1302494108">
          <w:marLeft w:val="0"/>
          <w:marRight w:val="0"/>
          <w:marTop w:val="0"/>
          <w:marBottom w:val="0"/>
          <w:divBdr>
            <w:top w:val="none" w:sz="0" w:space="0" w:color="auto"/>
            <w:left w:val="none" w:sz="0" w:space="0" w:color="auto"/>
            <w:bottom w:val="none" w:sz="0" w:space="0" w:color="auto"/>
            <w:right w:val="none" w:sz="0" w:space="0" w:color="auto"/>
          </w:divBdr>
        </w:div>
        <w:div w:id="474294316">
          <w:marLeft w:val="0"/>
          <w:marRight w:val="0"/>
          <w:marTop w:val="0"/>
          <w:marBottom w:val="0"/>
          <w:divBdr>
            <w:top w:val="none" w:sz="0" w:space="0" w:color="auto"/>
            <w:left w:val="none" w:sz="0" w:space="0" w:color="auto"/>
            <w:bottom w:val="none" w:sz="0" w:space="0" w:color="auto"/>
            <w:right w:val="none" w:sz="0" w:space="0" w:color="auto"/>
          </w:divBdr>
        </w:div>
        <w:div w:id="1471946405">
          <w:marLeft w:val="0"/>
          <w:marRight w:val="0"/>
          <w:marTop w:val="0"/>
          <w:marBottom w:val="0"/>
          <w:divBdr>
            <w:top w:val="none" w:sz="0" w:space="0" w:color="auto"/>
            <w:left w:val="none" w:sz="0" w:space="0" w:color="auto"/>
            <w:bottom w:val="none" w:sz="0" w:space="0" w:color="auto"/>
            <w:right w:val="none" w:sz="0" w:space="0" w:color="auto"/>
          </w:divBdr>
        </w:div>
        <w:div w:id="1416048563">
          <w:marLeft w:val="0"/>
          <w:marRight w:val="0"/>
          <w:marTop w:val="0"/>
          <w:marBottom w:val="0"/>
          <w:divBdr>
            <w:top w:val="none" w:sz="0" w:space="0" w:color="auto"/>
            <w:left w:val="none" w:sz="0" w:space="0" w:color="auto"/>
            <w:bottom w:val="none" w:sz="0" w:space="0" w:color="auto"/>
            <w:right w:val="none" w:sz="0" w:space="0" w:color="auto"/>
          </w:divBdr>
        </w:div>
        <w:div w:id="694308784">
          <w:marLeft w:val="0"/>
          <w:marRight w:val="0"/>
          <w:marTop w:val="0"/>
          <w:marBottom w:val="0"/>
          <w:divBdr>
            <w:top w:val="none" w:sz="0" w:space="0" w:color="auto"/>
            <w:left w:val="none" w:sz="0" w:space="0" w:color="auto"/>
            <w:bottom w:val="none" w:sz="0" w:space="0" w:color="auto"/>
            <w:right w:val="none" w:sz="0" w:space="0" w:color="auto"/>
          </w:divBdr>
        </w:div>
        <w:div w:id="1820809354">
          <w:marLeft w:val="0"/>
          <w:marRight w:val="0"/>
          <w:marTop w:val="0"/>
          <w:marBottom w:val="0"/>
          <w:divBdr>
            <w:top w:val="none" w:sz="0" w:space="0" w:color="auto"/>
            <w:left w:val="none" w:sz="0" w:space="0" w:color="auto"/>
            <w:bottom w:val="none" w:sz="0" w:space="0" w:color="auto"/>
            <w:right w:val="none" w:sz="0" w:space="0" w:color="auto"/>
          </w:divBdr>
        </w:div>
        <w:div w:id="12387718">
          <w:marLeft w:val="0"/>
          <w:marRight w:val="0"/>
          <w:marTop w:val="0"/>
          <w:marBottom w:val="0"/>
          <w:divBdr>
            <w:top w:val="none" w:sz="0" w:space="0" w:color="auto"/>
            <w:left w:val="none" w:sz="0" w:space="0" w:color="auto"/>
            <w:bottom w:val="none" w:sz="0" w:space="0" w:color="auto"/>
            <w:right w:val="none" w:sz="0" w:space="0" w:color="auto"/>
          </w:divBdr>
        </w:div>
        <w:div w:id="745150559">
          <w:marLeft w:val="0"/>
          <w:marRight w:val="0"/>
          <w:marTop w:val="0"/>
          <w:marBottom w:val="0"/>
          <w:divBdr>
            <w:top w:val="none" w:sz="0" w:space="0" w:color="auto"/>
            <w:left w:val="none" w:sz="0" w:space="0" w:color="auto"/>
            <w:bottom w:val="none" w:sz="0" w:space="0" w:color="auto"/>
            <w:right w:val="none" w:sz="0" w:space="0" w:color="auto"/>
          </w:divBdr>
        </w:div>
        <w:div w:id="1827889759">
          <w:marLeft w:val="0"/>
          <w:marRight w:val="0"/>
          <w:marTop w:val="0"/>
          <w:marBottom w:val="0"/>
          <w:divBdr>
            <w:top w:val="none" w:sz="0" w:space="0" w:color="auto"/>
            <w:left w:val="none" w:sz="0" w:space="0" w:color="auto"/>
            <w:bottom w:val="none" w:sz="0" w:space="0" w:color="auto"/>
            <w:right w:val="none" w:sz="0" w:space="0" w:color="auto"/>
          </w:divBdr>
        </w:div>
        <w:div w:id="162472248">
          <w:marLeft w:val="0"/>
          <w:marRight w:val="0"/>
          <w:marTop w:val="0"/>
          <w:marBottom w:val="0"/>
          <w:divBdr>
            <w:top w:val="none" w:sz="0" w:space="0" w:color="auto"/>
            <w:left w:val="none" w:sz="0" w:space="0" w:color="auto"/>
            <w:bottom w:val="none" w:sz="0" w:space="0" w:color="auto"/>
            <w:right w:val="none" w:sz="0" w:space="0" w:color="auto"/>
          </w:divBdr>
        </w:div>
        <w:div w:id="1005741261">
          <w:marLeft w:val="0"/>
          <w:marRight w:val="0"/>
          <w:marTop w:val="0"/>
          <w:marBottom w:val="0"/>
          <w:divBdr>
            <w:top w:val="none" w:sz="0" w:space="0" w:color="auto"/>
            <w:left w:val="none" w:sz="0" w:space="0" w:color="auto"/>
            <w:bottom w:val="none" w:sz="0" w:space="0" w:color="auto"/>
            <w:right w:val="none" w:sz="0" w:space="0" w:color="auto"/>
          </w:divBdr>
        </w:div>
        <w:div w:id="1220553117">
          <w:marLeft w:val="0"/>
          <w:marRight w:val="0"/>
          <w:marTop w:val="0"/>
          <w:marBottom w:val="0"/>
          <w:divBdr>
            <w:top w:val="none" w:sz="0" w:space="0" w:color="auto"/>
            <w:left w:val="none" w:sz="0" w:space="0" w:color="auto"/>
            <w:bottom w:val="none" w:sz="0" w:space="0" w:color="auto"/>
            <w:right w:val="none" w:sz="0" w:space="0" w:color="auto"/>
          </w:divBdr>
        </w:div>
        <w:div w:id="857811106">
          <w:marLeft w:val="0"/>
          <w:marRight w:val="0"/>
          <w:marTop w:val="0"/>
          <w:marBottom w:val="0"/>
          <w:divBdr>
            <w:top w:val="none" w:sz="0" w:space="0" w:color="auto"/>
            <w:left w:val="none" w:sz="0" w:space="0" w:color="auto"/>
            <w:bottom w:val="none" w:sz="0" w:space="0" w:color="auto"/>
            <w:right w:val="none" w:sz="0" w:space="0" w:color="auto"/>
          </w:divBdr>
        </w:div>
        <w:div w:id="1606233361">
          <w:marLeft w:val="0"/>
          <w:marRight w:val="0"/>
          <w:marTop w:val="0"/>
          <w:marBottom w:val="0"/>
          <w:divBdr>
            <w:top w:val="none" w:sz="0" w:space="0" w:color="auto"/>
            <w:left w:val="none" w:sz="0" w:space="0" w:color="auto"/>
            <w:bottom w:val="none" w:sz="0" w:space="0" w:color="auto"/>
            <w:right w:val="none" w:sz="0" w:space="0" w:color="auto"/>
          </w:divBdr>
        </w:div>
        <w:div w:id="703166767">
          <w:marLeft w:val="0"/>
          <w:marRight w:val="0"/>
          <w:marTop w:val="0"/>
          <w:marBottom w:val="0"/>
          <w:divBdr>
            <w:top w:val="none" w:sz="0" w:space="0" w:color="auto"/>
            <w:left w:val="none" w:sz="0" w:space="0" w:color="auto"/>
            <w:bottom w:val="none" w:sz="0" w:space="0" w:color="auto"/>
            <w:right w:val="none" w:sz="0" w:space="0" w:color="auto"/>
          </w:divBdr>
        </w:div>
        <w:div w:id="1889075305">
          <w:marLeft w:val="0"/>
          <w:marRight w:val="0"/>
          <w:marTop w:val="0"/>
          <w:marBottom w:val="0"/>
          <w:divBdr>
            <w:top w:val="none" w:sz="0" w:space="0" w:color="auto"/>
            <w:left w:val="none" w:sz="0" w:space="0" w:color="auto"/>
            <w:bottom w:val="none" w:sz="0" w:space="0" w:color="auto"/>
            <w:right w:val="none" w:sz="0" w:space="0" w:color="auto"/>
          </w:divBdr>
        </w:div>
        <w:div w:id="297884421">
          <w:marLeft w:val="0"/>
          <w:marRight w:val="0"/>
          <w:marTop w:val="0"/>
          <w:marBottom w:val="0"/>
          <w:divBdr>
            <w:top w:val="none" w:sz="0" w:space="0" w:color="auto"/>
            <w:left w:val="none" w:sz="0" w:space="0" w:color="auto"/>
            <w:bottom w:val="none" w:sz="0" w:space="0" w:color="auto"/>
            <w:right w:val="none" w:sz="0" w:space="0" w:color="auto"/>
          </w:divBdr>
        </w:div>
        <w:div w:id="758912712">
          <w:marLeft w:val="0"/>
          <w:marRight w:val="0"/>
          <w:marTop w:val="0"/>
          <w:marBottom w:val="0"/>
          <w:divBdr>
            <w:top w:val="none" w:sz="0" w:space="0" w:color="auto"/>
            <w:left w:val="none" w:sz="0" w:space="0" w:color="auto"/>
            <w:bottom w:val="none" w:sz="0" w:space="0" w:color="auto"/>
            <w:right w:val="none" w:sz="0" w:space="0" w:color="auto"/>
          </w:divBdr>
        </w:div>
        <w:div w:id="152527874">
          <w:marLeft w:val="0"/>
          <w:marRight w:val="0"/>
          <w:marTop w:val="0"/>
          <w:marBottom w:val="0"/>
          <w:divBdr>
            <w:top w:val="none" w:sz="0" w:space="0" w:color="auto"/>
            <w:left w:val="none" w:sz="0" w:space="0" w:color="auto"/>
            <w:bottom w:val="none" w:sz="0" w:space="0" w:color="auto"/>
            <w:right w:val="none" w:sz="0" w:space="0" w:color="auto"/>
          </w:divBdr>
        </w:div>
        <w:div w:id="1039938660">
          <w:marLeft w:val="0"/>
          <w:marRight w:val="0"/>
          <w:marTop w:val="0"/>
          <w:marBottom w:val="0"/>
          <w:divBdr>
            <w:top w:val="none" w:sz="0" w:space="0" w:color="auto"/>
            <w:left w:val="none" w:sz="0" w:space="0" w:color="auto"/>
            <w:bottom w:val="none" w:sz="0" w:space="0" w:color="auto"/>
            <w:right w:val="none" w:sz="0" w:space="0" w:color="auto"/>
          </w:divBdr>
        </w:div>
        <w:div w:id="1940942177">
          <w:marLeft w:val="0"/>
          <w:marRight w:val="0"/>
          <w:marTop w:val="0"/>
          <w:marBottom w:val="0"/>
          <w:divBdr>
            <w:top w:val="none" w:sz="0" w:space="0" w:color="auto"/>
            <w:left w:val="none" w:sz="0" w:space="0" w:color="auto"/>
            <w:bottom w:val="none" w:sz="0" w:space="0" w:color="auto"/>
            <w:right w:val="none" w:sz="0" w:space="0" w:color="auto"/>
          </w:divBdr>
        </w:div>
      </w:divsChild>
    </w:div>
    <w:div w:id="483159917">
      <w:bodyDiv w:val="1"/>
      <w:marLeft w:val="0"/>
      <w:marRight w:val="0"/>
      <w:marTop w:val="0"/>
      <w:marBottom w:val="0"/>
      <w:divBdr>
        <w:top w:val="none" w:sz="0" w:space="0" w:color="auto"/>
        <w:left w:val="none" w:sz="0" w:space="0" w:color="auto"/>
        <w:bottom w:val="none" w:sz="0" w:space="0" w:color="auto"/>
        <w:right w:val="none" w:sz="0" w:space="0" w:color="auto"/>
      </w:divBdr>
    </w:div>
    <w:div w:id="532381565">
      <w:bodyDiv w:val="1"/>
      <w:marLeft w:val="0"/>
      <w:marRight w:val="0"/>
      <w:marTop w:val="0"/>
      <w:marBottom w:val="0"/>
      <w:divBdr>
        <w:top w:val="none" w:sz="0" w:space="0" w:color="auto"/>
        <w:left w:val="none" w:sz="0" w:space="0" w:color="auto"/>
        <w:bottom w:val="none" w:sz="0" w:space="0" w:color="auto"/>
        <w:right w:val="none" w:sz="0" w:space="0" w:color="auto"/>
      </w:divBdr>
      <w:divsChild>
        <w:div w:id="1194347835">
          <w:marLeft w:val="640"/>
          <w:marRight w:val="0"/>
          <w:marTop w:val="0"/>
          <w:marBottom w:val="0"/>
          <w:divBdr>
            <w:top w:val="none" w:sz="0" w:space="0" w:color="auto"/>
            <w:left w:val="none" w:sz="0" w:space="0" w:color="auto"/>
            <w:bottom w:val="none" w:sz="0" w:space="0" w:color="auto"/>
            <w:right w:val="none" w:sz="0" w:space="0" w:color="auto"/>
          </w:divBdr>
        </w:div>
        <w:div w:id="1835678080">
          <w:marLeft w:val="640"/>
          <w:marRight w:val="0"/>
          <w:marTop w:val="0"/>
          <w:marBottom w:val="0"/>
          <w:divBdr>
            <w:top w:val="none" w:sz="0" w:space="0" w:color="auto"/>
            <w:left w:val="none" w:sz="0" w:space="0" w:color="auto"/>
            <w:bottom w:val="none" w:sz="0" w:space="0" w:color="auto"/>
            <w:right w:val="none" w:sz="0" w:space="0" w:color="auto"/>
          </w:divBdr>
        </w:div>
        <w:div w:id="285041263">
          <w:marLeft w:val="640"/>
          <w:marRight w:val="0"/>
          <w:marTop w:val="0"/>
          <w:marBottom w:val="0"/>
          <w:divBdr>
            <w:top w:val="none" w:sz="0" w:space="0" w:color="auto"/>
            <w:left w:val="none" w:sz="0" w:space="0" w:color="auto"/>
            <w:bottom w:val="none" w:sz="0" w:space="0" w:color="auto"/>
            <w:right w:val="none" w:sz="0" w:space="0" w:color="auto"/>
          </w:divBdr>
        </w:div>
        <w:div w:id="982656252">
          <w:marLeft w:val="640"/>
          <w:marRight w:val="0"/>
          <w:marTop w:val="0"/>
          <w:marBottom w:val="0"/>
          <w:divBdr>
            <w:top w:val="none" w:sz="0" w:space="0" w:color="auto"/>
            <w:left w:val="none" w:sz="0" w:space="0" w:color="auto"/>
            <w:bottom w:val="none" w:sz="0" w:space="0" w:color="auto"/>
            <w:right w:val="none" w:sz="0" w:space="0" w:color="auto"/>
          </w:divBdr>
        </w:div>
        <w:div w:id="1356274408">
          <w:marLeft w:val="640"/>
          <w:marRight w:val="0"/>
          <w:marTop w:val="0"/>
          <w:marBottom w:val="0"/>
          <w:divBdr>
            <w:top w:val="none" w:sz="0" w:space="0" w:color="auto"/>
            <w:left w:val="none" w:sz="0" w:space="0" w:color="auto"/>
            <w:bottom w:val="none" w:sz="0" w:space="0" w:color="auto"/>
            <w:right w:val="none" w:sz="0" w:space="0" w:color="auto"/>
          </w:divBdr>
        </w:div>
        <w:div w:id="2016154897">
          <w:marLeft w:val="640"/>
          <w:marRight w:val="0"/>
          <w:marTop w:val="0"/>
          <w:marBottom w:val="0"/>
          <w:divBdr>
            <w:top w:val="none" w:sz="0" w:space="0" w:color="auto"/>
            <w:left w:val="none" w:sz="0" w:space="0" w:color="auto"/>
            <w:bottom w:val="none" w:sz="0" w:space="0" w:color="auto"/>
            <w:right w:val="none" w:sz="0" w:space="0" w:color="auto"/>
          </w:divBdr>
        </w:div>
        <w:div w:id="1137263377">
          <w:marLeft w:val="640"/>
          <w:marRight w:val="0"/>
          <w:marTop w:val="0"/>
          <w:marBottom w:val="0"/>
          <w:divBdr>
            <w:top w:val="none" w:sz="0" w:space="0" w:color="auto"/>
            <w:left w:val="none" w:sz="0" w:space="0" w:color="auto"/>
            <w:bottom w:val="none" w:sz="0" w:space="0" w:color="auto"/>
            <w:right w:val="none" w:sz="0" w:space="0" w:color="auto"/>
          </w:divBdr>
        </w:div>
        <w:div w:id="1217745564">
          <w:marLeft w:val="640"/>
          <w:marRight w:val="0"/>
          <w:marTop w:val="0"/>
          <w:marBottom w:val="0"/>
          <w:divBdr>
            <w:top w:val="none" w:sz="0" w:space="0" w:color="auto"/>
            <w:left w:val="none" w:sz="0" w:space="0" w:color="auto"/>
            <w:bottom w:val="none" w:sz="0" w:space="0" w:color="auto"/>
            <w:right w:val="none" w:sz="0" w:space="0" w:color="auto"/>
          </w:divBdr>
        </w:div>
        <w:div w:id="87970004">
          <w:marLeft w:val="640"/>
          <w:marRight w:val="0"/>
          <w:marTop w:val="0"/>
          <w:marBottom w:val="0"/>
          <w:divBdr>
            <w:top w:val="none" w:sz="0" w:space="0" w:color="auto"/>
            <w:left w:val="none" w:sz="0" w:space="0" w:color="auto"/>
            <w:bottom w:val="none" w:sz="0" w:space="0" w:color="auto"/>
            <w:right w:val="none" w:sz="0" w:space="0" w:color="auto"/>
          </w:divBdr>
        </w:div>
        <w:div w:id="1560897863">
          <w:marLeft w:val="640"/>
          <w:marRight w:val="0"/>
          <w:marTop w:val="0"/>
          <w:marBottom w:val="0"/>
          <w:divBdr>
            <w:top w:val="none" w:sz="0" w:space="0" w:color="auto"/>
            <w:left w:val="none" w:sz="0" w:space="0" w:color="auto"/>
            <w:bottom w:val="none" w:sz="0" w:space="0" w:color="auto"/>
            <w:right w:val="none" w:sz="0" w:space="0" w:color="auto"/>
          </w:divBdr>
        </w:div>
        <w:div w:id="841313123">
          <w:marLeft w:val="640"/>
          <w:marRight w:val="0"/>
          <w:marTop w:val="0"/>
          <w:marBottom w:val="0"/>
          <w:divBdr>
            <w:top w:val="none" w:sz="0" w:space="0" w:color="auto"/>
            <w:left w:val="none" w:sz="0" w:space="0" w:color="auto"/>
            <w:bottom w:val="none" w:sz="0" w:space="0" w:color="auto"/>
            <w:right w:val="none" w:sz="0" w:space="0" w:color="auto"/>
          </w:divBdr>
        </w:div>
        <w:div w:id="1821842229">
          <w:marLeft w:val="640"/>
          <w:marRight w:val="0"/>
          <w:marTop w:val="0"/>
          <w:marBottom w:val="0"/>
          <w:divBdr>
            <w:top w:val="none" w:sz="0" w:space="0" w:color="auto"/>
            <w:left w:val="none" w:sz="0" w:space="0" w:color="auto"/>
            <w:bottom w:val="none" w:sz="0" w:space="0" w:color="auto"/>
            <w:right w:val="none" w:sz="0" w:space="0" w:color="auto"/>
          </w:divBdr>
        </w:div>
        <w:div w:id="1818524301">
          <w:marLeft w:val="640"/>
          <w:marRight w:val="0"/>
          <w:marTop w:val="0"/>
          <w:marBottom w:val="0"/>
          <w:divBdr>
            <w:top w:val="none" w:sz="0" w:space="0" w:color="auto"/>
            <w:left w:val="none" w:sz="0" w:space="0" w:color="auto"/>
            <w:bottom w:val="none" w:sz="0" w:space="0" w:color="auto"/>
            <w:right w:val="none" w:sz="0" w:space="0" w:color="auto"/>
          </w:divBdr>
        </w:div>
        <w:div w:id="453133867">
          <w:marLeft w:val="640"/>
          <w:marRight w:val="0"/>
          <w:marTop w:val="0"/>
          <w:marBottom w:val="0"/>
          <w:divBdr>
            <w:top w:val="none" w:sz="0" w:space="0" w:color="auto"/>
            <w:left w:val="none" w:sz="0" w:space="0" w:color="auto"/>
            <w:bottom w:val="none" w:sz="0" w:space="0" w:color="auto"/>
            <w:right w:val="none" w:sz="0" w:space="0" w:color="auto"/>
          </w:divBdr>
        </w:div>
        <w:div w:id="1135179303">
          <w:marLeft w:val="640"/>
          <w:marRight w:val="0"/>
          <w:marTop w:val="0"/>
          <w:marBottom w:val="0"/>
          <w:divBdr>
            <w:top w:val="none" w:sz="0" w:space="0" w:color="auto"/>
            <w:left w:val="none" w:sz="0" w:space="0" w:color="auto"/>
            <w:bottom w:val="none" w:sz="0" w:space="0" w:color="auto"/>
            <w:right w:val="none" w:sz="0" w:space="0" w:color="auto"/>
          </w:divBdr>
        </w:div>
        <w:div w:id="2027435830">
          <w:marLeft w:val="640"/>
          <w:marRight w:val="0"/>
          <w:marTop w:val="0"/>
          <w:marBottom w:val="0"/>
          <w:divBdr>
            <w:top w:val="none" w:sz="0" w:space="0" w:color="auto"/>
            <w:left w:val="none" w:sz="0" w:space="0" w:color="auto"/>
            <w:bottom w:val="none" w:sz="0" w:space="0" w:color="auto"/>
            <w:right w:val="none" w:sz="0" w:space="0" w:color="auto"/>
          </w:divBdr>
        </w:div>
        <w:div w:id="1787045834">
          <w:marLeft w:val="640"/>
          <w:marRight w:val="0"/>
          <w:marTop w:val="0"/>
          <w:marBottom w:val="0"/>
          <w:divBdr>
            <w:top w:val="none" w:sz="0" w:space="0" w:color="auto"/>
            <w:left w:val="none" w:sz="0" w:space="0" w:color="auto"/>
            <w:bottom w:val="none" w:sz="0" w:space="0" w:color="auto"/>
            <w:right w:val="none" w:sz="0" w:space="0" w:color="auto"/>
          </w:divBdr>
        </w:div>
        <w:div w:id="1269853571">
          <w:marLeft w:val="640"/>
          <w:marRight w:val="0"/>
          <w:marTop w:val="0"/>
          <w:marBottom w:val="0"/>
          <w:divBdr>
            <w:top w:val="none" w:sz="0" w:space="0" w:color="auto"/>
            <w:left w:val="none" w:sz="0" w:space="0" w:color="auto"/>
            <w:bottom w:val="none" w:sz="0" w:space="0" w:color="auto"/>
            <w:right w:val="none" w:sz="0" w:space="0" w:color="auto"/>
          </w:divBdr>
        </w:div>
        <w:div w:id="1125275404">
          <w:marLeft w:val="640"/>
          <w:marRight w:val="0"/>
          <w:marTop w:val="0"/>
          <w:marBottom w:val="0"/>
          <w:divBdr>
            <w:top w:val="none" w:sz="0" w:space="0" w:color="auto"/>
            <w:left w:val="none" w:sz="0" w:space="0" w:color="auto"/>
            <w:bottom w:val="none" w:sz="0" w:space="0" w:color="auto"/>
            <w:right w:val="none" w:sz="0" w:space="0" w:color="auto"/>
          </w:divBdr>
        </w:div>
        <w:div w:id="2055543768">
          <w:marLeft w:val="640"/>
          <w:marRight w:val="0"/>
          <w:marTop w:val="0"/>
          <w:marBottom w:val="0"/>
          <w:divBdr>
            <w:top w:val="none" w:sz="0" w:space="0" w:color="auto"/>
            <w:left w:val="none" w:sz="0" w:space="0" w:color="auto"/>
            <w:bottom w:val="none" w:sz="0" w:space="0" w:color="auto"/>
            <w:right w:val="none" w:sz="0" w:space="0" w:color="auto"/>
          </w:divBdr>
        </w:div>
        <w:div w:id="764303684">
          <w:marLeft w:val="640"/>
          <w:marRight w:val="0"/>
          <w:marTop w:val="0"/>
          <w:marBottom w:val="0"/>
          <w:divBdr>
            <w:top w:val="none" w:sz="0" w:space="0" w:color="auto"/>
            <w:left w:val="none" w:sz="0" w:space="0" w:color="auto"/>
            <w:bottom w:val="none" w:sz="0" w:space="0" w:color="auto"/>
            <w:right w:val="none" w:sz="0" w:space="0" w:color="auto"/>
          </w:divBdr>
        </w:div>
        <w:div w:id="211158845">
          <w:marLeft w:val="640"/>
          <w:marRight w:val="0"/>
          <w:marTop w:val="0"/>
          <w:marBottom w:val="0"/>
          <w:divBdr>
            <w:top w:val="none" w:sz="0" w:space="0" w:color="auto"/>
            <w:left w:val="none" w:sz="0" w:space="0" w:color="auto"/>
            <w:bottom w:val="none" w:sz="0" w:space="0" w:color="auto"/>
            <w:right w:val="none" w:sz="0" w:space="0" w:color="auto"/>
          </w:divBdr>
        </w:div>
        <w:div w:id="489247296">
          <w:marLeft w:val="640"/>
          <w:marRight w:val="0"/>
          <w:marTop w:val="0"/>
          <w:marBottom w:val="0"/>
          <w:divBdr>
            <w:top w:val="none" w:sz="0" w:space="0" w:color="auto"/>
            <w:left w:val="none" w:sz="0" w:space="0" w:color="auto"/>
            <w:bottom w:val="none" w:sz="0" w:space="0" w:color="auto"/>
            <w:right w:val="none" w:sz="0" w:space="0" w:color="auto"/>
          </w:divBdr>
        </w:div>
        <w:div w:id="672804797">
          <w:marLeft w:val="640"/>
          <w:marRight w:val="0"/>
          <w:marTop w:val="0"/>
          <w:marBottom w:val="0"/>
          <w:divBdr>
            <w:top w:val="none" w:sz="0" w:space="0" w:color="auto"/>
            <w:left w:val="none" w:sz="0" w:space="0" w:color="auto"/>
            <w:bottom w:val="none" w:sz="0" w:space="0" w:color="auto"/>
            <w:right w:val="none" w:sz="0" w:space="0" w:color="auto"/>
          </w:divBdr>
        </w:div>
        <w:div w:id="164975385">
          <w:marLeft w:val="640"/>
          <w:marRight w:val="0"/>
          <w:marTop w:val="0"/>
          <w:marBottom w:val="0"/>
          <w:divBdr>
            <w:top w:val="none" w:sz="0" w:space="0" w:color="auto"/>
            <w:left w:val="none" w:sz="0" w:space="0" w:color="auto"/>
            <w:bottom w:val="none" w:sz="0" w:space="0" w:color="auto"/>
            <w:right w:val="none" w:sz="0" w:space="0" w:color="auto"/>
          </w:divBdr>
        </w:div>
        <w:div w:id="207571729">
          <w:marLeft w:val="640"/>
          <w:marRight w:val="0"/>
          <w:marTop w:val="0"/>
          <w:marBottom w:val="0"/>
          <w:divBdr>
            <w:top w:val="none" w:sz="0" w:space="0" w:color="auto"/>
            <w:left w:val="none" w:sz="0" w:space="0" w:color="auto"/>
            <w:bottom w:val="none" w:sz="0" w:space="0" w:color="auto"/>
            <w:right w:val="none" w:sz="0" w:space="0" w:color="auto"/>
          </w:divBdr>
        </w:div>
        <w:div w:id="936061488">
          <w:marLeft w:val="640"/>
          <w:marRight w:val="0"/>
          <w:marTop w:val="0"/>
          <w:marBottom w:val="0"/>
          <w:divBdr>
            <w:top w:val="none" w:sz="0" w:space="0" w:color="auto"/>
            <w:left w:val="none" w:sz="0" w:space="0" w:color="auto"/>
            <w:bottom w:val="none" w:sz="0" w:space="0" w:color="auto"/>
            <w:right w:val="none" w:sz="0" w:space="0" w:color="auto"/>
          </w:divBdr>
        </w:div>
        <w:div w:id="1465808961">
          <w:marLeft w:val="640"/>
          <w:marRight w:val="0"/>
          <w:marTop w:val="0"/>
          <w:marBottom w:val="0"/>
          <w:divBdr>
            <w:top w:val="none" w:sz="0" w:space="0" w:color="auto"/>
            <w:left w:val="none" w:sz="0" w:space="0" w:color="auto"/>
            <w:bottom w:val="none" w:sz="0" w:space="0" w:color="auto"/>
            <w:right w:val="none" w:sz="0" w:space="0" w:color="auto"/>
          </w:divBdr>
        </w:div>
        <w:div w:id="792751157">
          <w:marLeft w:val="640"/>
          <w:marRight w:val="0"/>
          <w:marTop w:val="0"/>
          <w:marBottom w:val="0"/>
          <w:divBdr>
            <w:top w:val="none" w:sz="0" w:space="0" w:color="auto"/>
            <w:left w:val="none" w:sz="0" w:space="0" w:color="auto"/>
            <w:bottom w:val="none" w:sz="0" w:space="0" w:color="auto"/>
            <w:right w:val="none" w:sz="0" w:space="0" w:color="auto"/>
          </w:divBdr>
        </w:div>
        <w:div w:id="1634947819">
          <w:marLeft w:val="640"/>
          <w:marRight w:val="0"/>
          <w:marTop w:val="0"/>
          <w:marBottom w:val="0"/>
          <w:divBdr>
            <w:top w:val="none" w:sz="0" w:space="0" w:color="auto"/>
            <w:left w:val="none" w:sz="0" w:space="0" w:color="auto"/>
            <w:bottom w:val="none" w:sz="0" w:space="0" w:color="auto"/>
            <w:right w:val="none" w:sz="0" w:space="0" w:color="auto"/>
          </w:divBdr>
        </w:div>
        <w:div w:id="1587105022">
          <w:marLeft w:val="640"/>
          <w:marRight w:val="0"/>
          <w:marTop w:val="0"/>
          <w:marBottom w:val="0"/>
          <w:divBdr>
            <w:top w:val="none" w:sz="0" w:space="0" w:color="auto"/>
            <w:left w:val="none" w:sz="0" w:space="0" w:color="auto"/>
            <w:bottom w:val="none" w:sz="0" w:space="0" w:color="auto"/>
            <w:right w:val="none" w:sz="0" w:space="0" w:color="auto"/>
          </w:divBdr>
        </w:div>
        <w:div w:id="1764448331">
          <w:marLeft w:val="640"/>
          <w:marRight w:val="0"/>
          <w:marTop w:val="0"/>
          <w:marBottom w:val="0"/>
          <w:divBdr>
            <w:top w:val="none" w:sz="0" w:space="0" w:color="auto"/>
            <w:left w:val="none" w:sz="0" w:space="0" w:color="auto"/>
            <w:bottom w:val="none" w:sz="0" w:space="0" w:color="auto"/>
            <w:right w:val="none" w:sz="0" w:space="0" w:color="auto"/>
          </w:divBdr>
        </w:div>
        <w:div w:id="2109501024">
          <w:marLeft w:val="640"/>
          <w:marRight w:val="0"/>
          <w:marTop w:val="0"/>
          <w:marBottom w:val="0"/>
          <w:divBdr>
            <w:top w:val="none" w:sz="0" w:space="0" w:color="auto"/>
            <w:left w:val="none" w:sz="0" w:space="0" w:color="auto"/>
            <w:bottom w:val="none" w:sz="0" w:space="0" w:color="auto"/>
            <w:right w:val="none" w:sz="0" w:space="0" w:color="auto"/>
          </w:divBdr>
        </w:div>
        <w:div w:id="1500541520">
          <w:marLeft w:val="640"/>
          <w:marRight w:val="0"/>
          <w:marTop w:val="0"/>
          <w:marBottom w:val="0"/>
          <w:divBdr>
            <w:top w:val="none" w:sz="0" w:space="0" w:color="auto"/>
            <w:left w:val="none" w:sz="0" w:space="0" w:color="auto"/>
            <w:bottom w:val="none" w:sz="0" w:space="0" w:color="auto"/>
            <w:right w:val="none" w:sz="0" w:space="0" w:color="auto"/>
          </w:divBdr>
        </w:div>
        <w:div w:id="743375894">
          <w:marLeft w:val="640"/>
          <w:marRight w:val="0"/>
          <w:marTop w:val="0"/>
          <w:marBottom w:val="0"/>
          <w:divBdr>
            <w:top w:val="none" w:sz="0" w:space="0" w:color="auto"/>
            <w:left w:val="none" w:sz="0" w:space="0" w:color="auto"/>
            <w:bottom w:val="none" w:sz="0" w:space="0" w:color="auto"/>
            <w:right w:val="none" w:sz="0" w:space="0" w:color="auto"/>
          </w:divBdr>
        </w:div>
        <w:div w:id="1845968780">
          <w:marLeft w:val="640"/>
          <w:marRight w:val="0"/>
          <w:marTop w:val="0"/>
          <w:marBottom w:val="0"/>
          <w:divBdr>
            <w:top w:val="none" w:sz="0" w:space="0" w:color="auto"/>
            <w:left w:val="none" w:sz="0" w:space="0" w:color="auto"/>
            <w:bottom w:val="none" w:sz="0" w:space="0" w:color="auto"/>
            <w:right w:val="none" w:sz="0" w:space="0" w:color="auto"/>
          </w:divBdr>
        </w:div>
        <w:div w:id="664672132">
          <w:marLeft w:val="640"/>
          <w:marRight w:val="0"/>
          <w:marTop w:val="0"/>
          <w:marBottom w:val="0"/>
          <w:divBdr>
            <w:top w:val="none" w:sz="0" w:space="0" w:color="auto"/>
            <w:left w:val="none" w:sz="0" w:space="0" w:color="auto"/>
            <w:bottom w:val="none" w:sz="0" w:space="0" w:color="auto"/>
            <w:right w:val="none" w:sz="0" w:space="0" w:color="auto"/>
          </w:divBdr>
        </w:div>
        <w:div w:id="1148015193">
          <w:marLeft w:val="640"/>
          <w:marRight w:val="0"/>
          <w:marTop w:val="0"/>
          <w:marBottom w:val="0"/>
          <w:divBdr>
            <w:top w:val="none" w:sz="0" w:space="0" w:color="auto"/>
            <w:left w:val="none" w:sz="0" w:space="0" w:color="auto"/>
            <w:bottom w:val="none" w:sz="0" w:space="0" w:color="auto"/>
            <w:right w:val="none" w:sz="0" w:space="0" w:color="auto"/>
          </w:divBdr>
        </w:div>
      </w:divsChild>
    </w:div>
    <w:div w:id="538204357">
      <w:bodyDiv w:val="1"/>
      <w:marLeft w:val="0"/>
      <w:marRight w:val="0"/>
      <w:marTop w:val="0"/>
      <w:marBottom w:val="0"/>
      <w:divBdr>
        <w:top w:val="none" w:sz="0" w:space="0" w:color="auto"/>
        <w:left w:val="none" w:sz="0" w:space="0" w:color="auto"/>
        <w:bottom w:val="none" w:sz="0" w:space="0" w:color="auto"/>
        <w:right w:val="none" w:sz="0" w:space="0" w:color="auto"/>
      </w:divBdr>
      <w:divsChild>
        <w:div w:id="665716704">
          <w:marLeft w:val="640"/>
          <w:marRight w:val="0"/>
          <w:marTop w:val="0"/>
          <w:marBottom w:val="0"/>
          <w:divBdr>
            <w:top w:val="none" w:sz="0" w:space="0" w:color="auto"/>
            <w:left w:val="none" w:sz="0" w:space="0" w:color="auto"/>
            <w:bottom w:val="none" w:sz="0" w:space="0" w:color="auto"/>
            <w:right w:val="none" w:sz="0" w:space="0" w:color="auto"/>
          </w:divBdr>
        </w:div>
        <w:div w:id="1490831036">
          <w:marLeft w:val="640"/>
          <w:marRight w:val="0"/>
          <w:marTop w:val="0"/>
          <w:marBottom w:val="0"/>
          <w:divBdr>
            <w:top w:val="none" w:sz="0" w:space="0" w:color="auto"/>
            <w:left w:val="none" w:sz="0" w:space="0" w:color="auto"/>
            <w:bottom w:val="none" w:sz="0" w:space="0" w:color="auto"/>
            <w:right w:val="none" w:sz="0" w:space="0" w:color="auto"/>
          </w:divBdr>
        </w:div>
        <w:div w:id="1389720136">
          <w:marLeft w:val="640"/>
          <w:marRight w:val="0"/>
          <w:marTop w:val="0"/>
          <w:marBottom w:val="0"/>
          <w:divBdr>
            <w:top w:val="none" w:sz="0" w:space="0" w:color="auto"/>
            <w:left w:val="none" w:sz="0" w:space="0" w:color="auto"/>
            <w:bottom w:val="none" w:sz="0" w:space="0" w:color="auto"/>
            <w:right w:val="none" w:sz="0" w:space="0" w:color="auto"/>
          </w:divBdr>
        </w:div>
        <w:div w:id="2124155146">
          <w:marLeft w:val="640"/>
          <w:marRight w:val="0"/>
          <w:marTop w:val="0"/>
          <w:marBottom w:val="0"/>
          <w:divBdr>
            <w:top w:val="none" w:sz="0" w:space="0" w:color="auto"/>
            <w:left w:val="none" w:sz="0" w:space="0" w:color="auto"/>
            <w:bottom w:val="none" w:sz="0" w:space="0" w:color="auto"/>
            <w:right w:val="none" w:sz="0" w:space="0" w:color="auto"/>
          </w:divBdr>
        </w:div>
        <w:div w:id="1535339977">
          <w:marLeft w:val="640"/>
          <w:marRight w:val="0"/>
          <w:marTop w:val="0"/>
          <w:marBottom w:val="0"/>
          <w:divBdr>
            <w:top w:val="none" w:sz="0" w:space="0" w:color="auto"/>
            <w:left w:val="none" w:sz="0" w:space="0" w:color="auto"/>
            <w:bottom w:val="none" w:sz="0" w:space="0" w:color="auto"/>
            <w:right w:val="none" w:sz="0" w:space="0" w:color="auto"/>
          </w:divBdr>
        </w:div>
        <w:div w:id="1529247598">
          <w:marLeft w:val="640"/>
          <w:marRight w:val="0"/>
          <w:marTop w:val="0"/>
          <w:marBottom w:val="0"/>
          <w:divBdr>
            <w:top w:val="none" w:sz="0" w:space="0" w:color="auto"/>
            <w:left w:val="none" w:sz="0" w:space="0" w:color="auto"/>
            <w:bottom w:val="none" w:sz="0" w:space="0" w:color="auto"/>
            <w:right w:val="none" w:sz="0" w:space="0" w:color="auto"/>
          </w:divBdr>
        </w:div>
        <w:div w:id="1137382186">
          <w:marLeft w:val="640"/>
          <w:marRight w:val="0"/>
          <w:marTop w:val="0"/>
          <w:marBottom w:val="0"/>
          <w:divBdr>
            <w:top w:val="none" w:sz="0" w:space="0" w:color="auto"/>
            <w:left w:val="none" w:sz="0" w:space="0" w:color="auto"/>
            <w:bottom w:val="none" w:sz="0" w:space="0" w:color="auto"/>
            <w:right w:val="none" w:sz="0" w:space="0" w:color="auto"/>
          </w:divBdr>
        </w:div>
        <w:div w:id="2133354217">
          <w:marLeft w:val="640"/>
          <w:marRight w:val="0"/>
          <w:marTop w:val="0"/>
          <w:marBottom w:val="0"/>
          <w:divBdr>
            <w:top w:val="none" w:sz="0" w:space="0" w:color="auto"/>
            <w:left w:val="none" w:sz="0" w:space="0" w:color="auto"/>
            <w:bottom w:val="none" w:sz="0" w:space="0" w:color="auto"/>
            <w:right w:val="none" w:sz="0" w:space="0" w:color="auto"/>
          </w:divBdr>
        </w:div>
        <w:div w:id="1921139964">
          <w:marLeft w:val="640"/>
          <w:marRight w:val="0"/>
          <w:marTop w:val="0"/>
          <w:marBottom w:val="0"/>
          <w:divBdr>
            <w:top w:val="none" w:sz="0" w:space="0" w:color="auto"/>
            <w:left w:val="none" w:sz="0" w:space="0" w:color="auto"/>
            <w:bottom w:val="none" w:sz="0" w:space="0" w:color="auto"/>
            <w:right w:val="none" w:sz="0" w:space="0" w:color="auto"/>
          </w:divBdr>
        </w:div>
        <w:div w:id="511266901">
          <w:marLeft w:val="640"/>
          <w:marRight w:val="0"/>
          <w:marTop w:val="0"/>
          <w:marBottom w:val="0"/>
          <w:divBdr>
            <w:top w:val="none" w:sz="0" w:space="0" w:color="auto"/>
            <w:left w:val="none" w:sz="0" w:space="0" w:color="auto"/>
            <w:bottom w:val="none" w:sz="0" w:space="0" w:color="auto"/>
            <w:right w:val="none" w:sz="0" w:space="0" w:color="auto"/>
          </w:divBdr>
        </w:div>
        <w:div w:id="1477410762">
          <w:marLeft w:val="640"/>
          <w:marRight w:val="0"/>
          <w:marTop w:val="0"/>
          <w:marBottom w:val="0"/>
          <w:divBdr>
            <w:top w:val="none" w:sz="0" w:space="0" w:color="auto"/>
            <w:left w:val="none" w:sz="0" w:space="0" w:color="auto"/>
            <w:bottom w:val="none" w:sz="0" w:space="0" w:color="auto"/>
            <w:right w:val="none" w:sz="0" w:space="0" w:color="auto"/>
          </w:divBdr>
        </w:div>
        <w:div w:id="274096815">
          <w:marLeft w:val="640"/>
          <w:marRight w:val="0"/>
          <w:marTop w:val="0"/>
          <w:marBottom w:val="0"/>
          <w:divBdr>
            <w:top w:val="none" w:sz="0" w:space="0" w:color="auto"/>
            <w:left w:val="none" w:sz="0" w:space="0" w:color="auto"/>
            <w:bottom w:val="none" w:sz="0" w:space="0" w:color="auto"/>
            <w:right w:val="none" w:sz="0" w:space="0" w:color="auto"/>
          </w:divBdr>
        </w:div>
        <w:div w:id="1114593307">
          <w:marLeft w:val="640"/>
          <w:marRight w:val="0"/>
          <w:marTop w:val="0"/>
          <w:marBottom w:val="0"/>
          <w:divBdr>
            <w:top w:val="none" w:sz="0" w:space="0" w:color="auto"/>
            <w:left w:val="none" w:sz="0" w:space="0" w:color="auto"/>
            <w:bottom w:val="none" w:sz="0" w:space="0" w:color="auto"/>
            <w:right w:val="none" w:sz="0" w:space="0" w:color="auto"/>
          </w:divBdr>
        </w:div>
        <w:div w:id="2057121026">
          <w:marLeft w:val="640"/>
          <w:marRight w:val="0"/>
          <w:marTop w:val="0"/>
          <w:marBottom w:val="0"/>
          <w:divBdr>
            <w:top w:val="none" w:sz="0" w:space="0" w:color="auto"/>
            <w:left w:val="none" w:sz="0" w:space="0" w:color="auto"/>
            <w:bottom w:val="none" w:sz="0" w:space="0" w:color="auto"/>
            <w:right w:val="none" w:sz="0" w:space="0" w:color="auto"/>
          </w:divBdr>
        </w:div>
        <w:div w:id="844199937">
          <w:marLeft w:val="640"/>
          <w:marRight w:val="0"/>
          <w:marTop w:val="0"/>
          <w:marBottom w:val="0"/>
          <w:divBdr>
            <w:top w:val="none" w:sz="0" w:space="0" w:color="auto"/>
            <w:left w:val="none" w:sz="0" w:space="0" w:color="auto"/>
            <w:bottom w:val="none" w:sz="0" w:space="0" w:color="auto"/>
            <w:right w:val="none" w:sz="0" w:space="0" w:color="auto"/>
          </w:divBdr>
        </w:div>
        <w:div w:id="764886360">
          <w:marLeft w:val="640"/>
          <w:marRight w:val="0"/>
          <w:marTop w:val="0"/>
          <w:marBottom w:val="0"/>
          <w:divBdr>
            <w:top w:val="none" w:sz="0" w:space="0" w:color="auto"/>
            <w:left w:val="none" w:sz="0" w:space="0" w:color="auto"/>
            <w:bottom w:val="none" w:sz="0" w:space="0" w:color="auto"/>
            <w:right w:val="none" w:sz="0" w:space="0" w:color="auto"/>
          </w:divBdr>
        </w:div>
        <w:div w:id="61608407">
          <w:marLeft w:val="640"/>
          <w:marRight w:val="0"/>
          <w:marTop w:val="0"/>
          <w:marBottom w:val="0"/>
          <w:divBdr>
            <w:top w:val="none" w:sz="0" w:space="0" w:color="auto"/>
            <w:left w:val="none" w:sz="0" w:space="0" w:color="auto"/>
            <w:bottom w:val="none" w:sz="0" w:space="0" w:color="auto"/>
            <w:right w:val="none" w:sz="0" w:space="0" w:color="auto"/>
          </w:divBdr>
        </w:div>
        <w:div w:id="136142989">
          <w:marLeft w:val="640"/>
          <w:marRight w:val="0"/>
          <w:marTop w:val="0"/>
          <w:marBottom w:val="0"/>
          <w:divBdr>
            <w:top w:val="none" w:sz="0" w:space="0" w:color="auto"/>
            <w:left w:val="none" w:sz="0" w:space="0" w:color="auto"/>
            <w:bottom w:val="none" w:sz="0" w:space="0" w:color="auto"/>
            <w:right w:val="none" w:sz="0" w:space="0" w:color="auto"/>
          </w:divBdr>
        </w:div>
        <w:div w:id="1733190277">
          <w:marLeft w:val="640"/>
          <w:marRight w:val="0"/>
          <w:marTop w:val="0"/>
          <w:marBottom w:val="0"/>
          <w:divBdr>
            <w:top w:val="none" w:sz="0" w:space="0" w:color="auto"/>
            <w:left w:val="none" w:sz="0" w:space="0" w:color="auto"/>
            <w:bottom w:val="none" w:sz="0" w:space="0" w:color="auto"/>
            <w:right w:val="none" w:sz="0" w:space="0" w:color="auto"/>
          </w:divBdr>
        </w:div>
        <w:div w:id="1071275928">
          <w:marLeft w:val="640"/>
          <w:marRight w:val="0"/>
          <w:marTop w:val="0"/>
          <w:marBottom w:val="0"/>
          <w:divBdr>
            <w:top w:val="none" w:sz="0" w:space="0" w:color="auto"/>
            <w:left w:val="none" w:sz="0" w:space="0" w:color="auto"/>
            <w:bottom w:val="none" w:sz="0" w:space="0" w:color="auto"/>
            <w:right w:val="none" w:sz="0" w:space="0" w:color="auto"/>
          </w:divBdr>
        </w:div>
        <w:div w:id="889421325">
          <w:marLeft w:val="640"/>
          <w:marRight w:val="0"/>
          <w:marTop w:val="0"/>
          <w:marBottom w:val="0"/>
          <w:divBdr>
            <w:top w:val="none" w:sz="0" w:space="0" w:color="auto"/>
            <w:left w:val="none" w:sz="0" w:space="0" w:color="auto"/>
            <w:bottom w:val="none" w:sz="0" w:space="0" w:color="auto"/>
            <w:right w:val="none" w:sz="0" w:space="0" w:color="auto"/>
          </w:divBdr>
        </w:div>
        <w:div w:id="1890533245">
          <w:marLeft w:val="640"/>
          <w:marRight w:val="0"/>
          <w:marTop w:val="0"/>
          <w:marBottom w:val="0"/>
          <w:divBdr>
            <w:top w:val="none" w:sz="0" w:space="0" w:color="auto"/>
            <w:left w:val="none" w:sz="0" w:space="0" w:color="auto"/>
            <w:bottom w:val="none" w:sz="0" w:space="0" w:color="auto"/>
            <w:right w:val="none" w:sz="0" w:space="0" w:color="auto"/>
          </w:divBdr>
        </w:div>
        <w:div w:id="174267109">
          <w:marLeft w:val="640"/>
          <w:marRight w:val="0"/>
          <w:marTop w:val="0"/>
          <w:marBottom w:val="0"/>
          <w:divBdr>
            <w:top w:val="none" w:sz="0" w:space="0" w:color="auto"/>
            <w:left w:val="none" w:sz="0" w:space="0" w:color="auto"/>
            <w:bottom w:val="none" w:sz="0" w:space="0" w:color="auto"/>
            <w:right w:val="none" w:sz="0" w:space="0" w:color="auto"/>
          </w:divBdr>
        </w:div>
        <w:div w:id="574244437">
          <w:marLeft w:val="640"/>
          <w:marRight w:val="0"/>
          <w:marTop w:val="0"/>
          <w:marBottom w:val="0"/>
          <w:divBdr>
            <w:top w:val="none" w:sz="0" w:space="0" w:color="auto"/>
            <w:left w:val="none" w:sz="0" w:space="0" w:color="auto"/>
            <w:bottom w:val="none" w:sz="0" w:space="0" w:color="auto"/>
            <w:right w:val="none" w:sz="0" w:space="0" w:color="auto"/>
          </w:divBdr>
        </w:div>
        <w:div w:id="1227493845">
          <w:marLeft w:val="640"/>
          <w:marRight w:val="0"/>
          <w:marTop w:val="0"/>
          <w:marBottom w:val="0"/>
          <w:divBdr>
            <w:top w:val="none" w:sz="0" w:space="0" w:color="auto"/>
            <w:left w:val="none" w:sz="0" w:space="0" w:color="auto"/>
            <w:bottom w:val="none" w:sz="0" w:space="0" w:color="auto"/>
            <w:right w:val="none" w:sz="0" w:space="0" w:color="auto"/>
          </w:divBdr>
        </w:div>
        <w:div w:id="174149809">
          <w:marLeft w:val="640"/>
          <w:marRight w:val="0"/>
          <w:marTop w:val="0"/>
          <w:marBottom w:val="0"/>
          <w:divBdr>
            <w:top w:val="none" w:sz="0" w:space="0" w:color="auto"/>
            <w:left w:val="none" w:sz="0" w:space="0" w:color="auto"/>
            <w:bottom w:val="none" w:sz="0" w:space="0" w:color="auto"/>
            <w:right w:val="none" w:sz="0" w:space="0" w:color="auto"/>
          </w:divBdr>
        </w:div>
        <w:div w:id="1615333331">
          <w:marLeft w:val="640"/>
          <w:marRight w:val="0"/>
          <w:marTop w:val="0"/>
          <w:marBottom w:val="0"/>
          <w:divBdr>
            <w:top w:val="none" w:sz="0" w:space="0" w:color="auto"/>
            <w:left w:val="none" w:sz="0" w:space="0" w:color="auto"/>
            <w:bottom w:val="none" w:sz="0" w:space="0" w:color="auto"/>
            <w:right w:val="none" w:sz="0" w:space="0" w:color="auto"/>
          </w:divBdr>
        </w:div>
        <w:div w:id="626472192">
          <w:marLeft w:val="640"/>
          <w:marRight w:val="0"/>
          <w:marTop w:val="0"/>
          <w:marBottom w:val="0"/>
          <w:divBdr>
            <w:top w:val="none" w:sz="0" w:space="0" w:color="auto"/>
            <w:left w:val="none" w:sz="0" w:space="0" w:color="auto"/>
            <w:bottom w:val="none" w:sz="0" w:space="0" w:color="auto"/>
            <w:right w:val="none" w:sz="0" w:space="0" w:color="auto"/>
          </w:divBdr>
        </w:div>
        <w:div w:id="201746819">
          <w:marLeft w:val="640"/>
          <w:marRight w:val="0"/>
          <w:marTop w:val="0"/>
          <w:marBottom w:val="0"/>
          <w:divBdr>
            <w:top w:val="none" w:sz="0" w:space="0" w:color="auto"/>
            <w:left w:val="none" w:sz="0" w:space="0" w:color="auto"/>
            <w:bottom w:val="none" w:sz="0" w:space="0" w:color="auto"/>
            <w:right w:val="none" w:sz="0" w:space="0" w:color="auto"/>
          </w:divBdr>
        </w:div>
        <w:div w:id="1313677399">
          <w:marLeft w:val="640"/>
          <w:marRight w:val="0"/>
          <w:marTop w:val="0"/>
          <w:marBottom w:val="0"/>
          <w:divBdr>
            <w:top w:val="none" w:sz="0" w:space="0" w:color="auto"/>
            <w:left w:val="none" w:sz="0" w:space="0" w:color="auto"/>
            <w:bottom w:val="none" w:sz="0" w:space="0" w:color="auto"/>
            <w:right w:val="none" w:sz="0" w:space="0" w:color="auto"/>
          </w:divBdr>
        </w:div>
        <w:div w:id="771776636">
          <w:marLeft w:val="640"/>
          <w:marRight w:val="0"/>
          <w:marTop w:val="0"/>
          <w:marBottom w:val="0"/>
          <w:divBdr>
            <w:top w:val="none" w:sz="0" w:space="0" w:color="auto"/>
            <w:left w:val="none" w:sz="0" w:space="0" w:color="auto"/>
            <w:bottom w:val="none" w:sz="0" w:space="0" w:color="auto"/>
            <w:right w:val="none" w:sz="0" w:space="0" w:color="auto"/>
          </w:divBdr>
        </w:div>
        <w:div w:id="1536045598">
          <w:marLeft w:val="640"/>
          <w:marRight w:val="0"/>
          <w:marTop w:val="0"/>
          <w:marBottom w:val="0"/>
          <w:divBdr>
            <w:top w:val="none" w:sz="0" w:space="0" w:color="auto"/>
            <w:left w:val="none" w:sz="0" w:space="0" w:color="auto"/>
            <w:bottom w:val="none" w:sz="0" w:space="0" w:color="auto"/>
            <w:right w:val="none" w:sz="0" w:space="0" w:color="auto"/>
          </w:divBdr>
        </w:div>
        <w:div w:id="1118909228">
          <w:marLeft w:val="640"/>
          <w:marRight w:val="0"/>
          <w:marTop w:val="0"/>
          <w:marBottom w:val="0"/>
          <w:divBdr>
            <w:top w:val="none" w:sz="0" w:space="0" w:color="auto"/>
            <w:left w:val="none" w:sz="0" w:space="0" w:color="auto"/>
            <w:bottom w:val="none" w:sz="0" w:space="0" w:color="auto"/>
            <w:right w:val="none" w:sz="0" w:space="0" w:color="auto"/>
          </w:divBdr>
        </w:div>
        <w:div w:id="716470274">
          <w:marLeft w:val="640"/>
          <w:marRight w:val="0"/>
          <w:marTop w:val="0"/>
          <w:marBottom w:val="0"/>
          <w:divBdr>
            <w:top w:val="none" w:sz="0" w:space="0" w:color="auto"/>
            <w:left w:val="none" w:sz="0" w:space="0" w:color="auto"/>
            <w:bottom w:val="none" w:sz="0" w:space="0" w:color="auto"/>
            <w:right w:val="none" w:sz="0" w:space="0" w:color="auto"/>
          </w:divBdr>
        </w:div>
        <w:div w:id="930622410">
          <w:marLeft w:val="640"/>
          <w:marRight w:val="0"/>
          <w:marTop w:val="0"/>
          <w:marBottom w:val="0"/>
          <w:divBdr>
            <w:top w:val="none" w:sz="0" w:space="0" w:color="auto"/>
            <w:left w:val="none" w:sz="0" w:space="0" w:color="auto"/>
            <w:bottom w:val="none" w:sz="0" w:space="0" w:color="auto"/>
            <w:right w:val="none" w:sz="0" w:space="0" w:color="auto"/>
          </w:divBdr>
        </w:div>
        <w:div w:id="1458790414">
          <w:marLeft w:val="640"/>
          <w:marRight w:val="0"/>
          <w:marTop w:val="0"/>
          <w:marBottom w:val="0"/>
          <w:divBdr>
            <w:top w:val="none" w:sz="0" w:space="0" w:color="auto"/>
            <w:left w:val="none" w:sz="0" w:space="0" w:color="auto"/>
            <w:bottom w:val="none" w:sz="0" w:space="0" w:color="auto"/>
            <w:right w:val="none" w:sz="0" w:space="0" w:color="auto"/>
          </w:divBdr>
        </w:div>
        <w:div w:id="40173745">
          <w:marLeft w:val="640"/>
          <w:marRight w:val="0"/>
          <w:marTop w:val="0"/>
          <w:marBottom w:val="0"/>
          <w:divBdr>
            <w:top w:val="none" w:sz="0" w:space="0" w:color="auto"/>
            <w:left w:val="none" w:sz="0" w:space="0" w:color="auto"/>
            <w:bottom w:val="none" w:sz="0" w:space="0" w:color="auto"/>
            <w:right w:val="none" w:sz="0" w:space="0" w:color="auto"/>
          </w:divBdr>
        </w:div>
        <w:div w:id="1220937805">
          <w:marLeft w:val="640"/>
          <w:marRight w:val="0"/>
          <w:marTop w:val="0"/>
          <w:marBottom w:val="0"/>
          <w:divBdr>
            <w:top w:val="none" w:sz="0" w:space="0" w:color="auto"/>
            <w:left w:val="none" w:sz="0" w:space="0" w:color="auto"/>
            <w:bottom w:val="none" w:sz="0" w:space="0" w:color="auto"/>
            <w:right w:val="none" w:sz="0" w:space="0" w:color="auto"/>
          </w:divBdr>
        </w:div>
      </w:divsChild>
    </w:div>
    <w:div w:id="550574013">
      <w:bodyDiv w:val="1"/>
      <w:marLeft w:val="0"/>
      <w:marRight w:val="0"/>
      <w:marTop w:val="0"/>
      <w:marBottom w:val="0"/>
      <w:divBdr>
        <w:top w:val="none" w:sz="0" w:space="0" w:color="auto"/>
        <w:left w:val="none" w:sz="0" w:space="0" w:color="auto"/>
        <w:bottom w:val="none" w:sz="0" w:space="0" w:color="auto"/>
        <w:right w:val="none" w:sz="0" w:space="0" w:color="auto"/>
      </w:divBdr>
      <w:divsChild>
        <w:div w:id="1567107382">
          <w:marLeft w:val="640"/>
          <w:marRight w:val="0"/>
          <w:marTop w:val="0"/>
          <w:marBottom w:val="0"/>
          <w:divBdr>
            <w:top w:val="none" w:sz="0" w:space="0" w:color="auto"/>
            <w:left w:val="none" w:sz="0" w:space="0" w:color="auto"/>
            <w:bottom w:val="none" w:sz="0" w:space="0" w:color="auto"/>
            <w:right w:val="none" w:sz="0" w:space="0" w:color="auto"/>
          </w:divBdr>
        </w:div>
        <w:div w:id="562562988">
          <w:marLeft w:val="640"/>
          <w:marRight w:val="0"/>
          <w:marTop w:val="0"/>
          <w:marBottom w:val="0"/>
          <w:divBdr>
            <w:top w:val="none" w:sz="0" w:space="0" w:color="auto"/>
            <w:left w:val="none" w:sz="0" w:space="0" w:color="auto"/>
            <w:bottom w:val="none" w:sz="0" w:space="0" w:color="auto"/>
            <w:right w:val="none" w:sz="0" w:space="0" w:color="auto"/>
          </w:divBdr>
        </w:div>
        <w:div w:id="968585379">
          <w:marLeft w:val="640"/>
          <w:marRight w:val="0"/>
          <w:marTop w:val="0"/>
          <w:marBottom w:val="0"/>
          <w:divBdr>
            <w:top w:val="none" w:sz="0" w:space="0" w:color="auto"/>
            <w:left w:val="none" w:sz="0" w:space="0" w:color="auto"/>
            <w:bottom w:val="none" w:sz="0" w:space="0" w:color="auto"/>
            <w:right w:val="none" w:sz="0" w:space="0" w:color="auto"/>
          </w:divBdr>
        </w:div>
        <w:div w:id="470290462">
          <w:marLeft w:val="640"/>
          <w:marRight w:val="0"/>
          <w:marTop w:val="0"/>
          <w:marBottom w:val="0"/>
          <w:divBdr>
            <w:top w:val="none" w:sz="0" w:space="0" w:color="auto"/>
            <w:left w:val="none" w:sz="0" w:space="0" w:color="auto"/>
            <w:bottom w:val="none" w:sz="0" w:space="0" w:color="auto"/>
            <w:right w:val="none" w:sz="0" w:space="0" w:color="auto"/>
          </w:divBdr>
        </w:div>
        <w:div w:id="1120415914">
          <w:marLeft w:val="640"/>
          <w:marRight w:val="0"/>
          <w:marTop w:val="0"/>
          <w:marBottom w:val="0"/>
          <w:divBdr>
            <w:top w:val="none" w:sz="0" w:space="0" w:color="auto"/>
            <w:left w:val="none" w:sz="0" w:space="0" w:color="auto"/>
            <w:bottom w:val="none" w:sz="0" w:space="0" w:color="auto"/>
            <w:right w:val="none" w:sz="0" w:space="0" w:color="auto"/>
          </w:divBdr>
        </w:div>
        <w:div w:id="1361589902">
          <w:marLeft w:val="640"/>
          <w:marRight w:val="0"/>
          <w:marTop w:val="0"/>
          <w:marBottom w:val="0"/>
          <w:divBdr>
            <w:top w:val="none" w:sz="0" w:space="0" w:color="auto"/>
            <w:left w:val="none" w:sz="0" w:space="0" w:color="auto"/>
            <w:bottom w:val="none" w:sz="0" w:space="0" w:color="auto"/>
            <w:right w:val="none" w:sz="0" w:space="0" w:color="auto"/>
          </w:divBdr>
        </w:div>
        <w:div w:id="1666474888">
          <w:marLeft w:val="640"/>
          <w:marRight w:val="0"/>
          <w:marTop w:val="0"/>
          <w:marBottom w:val="0"/>
          <w:divBdr>
            <w:top w:val="none" w:sz="0" w:space="0" w:color="auto"/>
            <w:left w:val="none" w:sz="0" w:space="0" w:color="auto"/>
            <w:bottom w:val="none" w:sz="0" w:space="0" w:color="auto"/>
            <w:right w:val="none" w:sz="0" w:space="0" w:color="auto"/>
          </w:divBdr>
        </w:div>
        <w:div w:id="2122190363">
          <w:marLeft w:val="640"/>
          <w:marRight w:val="0"/>
          <w:marTop w:val="0"/>
          <w:marBottom w:val="0"/>
          <w:divBdr>
            <w:top w:val="none" w:sz="0" w:space="0" w:color="auto"/>
            <w:left w:val="none" w:sz="0" w:space="0" w:color="auto"/>
            <w:bottom w:val="none" w:sz="0" w:space="0" w:color="auto"/>
            <w:right w:val="none" w:sz="0" w:space="0" w:color="auto"/>
          </w:divBdr>
        </w:div>
        <w:div w:id="1006596606">
          <w:marLeft w:val="640"/>
          <w:marRight w:val="0"/>
          <w:marTop w:val="0"/>
          <w:marBottom w:val="0"/>
          <w:divBdr>
            <w:top w:val="none" w:sz="0" w:space="0" w:color="auto"/>
            <w:left w:val="none" w:sz="0" w:space="0" w:color="auto"/>
            <w:bottom w:val="none" w:sz="0" w:space="0" w:color="auto"/>
            <w:right w:val="none" w:sz="0" w:space="0" w:color="auto"/>
          </w:divBdr>
        </w:div>
        <w:div w:id="620234562">
          <w:marLeft w:val="640"/>
          <w:marRight w:val="0"/>
          <w:marTop w:val="0"/>
          <w:marBottom w:val="0"/>
          <w:divBdr>
            <w:top w:val="none" w:sz="0" w:space="0" w:color="auto"/>
            <w:left w:val="none" w:sz="0" w:space="0" w:color="auto"/>
            <w:bottom w:val="none" w:sz="0" w:space="0" w:color="auto"/>
            <w:right w:val="none" w:sz="0" w:space="0" w:color="auto"/>
          </w:divBdr>
        </w:div>
        <w:div w:id="1720855513">
          <w:marLeft w:val="640"/>
          <w:marRight w:val="0"/>
          <w:marTop w:val="0"/>
          <w:marBottom w:val="0"/>
          <w:divBdr>
            <w:top w:val="none" w:sz="0" w:space="0" w:color="auto"/>
            <w:left w:val="none" w:sz="0" w:space="0" w:color="auto"/>
            <w:bottom w:val="none" w:sz="0" w:space="0" w:color="auto"/>
            <w:right w:val="none" w:sz="0" w:space="0" w:color="auto"/>
          </w:divBdr>
        </w:div>
        <w:div w:id="2116946943">
          <w:marLeft w:val="640"/>
          <w:marRight w:val="0"/>
          <w:marTop w:val="0"/>
          <w:marBottom w:val="0"/>
          <w:divBdr>
            <w:top w:val="none" w:sz="0" w:space="0" w:color="auto"/>
            <w:left w:val="none" w:sz="0" w:space="0" w:color="auto"/>
            <w:bottom w:val="none" w:sz="0" w:space="0" w:color="auto"/>
            <w:right w:val="none" w:sz="0" w:space="0" w:color="auto"/>
          </w:divBdr>
        </w:div>
        <w:div w:id="741491032">
          <w:marLeft w:val="640"/>
          <w:marRight w:val="0"/>
          <w:marTop w:val="0"/>
          <w:marBottom w:val="0"/>
          <w:divBdr>
            <w:top w:val="none" w:sz="0" w:space="0" w:color="auto"/>
            <w:left w:val="none" w:sz="0" w:space="0" w:color="auto"/>
            <w:bottom w:val="none" w:sz="0" w:space="0" w:color="auto"/>
            <w:right w:val="none" w:sz="0" w:space="0" w:color="auto"/>
          </w:divBdr>
        </w:div>
        <w:div w:id="177934429">
          <w:marLeft w:val="640"/>
          <w:marRight w:val="0"/>
          <w:marTop w:val="0"/>
          <w:marBottom w:val="0"/>
          <w:divBdr>
            <w:top w:val="none" w:sz="0" w:space="0" w:color="auto"/>
            <w:left w:val="none" w:sz="0" w:space="0" w:color="auto"/>
            <w:bottom w:val="none" w:sz="0" w:space="0" w:color="auto"/>
            <w:right w:val="none" w:sz="0" w:space="0" w:color="auto"/>
          </w:divBdr>
        </w:div>
        <w:div w:id="329062634">
          <w:marLeft w:val="640"/>
          <w:marRight w:val="0"/>
          <w:marTop w:val="0"/>
          <w:marBottom w:val="0"/>
          <w:divBdr>
            <w:top w:val="none" w:sz="0" w:space="0" w:color="auto"/>
            <w:left w:val="none" w:sz="0" w:space="0" w:color="auto"/>
            <w:bottom w:val="none" w:sz="0" w:space="0" w:color="auto"/>
            <w:right w:val="none" w:sz="0" w:space="0" w:color="auto"/>
          </w:divBdr>
        </w:div>
        <w:div w:id="2062249346">
          <w:marLeft w:val="640"/>
          <w:marRight w:val="0"/>
          <w:marTop w:val="0"/>
          <w:marBottom w:val="0"/>
          <w:divBdr>
            <w:top w:val="none" w:sz="0" w:space="0" w:color="auto"/>
            <w:left w:val="none" w:sz="0" w:space="0" w:color="auto"/>
            <w:bottom w:val="none" w:sz="0" w:space="0" w:color="auto"/>
            <w:right w:val="none" w:sz="0" w:space="0" w:color="auto"/>
          </w:divBdr>
        </w:div>
        <w:div w:id="584193224">
          <w:marLeft w:val="640"/>
          <w:marRight w:val="0"/>
          <w:marTop w:val="0"/>
          <w:marBottom w:val="0"/>
          <w:divBdr>
            <w:top w:val="none" w:sz="0" w:space="0" w:color="auto"/>
            <w:left w:val="none" w:sz="0" w:space="0" w:color="auto"/>
            <w:bottom w:val="none" w:sz="0" w:space="0" w:color="auto"/>
            <w:right w:val="none" w:sz="0" w:space="0" w:color="auto"/>
          </w:divBdr>
        </w:div>
        <w:div w:id="1518344424">
          <w:marLeft w:val="640"/>
          <w:marRight w:val="0"/>
          <w:marTop w:val="0"/>
          <w:marBottom w:val="0"/>
          <w:divBdr>
            <w:top w:val="none" w:sz="0" w:space="0" w:color="auto"/>
            <w:left w:val="none" w:sz="0" w:space="0" w:color="auto"/>
            <w:bottom w:val="none" w:sz="0" w:space="0" w:color="auto"/>
            <w:right w:val="none" w:sz="0" w:space="0" w:color="auto"/>
          </w:divBdr>
        </w:div>
        <w:div w:id="73554558">
          <w:marLeft w:val="640"/>
          <w:marRight w:val="0"/>
          <w:marTop w:val="0"/>
          <w:marBottom w:val="0"/>
          <w:divBdr>
            <w:top w:val="none" w:sz="0" w:space="0" w:color="auto"/>
            <w:left w:val="none" w:sz="0" w:space="0" w:color="auto"/>
            <w:bottom w:val="none" w:sz="0" w:space="0" w:color="auto"/>
            <w:right w:val="none" w:sz="0" w:space="0" w:color="auto"/>
          </w:divBdr>
        </w:div>
        <w:div w:id="423065237">
          <w:marLeft w:val="640"/>
          <w:marRight w:val="0"/>
          <w:marTop w:val="0"/>
          <w:marBottom w:val="0"/>
          <w:divBdr>
            <w:top w:val="none" w:sz="0" w:space="0" w:color="auto"/>
            <w:left w:val="none" w:sz="0" w:space="0" w:color="auto"/>
            <w:bottom w:val="none" w:sz="0" w:space="0" w:color="auto"/>
            <w:right w:val="none" w:sz="0" w:space="0" w:color="auto"/>
          </w:divBdr>
        </w:div>
        <w:div w:id="1869560927">
          <w:marLeft w:val="640"/>
          <w:marRight w:val="0"/>
          <w:marTop w:val="0"/>
          <w:marBottom w:val="0"/>
          <w:divBdr>
            <w:top w:val="none" w:sz="0" w:space="0" w:color="auto"/>
            <w:left w:val="none" w:sz="0" w:space="0" w:color="auto"/>
            <w:bottom w:val="none" w:sz="0" w:space="0" w:color="auto"/>
            <w:right w:val="none" w:sz="0" w:space="0" w:color="auto"/>
          </w:divBdr>
        </w:div>
        <w:div w:id="189684815">
          <w:marLeft w:val="640"/>
          <w:marRight w:val="0"/>
          <w:marTop w:val="0"/>
          <w:marBottom w:val="0"/>
          <w:divBdr>
            <w:top w:val="none" w:sz="0" w:space="0" w:color="auto"/>
            <w:left w:val="none" w:sz="0" w:space="0" w:color="auto"/>
            <w:bottom w:val="none" w:sz="0" w:space="0" w:color="auto"/>
            <w:right w:val="none" w:sz="0" w:space="0" w:color="auto"/>
          </w:divBdr>
        </w:div>
        <w:div w:id="2120101892">
          <w:marLeft w:val="640"/>
          <w:marRight w:val="0"/>
          <w:marTop w:val="0"/>
          <w:marBottom w:val="0"/>
          <w:divBdr>
            <w:top w:val="none" w:sz="0" w:space="0" w:color="auto"/>
            <w:left w:val="none" w:sz="0" w:space="0" w:color="auto"/>
            <w:bottom w:val="none" w:sz="0" w:space="0" w:color="auto"/>
            <w:right w:val="none" w:sz="0" w:space="0" w:color="auto"/>
          </w:divBdr>
        </w:div>
        <w:div w:id="846678286">
          <w:marLeft w:val="640"/>
          <w:marRight w:val="0"/>
          <w:marTop w:val="0"/>
          <w:marBottom w:val="0"/>
          <w:divBdr>
            <w:top w:val="none" w:sz="0" w:space="0" w:color="auto"/>
            <w:left w:val="none" w:sz="0" w:space="0" w:color="auto"/>
            <w:bottom w:val="none" w:sz="0" w:space="0" w:color="auto"/>
            <w:right w:val="none" w:sz="0" w:space="0" w:color="auto"/>
          </w:divBdr>
        </w:div>
        <w:div w:id="154348393">
          <w:marLeft w:val="640"/>
          <w:marRight w:val="0"/>
          <w:marTop w:val="0"/>
          <w:marBottom w:val="0"/>
          <w:divBdr>
            <w:top w:val="none" w:sz="0" w:space="0" w:color="auto"/>
            <w:left w:val="none" w:sz="0" w:space="0" w:color="auto"/>
            <w:bottom w:val="none" w:sz="0" w:space="0" w:color="auto"/>
            <w:right w:val="none" w:sz="0" w:space="0" w:color="auto"/>
          </w:divBdr>
        </w:div>
        <w:div w:id="1384252826">
          <w:marLeft w:val="640"/>
          <w:marRight w:val="0"/>
          <w:marTop w:val="0"/>
          <w:marBottom w:val="0"/>
          <w:divBdr>
            <w:top w:val="none" w:sz="0" w:space="0" w:color="auto"/>
            <w:left w:val="none" w:sz="0" w:space="0" w:color="auto"/>
            <w:bottom w:val="none" w:sz="0" w:space="0" w:color="auto"/>
            <w:right w:val="none" w:sz="0" w:space="0" w:color="auto"/>
          </w:divBdr>
        </w:div>
        <w:div w:id="1831866853">
          <w:marLeft w:val="640"/>
          <w:marRight w:val="0"/>
          <w:marTop w:val="0"/>
          <w:marBottom w:val="0"/>
          <w:divBdr>
            <w:top w:val="none" w:sz="0" w:space="0" w:color="auto"/>
            <w:left w:val="none" w:sz="0" w:space="0" w:color="auto"/>
            <w:bottom w:val="none" w:sz="0" w:space="0" w:color="auto"/>
            <w:right w:val="none" w:sz="0" w:space="0" w:color="auto"/>
          </w:divBdr>
        </w:div>
        <w:div w:id="1873346740">
          <w:marLeft w:val="640"/>
          <w:marRight w:val="0"/>
          <w:marTop w:val="0"/>
          <w:marBottom w:val="0"/>
          <w:divBdr>
            <w:top w:val="none" w:sz="0" w:space="0" w:color="auto"/>
            <w:left w:val="none" w:sz="0" w:space="0" w:color="auto"/>
            <w:bottom w:val="none" w:sz="0" w:space="0" w:color="auto"/>
            <w:right w:val="none" w:sz="0" w:space="0" w:color="auto"/>
          </w:divBdr>
        </w:div>
        <w:div w:id="1186208898">
          <w:marLeft w:val="640"/>
          <w:marRight w:val="0"/>
          <w:marTop w:val="0"/>
          <w:marBottom w:val="0"/>
          <w:divBdr>
            <w:top w:val="none" w:sz="0" w:space="0" w:color="auto"/>
            <w:left w:val="none" w:sz="0" w:space="0" w:color="auto"/>
            <w:bottom w:val="none" w:sz="0" w:space="0" w:color="auto"/>
            <w:right w:val="none" w:sz="0" w:space="0" w:color="auto"/>
          </w:divBdr>
        </w:div>
        <w:div w:id="1495536557">
          <w:marLeft w:val="640"/>
          <w:marRight w:val="0"/>
          <w:marTop w:val="0"/>
          <w:marBottom w:val="0"/>
          <w:divBdr>
            <w:top w:val="none" w:sz="0" w:space="0" w:color="auto"/>
            <w:left w:val="none" w:sz="0" w:space="0" w:color="auto"/>
            <w:bottom w:val="none" w:sz="0" w:space="0" w:color="auto"/>
            <w:right w:val="none" w:sz="0" w:space="0" w:color="auto"/>
          </w:divBdr>
        </w:div>
        <w:div w:id="1960254858">
          <w:marLeft w:val="640"/>
          <w:marRight w:val="0"/>
          <w:marTop w:val="0"/>
          <w:marBottom w:val="0"/>
          <w:divBdr>
            <w:top w:val="none" w:sz="0" w:space="0" w:color="auto"/>
            <w:left w:val="none" w:sz="0" w:space="0" w:color="auto"/>
            <w:bottom w:val="none" w:sz="0" w:space="0" w:color="auto"/>
            <w:right w:val="none" w:sz="0" w:space="0" w:color="auto"/>
          </w:divBdr>
        </w:div>
        <w:div w:id="1704861641">
          <w:marLeft w:val="640"/>
          <w:marRight w:val="0"/>
          <w:marTop w:val="0"/>
          <w:marBottom w:val="0"/>
          <w:divBdr>
            <w:top w:val="none" w:sz="0" w:space="0" w:color="auto"/>
            <w:left w:val="none" w:sz="0" w:space="0" w:color="auto"/>
            <w:bottom w:val="none" w:sz="0" w:space="0" w:color="auto"/>
            <w:right w:val="none" w:sz="0" w:space="0" w:color="auto"/>
          </w:divBdr>
        </w:div>
        <w:div w:id="1727877819">
          <w:marLeft w:val="640"/>
          <w:marRight w:val="0"/>
          <w:marTop w:val="0"/>
          <w:marBottom w:val="0"/>
          <w:divBdr>
            <w:top w:val="none" w:sz="0" w:space="0" w:color="auto"/>
            <w:left w:val="none" w:sz="0" w:space="0" w:color="auto"/>
            <w:bottom w:val="none" w:sz="0" w:space="0" w:color="auto"/>
            <w:right w:val="none" w:sz="0" w:space="0" w:color="auto"/>
          </w:divBdr>
        </w:div>
        <w:div w:id="1192307918">
          <w:marLeft w:val="640"/>
          <w:marRight w:val="0"/>
          <w:marTop w:val="0"/>
          <w:marBottom w:val="0"/>
          <w:divBdr>
            <w:top w:val="none" w:sz="0" w:space="0" w:color="auto"/>
            <w:left w:val="none" w:sz="0" w:space="0" w:color="auto"/>
            <w:bottom w:val="none" w:sz="0" w:space="0" w:color="auto"/>
            <w:right w:val="none" w:sz="0" w:space="0" w:color="auto"/>
          </w:divBdr>
        </w:div>
        <w:div w:id="281232633">
          <w:marLeft w:val="640"/>
          <w:marRight w:val="0"/>
          <w:marTop w:val="0"/>
          <w:marBottom w:val="0"/>
          <w:divBdr>
            <w:top w:val="none" w:sz="0" w:space="0" w:color="auto"/>
            <w:left w:val="none" w:sz="0" w:space="0" w:color="auto"/>
            <w:bottom w:val="none" w:sz="0" w:space="0" w:color="auto"/>
            <w:right w:val="none" w:sz="0" w:space="0" w:color="auto"/>
          </w:divBdr>
        </w:div>
        <w:div w:id="1596552864">
          <w:marLeft w:val="640"/>
          <w:marRight w:val="0"/>
          <w:marTop w:val="0"/>
          <w:marBottom w:val="0"/>
          <w:divBdr>
            <w:top w:val="none" w:sz="0" w:space="0" w:color="auto"/>
            <w:left w:val="none" w:sz="0" w:space="0" w:color="auto"/>
            <w:bottom w:val="none" w:sz="0" w:space="0" w:color="auto"/>
            <w:right w:val="none" w:sz="0" w:space="0" w:color="auto"/>
          </w:divBdr>
        </w:div>
        <w:div w:id="537738877">
          <w:marLeft w:val="640"/>
          <w:marRight w:val="0"/>
          <w:marTop w:val="0"/>
          <w:marBottom w:val="0"/>
          <w:divBdr>
            <w:top w:val="none" w:sz="0" w:space="0" w:color="auto"/>
            <w:left w:val="none" w:sz="0" w:space="0" w:color="auto"/>
            <w:bottom w:val="none" w:sz="0" w:space="0" w:color="auto"/>
            <w:right w:val="none" w:sz="0" w:space="0" w:color="auto"/>
          </w:divBdr>
        </w:div>
        <w:div w:id="10039028">
          <w:marLeft w:val="640"/>
          <w:marRight w:val="0"/>
          <w:marTop w:val="0"/>
          <w:marBottom w:val="0"/>
          <w:divBdr>
            <w:top w:val="none" w:sz="0" w:space="0" w:color="auto"/>
            <w:left w:val="none" w:sz="0" w:space="0" w:color="auto"/>
            <w:bottom w:val="none" w:sz="0" w:space="0" w:color="auto"/>
            <w:right w:val="none" w:sz="0" w:space="0" w:color="auto"/>
          </w:divBdr>
        </w:div>
      </w:divsChild>
    </w:div>
    <w:div w:id="563292732">
      <w:bodyDiv w:val="1"/>
      <w:marLeft w:val="0"/>
      <w:marRight w:val="0"/>
      <w:marTop w:val="0"/>
      <w:marBottom w:val="0"/>
      <w:divBdr>
        <w:top w:val="none" w:sz="0" w:space="0" w:color="auto"/>
        <w:left w:val="none" w:sz="0" w:space="0" w:color="auto"/>
        <w:bottom w:val="none" w:sz="0" w:space="0" w:color="auto"/>
        <w:right w:val="none" w:sz="0" w:space="0" w:color="auto"/>
      </w:divBdr>
      <w:divsChild>
        <w:div w:id="563570220">
          <w:marLeft w:val="640"/>
          <w:marRight w:val="0"/>
          <w:marTop w:val="0"/>
          <w:marBottom w:val="0"/>
          <w:divBdr>
            <w:top w:val="none" w:sz="0" w:space="0" w:color="auto"/>
            <w:left w:val="none" w:sz="0" w:space="0" w:color="auto"/>
            <w:bottom w:val="none" w:sz="0" w:space="0" w:color="auto"/>
            <w:right w:val="none" w:sz="0" w:space="0" w:color="auto"/>
          </w:divBdr>
        </w:div>
        <w:div w:id="852492832">
          <w:marLeft w:val="640"/>
          <w:marRight w:val="0"/>
          <w:marTop w:val="0"/>
          <w:marBottom w:val="0"/>
          <w:divBdr>
            <w:top w:val="none" w:sz="0" w:space="0" w:color="auto"/>
            <w:left w:val="none" w:sz="0" w:space="0" w:color="auto"/>
            <w:bottom w:val="none" w:sz="0" w:space="0" w:color="auto"/>
            <w:right w:val="none" w:sz="0" w:space="0" w:color="auto"/>
          </w:divBdr>
        </w:div>
        <w:div w:id="836967890">
          <w:marLeft w:val="640"/>
          <w:marRight w:val="0"/>
          <w:marTop w:val="0"/>
          <w:marBottom w:val="0"/>
          <w:divBdr>
            <w:top w:val="none" w:sz="0" w:space="0" w:color="auto"/>
            <w:left w:val="none" w:sz="0" w:space="0" w:color="auto"/>
            <w:bottom w:val="none" w:sz="0" w:space="0" w:color="auto"/>
            <w:right w:val="none" w:sz="0" w:space="0" w:color="auto"/>
          </w:divBdr>
        </w:div>
        <w:div w:id="1535266243">
          <w:marLeft w:val="640"/>
          <w:marRight w:val="0"/>
          <w:marTop w:val="0"/>
          <w:marBottom w:val="0"/>
          <w:divBdr>
            <w:top w:val="none" w:sz="0" w:space="0" w:color="auto"/>
            <w:left w:val="none" w:sz="0" w:space="0" w:color="auto"/>
            <w:bottom w:val="none" w:sz="0" w:space="0" w:color="auto"/>
            <w:right w:val="none" w:sz="0" w:space="0" w:color="auto"/>
          </w:divBdr>
        </w:div>
        <w:div w:id="1308587724">
          <w:marLeft w:val="640"/>
          <w:marRight w:val="0"/>
          <w:marTop w:val="0"/>
          <w:marBottom w:val="0"/>
          <w:divBdr>
            <w:top w:val="none" w:sz="0" w:space="0" w:color="auto"/>
            <w:left w:val="none" w:sz="0" w:space="0" w:color="auto"/>
            <w:bottom w:val="none" w:sz="0" w:space="0" w:color="auto"/>
            <w:right w:val="none" w:sz="0" w:space="0" w:color="auto"/>
          </w:divBdr>
        </w:div>
        <w:div w:id="494417573">
          <w:marLeft w:val="640"/>
          <w:marRight w:val="0"/>
          <w:marTop w:val="0"/>
          <w:marBottom w:val="0"/>
          <w:divBdr>
            <w:top w:val="none" w:sz="0" w:space="0" w:color="auto"/>
            <w:left w:val="none" w:sz="0" w:space="0" w:color="auto"/>
            <w:bottom w:val="none" w:sz="0" w:space="0" w:color="auto"/>
            <w:right w:val="none" w:sz="0" w:space="0" w:color="auto"/>
          </w:divBdr>
        </w:div>
        <w:div w:id="79572044">
          <w:marLeft w:val="640"/>
          <w:marRight w:val="0"/>
          <w:marTop w:val="0"/>
          <w:marBottom w:val="0"/>
          <w:divBdr>
            <w:top w:val="none" w:sz="0" w:space="0" w:color="auto"/>
            <w:left w:val="none" w:sz="0" w:space="0" w:color="auto"/>
            <w:bottom w:val="none" w:sz="0" w:space="0" w:color="auto"/>
            <w:right w:val="none" w:sz="0" w:space="0" w:color="auto"/>
          </w:divBdr>
        </w:div>
        <w:div w:id="146213237">
          <w:marLeft w:val="640"/>
          <w:marRight w:val="0"/>
          <w:marTop w:val="0"/>
          <w:marBottom w:val="0"/>
          <w:divBdr>
            <w:top w:val="none" w:sz="0" w:space="0" w:color="auto"/>
            <w:left w:val="none" w:sz="0" w:space="0" w:color="auto"/>
            <w:bottom w:val="none" w:sz="0" w:space="0" w:color="auto"/>
            <w:right w:val="none" w:sz="0" w:space="0" w:color="auto"/>
          </w:divBdr>
        </w:div>
        <w:div w:id="1295258164">
          <w:marLeft w:val="640"/>
          <w:marRight w:val="0"/>
          <w:marTop w:val="0"/>
          <w:marBottom w:val="0"/>
          <w:divBdr>
            <w:top w:val="none" w:sz="0" w:space="0" w:color="auto"/>
            <w:left w:val="none" w:sz="0" w:space="0" w:color="auto"/>
            <w:bottom w:val="none" w:sz="0" w:space="0" w:color="auto"/>
            <w:right w:val="none" w:sz="0" w:space="0" w:color="auto"/>
          </w:divBdr>
        </w:div>
        <w:div w:id="550119278">
          <w:marLeft w:val="640"/>
          <w:marRight w:val="0"/>
          <w:marTop w:val="0"/>
          <w:marBottom w:val="0"/>
          <w:divBdr>
            <w:top w:val="none" w:sz="0" w:space="0" w:color="auto"/>
            <w:left w:val="none" w:sz="0" w:space="0" w:color="auto"/>
            <w:bottom w:val="none" w:sz="0" w:space="0" w:color="auto"/>
            <w:right w:val="none" w:sz="0" w:space="0" w:color="auto"/>
          </w:divBdr>
        </w:div>
        <w:div w:id="1630042580">
          <w:marLeft w:val="640"/>
          <w:marRight w:val="0"/>
          <w:marTop w:val="0"/>
          <w:marBottom w:val="0"/>
          <w:divBdr>
            <w:top w:val="none" w:sz="0" w:space="0" w:color="auto"/>
            <w:left w:val="none" w:sz="0" w:space="0" w:color="auto"/>
            <w:bottom w:val="none" w:sz="0" w:space="0" w:color="auto"/>
            <w:right w:val="none" w:sz="0" w:space="0" w:color="auto"/>
          </w:divBdr>
        </w:div>
        <w:div w:id="1914656747">
          <w:marLeft w:val="640"/>
          <w:marRight w:val="0"/>
          <w:marTop w:val="0"/>
          <w:marBottom w:val="0"/>
          <w:divBdr>
            <w:top w:val="none" w:sz="0" w:space="0" w:color="auto"/>
            <w:left w:val="none" w:sz="0" w:space="0" w:color="auto"/>
            <w:bottom w:val="none" w:sz="0" w:space="0" w:color="auto"/>
            <w:right w:val="none" w:sz="0" w:space="0" w:color="auto"/>
          </w:divBdr>
        </w:div>
        <w:div w:id="1650867243">
          <w:marLeft w:val="640"/>
          <w:marRight w:val="0"/>
          <w:marTop w:val="0"/>
          <w:marBottom w:val="0"/>
          <w:divBdr>
            <w:top w:val="none" w:sz="0" w:space="0" w:color="auto"/>
            <w:left w:val="none" w:sz="0" w:space="0" w:color="auto"/>
            <w:bottom w:val="none" w:sz="0" w:space="0" w:color="auto"/>
            <w:right w:val="none" w:sz="0" w:space="0" w:color="auto"/>
          </w:divBdr>
        </w:div>
        <w:div w:id="396244723">
          <w:marLeft w:val="640"/>
          <w:marRight w:val="0"/>
          <w:marTop w:val="0"/>
          <w:marBottom w:val="0"/>
          <w:divBdr>
            <w:top w:val="none" w:sz="0" w:space="0" w:color="auto"/>
            <w:left w:val="none" w:sz="0" w:space="0" w:color="auto"/>
            <w:bottom w:val="none" w:sz="0" w:space="0" w:color="auto"/>
            <w:right w:val="none" w:sz="0" w:space="0" w:color="auto"/>
          </w:divBdr>
        </w:div>
        <w:div w:id="1433816287">
          <w:marLeft w:val="640"/>
          <w:marRight w:val="0"/>
          <w:marTop w:val="0"/>
          <w:marBottom w:val="0"/>
          <w:divBdr>
            <w:top w:val="none" w:sz="0" w:space="0" w:color="auto"/>
            <w:left w:val="none" w:sz="0" w:space="0" w:color="auto"/>
            <w:bottom w:val="none" w:sz="0" w:space="0" w:color="auto"/>
            <w:right w:val="none" w:sz="0" w:space="0" w:color="auto"/>
          </w:divBdr>
        </w:div>
        <w:div w:id="1799563351">
          <w:marLeft w:val="640"/>
          <w:marRight w:val="0"/>
          <w:marTop w:val="0"/>
          <w:marBottom w:val="0"/>
          <w:divBdr>
            <w:top w:val="none" w:sz="0" w:space="0" w:color="auto"/>
            <w:left w:val="none" w:sz="0" w:space="0" w:color="auto"/>
            <w:bottom w:val="none" w:sz="0" w:space="0" w:color="auto"/>
            <w:right w:val="none" w:sz="0" w:space="0" w:color="auto"/>
          </w:divBdr>
        </w:div>
        <w:div w:id="537014412">
          <w:marLeft w:val="640"/>
          <w:marRight w:val="0"/>
          <w:marTop w:val="0"/>
          <w:marBottom w:val="0"/>
          <w:divBdr>
            <w:top w:val="none" w:sz="0" w:space="0" w:color="auto"/>
            <w:left w:val="none" w:sz="0" w:space="0" w:color="auto"/>
            <w:bottom w:val="none" w:sz="0" w:space="0" w:color="auto"/>
            <w:right w:val="none" w:sz="0" w:space="0" w:color="auto"/>
          </w:divBdr>
        </w:div>
        <w:div w:id="485978389">
          <w:marLeft w:val="640"/>
          <w:marRight w:val="0"/>
          <w:marTop w:val="0"/>
          <w:marBottom w:val="0"/>
          <w:divBdr>
            <w:top w:val="none" w:sz="0" w:space="0" w:color="auto"/>
            <w:left w:val="none" w:sz="0" w:space="0" w:color="auto"/>
            <w:bottom w:val="none" w:sz="0" w:space="0" w:color="auto"/>
            <w:right w:val="none" w:sz="0" w:space="0" w:color="auto"/>
          </w:divBdr>
        </w:div>
        <w:div w:id="1709796547">
          <w:marLeft w:val="640"/>
          <w:marRight w:val="0"/>
          <w:marTop w:val="0"/>
          <w:marBottom w:val="0"/>
          <w:divBdr>
            <w:top w:val="none" w:sz="0" w:space="0" w:color="auto"/>
            <w:left w:val="none" w:sz="0" w:space="0" w:color="auto"/>
            <w:bottom w:val="none" w:sz="0" w:space="0" w:color="auto"/>
            <w:right w:val="none" w:sz="0" w:space="0" w:color="auto"/>
          </w:divBdr>
        </w:div>
        <w:div w:id="213129058">
          <w:marLeft w:val="640"/>
          <w:marRight w:val="0"/>
          <w:marTop w:val="0"/>
          <w:marBottom w:val="0"/>
          <w:divBdr>
            <w:top w:val="none" w:sz="0" w:space="0" w:color="auto"/>
            <w:left w:val="none" w:sz="0" w:space="0" w:color="auto"/>
            <w:bottom w:val="none" w:sz="0" w:space="0" w:color="auto"/>
            <w:right w:val="none" w:sz="0" w:space="0" w:color="auto"/>
          </w:divBdr>
        </w:div>
        <w:div w:id="972178466">
          <w:marLeft w:val="640"/>
          <w:marRight w:val="0"/>
          <w:marTop w:val="0"/>
          <w:marBottom w:val="0"/>
          <w:divBdr>
            <w:top w:val="none" w:sz="0" w:space="0" w:color="auto"/>
            <w:left w:val="none" w:sz="0" w:space="0" w:color="auto"/>
            <w:bottom w:val="none" w:sz="0" w:space="0" w:color="auto"/>
            <w:right w:val="none" w:sz="0" w:space="0" w:color="auto"/>
          </w:divBdr>
        </w:div>
        <w:div w:id="290748043">
          <w:marLeft w:val="640"/>
          <w:marRight w:val="0"/>
          <w:marTop w:val="0"/>
          <w:marBottom w:val="0"/>
          <w:divBdr>
            <w:top w:val="none" w:sz="0" w:space="0" w:color="auto"/>
            <w:left w:val="none" w:sz="0" w:space="0" w:color="auto"/>
            <w:bottom w:val="none" w:sz="0" w:space="0" w:color="auto"/>
            <w:right w:val="none" w:sz="0" w:space="0" w:color="auto"/>
          </w:divBdr>
        </w:div>
        <w:div w:id="98336532">
          <w:marLeft w:val="640"/>
          <w:marRight w:val="0"/>
          <w:marTop w:val="0"/>
          <w:marBottom w:val="0"/>
          <w:divBdr>
            <w:top w:val="none" w:sz="0" w:space="0" w:color="auto"/>
            <w:left w:val="none" w:sz="0" w:space="0" w:color="auto"/>
            <w:bottom w:val="none" w:sz="0" w:space="0" w:color="auto"/>
            <w:right w:val="none" w:sz="0" w:space="0" w:color="auto"/>
          </w:divBdr>
        </w:div>
        <w:div w:id="1254438695">
          <w:marLeft w:val="640"/>
          <w:marRight w:val="0"/>
          <w:marTop w:val="0"/>
          <w:marBottom w:val="0"/>
          <w:divBdr>
            <w:top w:val="none" w:sz="0" w:space="0" w:color="auto"/>
            <w:left w:val="none" w:sz="0" w:space="0" w:color="auto"/>
            <w:bottom w:val="none" w:sz="0" w:space="0" w:color="auto"/>
            <w:right w:val="none" w:sz="0" w:space="0" w:color="auto"/>
          </w:divBdr>
        </w:div>
        <w:div w:id="904875901">
          <w:marLeft w:val="640"/>
          <w:marRight w:val="0"/>
          <w:marTop w:val="0"/>
          <w:marBottom w:val="0"/>
          <w:divBdr>
            <w:top w:val="none" w:sz="0" w:space="0" w:color="auto"/>
            <w:left w:val="none" w:sz="0" w:space="0" w:color="auto"/>
            <w:bottom w:val="none" w:sz="0" w:space="0" w:color="auto"/>
            <w:right w:val="none" w:sz="0" w:space="0" w:color="auto"/>
          </w:divBdr>
        </w:div>
        <w:div w:id="461776135">
          <w:marLeft w:val="640"/>
          <w:marRight w:val="0"/>
          <w:marTop w:val="0"/>
          <w:marBottom w:val="0"/>
          <w:divBdr>
            <w:top w:val="none" w:sz="0" w:space="0" w:color="auto"/>
            <w:left w:val="none" w:sz="0" w:space="0" w:color="auto"/>
            <w:bottom w:val="none" w:sz="0" w:space="0" w:color="auto"/>
            <w:right w:val="none" w:sz="0" w:space="0" w:color="auto"/>
          </w:divBdr>
        </w:div>
        <w:div w:id="539822775">
          <w:marLeft w:val="640"/>
          <w:marRight w:val="0"/>
          <w:marTop w:val="0"/>
          <w:marBottom w:val="0"/>
          <w:divBdr>
            <w:top w:val="none" w:sz="0" w:space="0" w:color="auto"/>
            <w:left w:val="none" w:sz="0" w:space="0" w:color="auto"/>
            <w:bottom w:val="none" w:sz="0" w:space="0" w:color="auto"/>
            <w:right w:val="none" w:sz="0" w:space="0" w:color="auto"/>
          </w:divBdr>
        </w:div>
        <w:div w:id="1968510271">
          <w:marLeft w:val="640"/>
          <w:marRight w:val="0"/>
          <w:marTop w:val="0"/>
          <w:marBottom w:val="0"/>
          <w:divBdr>
            <w:top w:val="none" w:sz="0" w:space="0" w:color="auto"/>
            <w:left w:val="none" w:sz="0" w:space="0" w:color="auto"/>
            <w:bottom w:val="none" w:sz="0" w:space="0" w:color="auto"/>
            <w:right w:val="none" w:sz="0" w:space="0" w:color="auto"/>
          </w:divBdr>
        </w:div>
        <w:div w:id="182979496">
          <w:marLeft w:val="640"/>
          <w:marRight w:val="0"/>
          <w:marTop w:val="0"/>
          <w:marBottom w:val="0"/>
          <w:divBdr>
            <w:top w:val="none" w:sz="0" w:space="0" w:color="auto"/>
            <w:left w:val="none" w:sz="0" w:space="0" w:color="auto"/>
            <w:bottom w:val="none" w:sz="0" w:space="0" w:color="auto"/>
            <w:right w:val="none" w:sz="0" w:space="0" w:color="auto"/>
          </w:divBdr>
        </w:div>
        <w:div w:id="1515336651">
          <w:marLeft w:val="640"/>
          <w:marRight w:val="0"/>
          <w:marTop w:val="0"/>
          <w:marBottom w:val="0"/>
          <w:divBdr>
            <w:top w:val="none" w:sz="0" w:space="0" w:color="auto"/>
            <w:left w:val="none" w:sz="0" w:space="0" w:color="auto"/>
            <w:bottom w:val="none" w:sz="0" w:space="0" w:color="auto"/>
            <w:right w:val="none" w:sz="0" w:space="0" w:color="auto"/>
          </w:divBdr>
        </w:div>
        <w:div w:id="517499534">
          <w:marLeft w:val="640"/>
          <w:marRight w:val="0"/>
          <w:marTop w:val="0"/>
          <w:marBottom w:val="0"/>
          <w:divBdr>
            <w:top w:val="none" w:sz="0" w:space="0" w:color="auto"/>
            <w:left w:val="none" w:sz="0" w:space="0" w:color="auto"/>
            <w:bottom w:val="none" w:sz="0" w:space="0" w:color="auto"/>
            <w:right w:val="none" w:sz="0" w:space="0" w:color="auto"/>
          </w:divBdr>
        </w:div>
        <w:div w:id="2080205606">
          <w:marLeft w:val="640"/>
          <w:marRight w:val="0"/>
          <w:marTop w:val="0"/>
          <w:marBottom w:val="0"/>
          <w:divBdr>
            <w:top w:val="none" w:sz="0" w:space="0" w:color="auto"/>
            <w:left w:val="none" w:sz="0" w:space="0" w:color="auto"/>
            <w:bottom w:val="none" w:sz="0" w:space="0" w:color="auto"/>
            <w:right w:val="none" w:sz="0" w:space="0" w:color="auto"/>
          </w:divBdr>
        </w:div>
        <w:div w:id="923684458">
          <w:marLeft w:val="640"/>
          <w:marRight w:val="0"/>
          <w:marTop w:val="0"/>
          <w:marBottom w:val="0"/>
          <w:divBdr>
            <w:top w:val="none" w:sz="0" w:space="0" w:color="auto"/>
            <w:left w:val="none" w:sz="0" w:space="0" w:color="auto"/>
            <w:bottom w:val="none" w:sz="0" w:space="0" w:color="auto"/>
            <w:right w:val="none" w:sz="0" w:space="0" w:color="auto"/>
          </w:divBdr>
        </w:div>
        <w:div w:id="783377913">
          <w:marLeft w:val="640"/>
          <w:marRight w:val="0"/>
          <w:marTop w:val="0"/>
          <w:marBottom w:val="0"/>
          <w:divBdr>
            <w:top w:val="none" w:sz="0" w:space="0" w:color="auto"/>
            <w:left w:val="none" w:sz="0" w:space="0" w:color="auto"/>
            <w:bottom w:val="none" w:sz="0" w:space="0" w:color="auto"/>
            <w:right w:val="none" w:sz="0" w:space="0" w:color="auto"/>
          </w:divBdr>
        </w:div>
        <w:div w:id="1737359577">
          <w:marLeft w:val="640"/>
          <w:marRight w:val="0"/>
          <w:marTop w:val="0"/>
          <w:marBottom w:val="0"/>
          <w:divBdr>
            <w:top w:val="none" w:sz="0" w:space="0" w:color="auto"/>
            <w:left w:val="none" w:sz="0" w:space="0" w:color="auto"/>
            <w:bottom w:val="none" w:sz="0" w:space="0" w:color="auto"/>
            <w:right w:val="none" w:sz="0" w:space="0" w:color="auto"/>
          </w:divBdr>
        </w:div>
        <w:div w:id="490560522">
          <w:marLeft w:val="640"/>
          <w:marRight w:val="0"/>
          <w:marTop w:val="0"/>
          <w:marBottom w:val="0"/>
          <w:divBdr>
            <w:top w:val="none" w:sz="0" w:space="0" w:color="auto"/>
            <w:left w:val="none" w:sz="0" w:space="0" w:color="auto"/>
            <w:bottom w:val="none" w:sz="0" w:space="0" w:color="auto"/>
            <w:right w:val="none" w:sz="0" w:space="0" w:color="auto"/>
          </w:divBdr>
        </w:div>
        <w:div w:id="1326863534">
          <w:marLeft w:val="640"/>
          <w:marRight w:val="0"/>
          <w:marTop w:val="0"/>
          <w:marBottom w:val="0"/>
          <w:divBdr>
            <w:top w:val="none" w:sz="0" w:space="0" w:color="auto"/>
            <w:left w:val="none" w:sz="0" w:space="0" w:color="auto"/>
            <w:bottom w:val="none" w:sz="0" w:space="0" w:color="auto"/>
            <w:right w:val="none" w:sz="0" w:space="0" w:color="auto"/>
          </w:divBdr>
        </w:div>
        <w:div w:id="1857495987">
          <w:marLeft w:val="640"/>
          <w:marRight w:val="0"/>
          <w:marTop w:val="0"/>
          <w:marBottom w:val="0"/>
          <w:divBdr>
            <w:top w:val="none" w:sz="0" w:space="0" w:color="auto"/>
            <w:left w:val="none" w:sz="0" w:space="0" w:color="auto"/>
            <w:bottom w:val="none" w:sz="0" w:space="0" w:color="auto"/>
            <w:right w:val="none" w:sz="0" w:space="0" w:color="auto"/>
          </w:divBdr>
        </w:div>
      </w:divsChild>
    </w:div>
    <w:div w:id="567227030">
      <w:bodyDiv w:val="1"/>
      <w:marLeft w:val="0"/>
      <w:marRight w:val="0"/>
      <w:marTop w:val="0"/>
      <w:marBottom w:val="0"/>
      <w:divBdr>
        <w:top w:val="none" w:sz="0" w:space="0" w:color="auto"/>
        <w:left w:val="none" w:sz="0" w:space="0" w:color="auto"/>
        <w:bottom w:val="none" w:sz="0" w:space="0" w:color="auto"/>
        <w:right w:val="none" w:sz="0" w:space="0" w:color="auto"/>
      </w:divBdr>
      <w:divsChild>
        <w:div w:id="927077759">
          <w:marLeft w:val="0"/>
          <w:marRight w:val="0"/>
          <w:marTop w:val="0"/>
          <w:marBottom w:val="0"/>
          <w:divBdr>
            <w:top w:val="none" w:sz="0" w:space="0" w:color="auto"/>
            <w:left w:val="none" w:sz="0" w:space="0" w:color="auto"/>
            <w:bottom w:val="none" w:sz="0" w:space="0" w:color="auto"/>
            <w:right w:val="none" w:sz="0" w:space="0" w:color="auto"/>
          </w:divBdr>
        </w:div>
        <w:div w:id="2899399">
          <w:marLeft w:val="0"/>
          <w:marRight w:val="0"/>
          <w:marTop w:val="0"/>
          <w:marBottom w:val="0"/>
          <w:divBdr>
            <w:top w:val="none" w:sz="0" w:space="0" w:color="auto"/>
            <w:left w:val="none" w:sz="0" w:space="0" w:color="auto"/>
            <w:bottom w:val="none" w:sz="0" w:space="0" w:color="auto"/>
            <w:right w:val="none" w:sz="0" w:space="0" w:color="auto"/>
          </w:divBdr>
        </w:div>
        <w:div w:id="1984385835">
          <w:marLeft w:val="0"/>
          <w:marRight w:val="0"/>
          <w:marTop w:val="0"/>
          <w:marBottom w:val="0"/>
          <w:divBdr>
            <w:top w:val="none" w:sz="0" w:space="0" w:color="auto"/>
            <w:left w:val="none" w:sz="0" w:space="0" w:color="auto"/>
            <w:bottom w:val="none" w:sz="0" w:space="0" w:color="auto"/>
            <w:right w:val="none" w:sz="0" w:space="0" w:color="auto"/>
          </w:divBdr>
        </w:div>
        <w:div w:id="223755930">
          <w:marLeft w:val="0"/>
          <w:marRight w:val="0"/>
          <w:marTop w:val="0"/>
          <w:marBottom w:val="0"/>
          <w:divBdr>
            <w:top w:val="none" w:sz="0" w:space="0" w:color="auto"/>
            <w:left w:val="none" w:sz="0" w:space="0" w:color="auto"/>
            <w:bottom w:val="none" w:sz="0" w:space="0" w:color="auto"/>
            <w:right w:val="none" w:sz="0" w:space="0" w:color="auto"/>
          </w:divBdr>
        </w:div>
        <w:div w:id="302853777">
          <w:marLeft w:val="0"/>
          <w:marRight w:val="0"/>
          <w:marTop w:val="0"/>
          <w:marBottom w:val="0"/>
          <w:divBdr>
            <w:top w:val="none" w:sz="0" w:space="0" w:color="auto"/>
            <w:left w:val="none" w:sz="0" w:space="0" w:color="auto"/>
            <w:bottom w:val="none" w:sz="0" w:space="0" w:color="auto"/>
            <w:right w:val="none" w:sz="0" w:space="0" w:color="auto"/>
          </w:divBdr>
        </w:div>
        <w:div w:id="502093387">
          <w:marLeft w:val="0"/>
          <w:marRight w:val="0"/>
          <w:marTop w:val="0"/>
          <w:marBottom w:val="0"/>
          <w:divBdr>
            <w:top w:val="none" w:sz="0" w:space="0" w:color="auto"/>
            <w:left w:val="none" w:sz="0" w:space="0" w:color="auto"/>
            <w:bottom w:val="none" w:sz="0" w:space="0" w:color="auto"/>
            <w:right w:val="none" w:sz="0" w:space="0" w:color="auto"/>
          </w:divBdr>
        </w:div>
        <w:div w:id="423765473">
          <w:marLeft w:val="0"/>
          <w:marRight w:val="0"/>
          <w:marTop w:val="0"/>
          <w:marBottom w:val="0"/>
          <w:divBdr>
            <w:top w:val="none" w:sz="0" w:space="0" w:color="auto"/>
            <w:left w:val="none" w:sz="0" w:space="0" w:color="auto"/>
            <w:bottom w:val="none" w:sz="0" w:space="0" w:color="auto"/>
            <w:right w:val="none" w:sz="0" w:space="0" w:color="auto"/>
          </w:divBdr>
        </w:div>
        <w:div w:id="752897035">
          <w:marLeft w:val="0"/>
          <w:marRight w:val="0"/>
          <w:marTop w:val="0"/>
          <w:marBottom w:val="0"/>
          <w:divBdr>
            <w:top w:val="none" w:sz="0" w:space="0" w:color="auto"/>
            <w:left w:val="none" w:sz="0" w:space="0" w:color="auto"/>
            <w:bottom w:val="none" w:sz="0" w:space="0" w:color="auto"/>
            <w:right w:val="none" w:sz="0" w:space="0" w:color="auto"/>
          </w:divBdr>
        </w:div>
        <w:div w:id="1206215369">
          <w:marLeft w:val="0"/>
          <w:marRight w:val="0"/>
          <w:marTop w:val="0"/>
          <w:marBottom w:val="0"/>
          <w:divBdr>
            <w:top w:val="none" w:sz="0" w:space="0" w:color="auto"/>
            <w:left w:val="none" w:sz="0" w:space="0" w:color="auto"/>
            <w:bottom w:val="none" w:sz="0" w:space="0" w:color="auto"/>
            <w:right w:val="none" w:sz="0" w:space="0" w:color="auto"/>
          </w:divBdr>
        </w:div>
        <w:div w:id="336930391">
          <w:marLeft w:val="0"/>
          <w:marRight w:val="0"/>
          <w:marTop w:val="0"/>
          <w:marBottom w:val="0"/>
          <w:divBdr>
            <w:top w:val="none" w:sz="0" w:space="0" w:color="auto"/>
            <w:left w:val="none" w:sz="0" w:space="0" w:color="auto"/>
            <w:bottom w:val="none" w:sz="0" w:space="0" w:color="auto"/>
            <w:right w:val="none" w:sz="0" w:space="0" w:color="auto"/>
          </w:divBdr>
        </w:div>
        <w:div w:id="658268426">
          <w:marLeft w:val="0"/>
          <w:marRight w:val="0"/>
          <w:marTop w:val="0"/>
          <w:marBottom w:val="0"/>
          <w:divBdr>
            <w:top w:val="none" w:sz="0" w:space="0" w:color="auto"/>
            <w:left w:val="none" w:sz="0" w:space="0" w:color="auto"/>
            <w:bottom w:val="none" w:sz="0" w:space="0" w:color="auto"/>
            <w:right w:val="none" w:sz="0" w:space="0" w:color="auto"/>
          </w:divBdr>
        </w:div>
        <w:div w:id="96102989">
          <w:marLeft w:val="0"/>
          <w:marRight w:val="0"/>
          <w:marTop w:val="0"/>
          <w:marBottom w:val="0"/>
          <w:divBdr>
            <w:top w:val="none" w:sz="0" w:space="0" w:color="auto"/>
            <w:left w:val="none" w:sz="0" w:space="0" w:color="auto"/>
            <w:bottom w:val="none" w:sz="0" w:space="0" w:color="auto"/>
            <w:right w:val="none" w:sz="0" w:space="0" w:color="auto"/>
          </w:divBdr>
        </w:div>
        <w:div w:id="1365012242">
          <w:marLeft w:val="0"/>
          <w:marRight w:val="0"/>
          <w:marTop w:val="0"/>
          <w:marBottom w:val="0"/>
          <w:divBdr>
            <w:top w:val="none" w:sz="0" w:space="0" w:color="auto"/>
            <w:left w:val="none" w:sz="0" w:space="0" w:color="auto"/>
            <w:bottom w:val="none" w:sz="0" w:space="0" w:color="auto"/>
            <w:right w:val="none" w:sz="0" w:space="0" w:color="auto"/>
          </w:divBdr>
        </w:div>
        <w:div w:id="530192634">
          <w:marLeft w:val="0"/>
          <w:marRight w:val="0"/>
          <w:marTop w:val="0"/>
          <w:marBottom w:val="0"/>
          <w:divBdr>
            <w:top w:val="none" w:sz="0" w:space="0" w:color="auto"/>
            <w:left w:val="none" w:sz="0" w:space="0" w:color="auto"/>
            <w:bottom w:val="none" w:sz="0" w:space="0" w:color="auto"/>
            <w:right w:val="none" w:sz="0" w:space="0" w:color="auto"/>
          </w:divBdr>
        </w:div>
        <w:div w:id="1315991411">
          <w:marLeft w:val="0"/>
          <w:marRight w:val="0"/>
          <w:marTop w:val="0"/>
          <w:marBottom w:val="0"/>
          <w:divBdr>
            <w:top w:val="none" w:sz="0" w:space="0" w:color="auto"/>
            <w:left w:val="none" w:sz="0" w:space="0" w:color="auto"/>
            <w:bottom w:val="none" w:sz="0" w:space="0" w:color="auto"/>
            <w:right w:val="none" w:sz="0" w:space="0" w:color="auto"/>
          </w:divBdr>
        </w:div>
        <w:div w:id="772481161">
          <w:marLeft w:val="0"/>
          <w:marRight w:val="0"/>
          <w:marTop w:val="0"/>
          <w:marBottom w:val="0"/>
          <w:divBdr>
            <w:top w:val="none" w:sz="0" w:space="0" w:color="auto"/>
            <w:left w:val="none" w:sz="0" w:space="0" w:color="auto"/>
            <w:bottom w:val="none" w:sz="0" w:space="0" w:color="auto"/>
            <w:right w:val="none" w:sz="0" w:space="0" w:color="auto"/>
          </w:divBdr>
        </w:div>
        <w:div w:id="1915242791">
          <w:marLeft w:val="0"/>
          <w:marRight w:val="0"/>
          <w:marTop w:val="0"/>
          <w:marBottom w:val="0"/>
          <w:divBdr>
            <w:top w:val="none" w:sz="0" w:space="0" w:color="auto"/>
            <w:left w:val="none" w:sz="0" w:space="0" w:color="auto"/>
            <w:bottom w:val="none" w:sz="0" w:space="0" w:color="auto"/>
            <w:right w:val="none" w:sz="0" w:space="0" w:color="auto"/>
          </w:divBdr>
        </w:div>
        <w:div w:id="896432501">
          <w:marLeft w:val="0"/>
          <w:marRight w:val="0"/>
          <w:marTop w:val="0"/>
          <w:marBottom w:val="0"/>
          <w:divBdr>
            <w:top w:val="none" w:sz="0" w:space="0" w:color="auto"/>
            <w:left w:val="none" w:sz="0" w:space="0" w:color="auto"/>
            <w:bottom w:val="none" w:sz="0" w:space="0" w:color="auto"/>
            <w:right w:val="none" w:sz="0" w:space="0" w:color="auto"/>
          </w:divBdr>
        </w:div>
        <w:div w:id="844712775">
          <w:marLeft w:val="0"/>
          <w:marRight w:val="0"/>
          <w:marTop w:val="0"/>
          <w:marBottom w:val="0"/>
          <w:divBdr>
            <w:top w:val="none" w:sz="0" w:space="0" w:color="auto"/>
            <w:left w:val="none" w:sz="0" w:space="0" w:color="auto"/>
            <w:bottom w:val="none" w:sz="0" w:space="0" w:color="auto"/>
            <w:right w:val="none" w:sz="0" w:space="0" w:color="auto"/>
          </w:divBdr>
        </w:div>
        <w:div w:id="1840121802">
          <w:marLeft w:val="0"/>
          <w:marRight w:val="0"/>
          <w:marTop w:val="0"/>
          <w:marBottom w:val="0"/>
          <w:divBdr>
            <w:top w:val="none" w:sz="0" w:space="0" w:color="auto"/>
            <w:left w:val="none" w:sz="0" w:space="0" w:color="auto"/>
            <w:bottom w:val="none" w:sz="0" w:space="0" w:color="auto"/>
            <w:right w:val="none" w:sz="0" w:space="0" w:color="auto"/>
          </w:divBdr>
        </w:div>
        <w:div w:id="552472889">
          <w:marLeft w:val="0"/>
          <w:marRight w:val="0"/>
          <w:marTop w:val="0"/>
          <w:marBottom w:val="0"/>
          <w:divBdr>
            <w:top w:val="none" w:sz="0" w:space="0" w:color="auto"/>
            <w:left w:val="none" w:sz="0" w:space="0" w:color="auto"/>
            <w:bottom w:val="none" w:sz="0" w:space="0" w:color="auto"/>
            <w:right w:val="none" w:sz="0" w:space="0" w:color="auto"/>
          </w:divBdr>
        </w:div>
        <w:div w:id="1603949849">
          <w:marLeft w:val="0"/>
          <w:marRight w:val="0"/>
          <w:marTop w:val="0"/>
          <w:marBottom w:val="0"/>
          <w:divBdr>
            <w:top w:val="none" w:sz="0" w:space="0" w:color="auto"/>
            <w:left w:val="none" w:sz="0" w:space="0" w:color="auto"/>
            <w:bottom w:val="none" w:sz="0" w:space="0" w:color="auto"/>
            <w:right w:val="none" w:sz="0" w:space="0" w:color="auto"/>
          </w:divBdr>
        </w:div>
        <w:div w:id="1108547764">
          <w:marLeft w:val="0"/>
          <w:marRight w:val="0"/>
          <w:marTop w:val="0"/>
          <w:marBottom w:val="0"/>
          <w:divBdr>
            <w:top w:val="none" w:sz="0" w:space="0" w:color="auto"/>
            <w:left w:val="none" w:sz="0" w:space="0" w:color="auto"/>
            <w:bottom w:val="none" w:sz="0" w:space="0" w:color="auto"/>
            <w:right w:val="none" w:sz="0" w:space="0" w:color="auto"/>
          </w:divBdr>
        </w:div>
        <w:div w:id="1551064870">
          <w:marLeft w:val="0"/>
          <w:marRight w:val="0"/>
          <w:marTop w:val="0"/>
          <w:marBottom w:val="0"/>
          <w:divBdr>
            <w:top w:val="none" w:sz="0" w:space="0" w:color="auto"/>
            <w:left w:val="none" w:sz="0" w:space="0" w:color="auto"/>
            <w:bottom w:val="none" w:sz="0" w:space="0" w:color="auto"/>
            <w:right w:val="none" w:sz="0" w:space="0" w:color="auto"/>
          </w:divBdr>
        </w:div>
        <w:div w:id="144054534">
          <w:marLeft w:val="0"/>
          <w:marRight w:val="0"/>
          <w:marTop w:val="0"/>
          <w:marBottom w:val="0"/>
          <w:divBdr>
            <w:top w:val="none" w:sz="0" w:space="0" w:color="auto"/>
            <w:left w:val="none" w:sz="0" w:space="0" w:color="auto"/>
            <w:bottom w:val="none" w:sz="0" w:space="0" w:color="auto"/>
            <w:right w:val="none" w:sz="0" w:space="0" w:color="auto"/>
          </w:divBdr>
        </w:div>
        <w:div w:id="1610894148">
          <w:marLeft w:val="0"/>
          <w:marRight w:val="0"/>
          <w:marTop w:val="0"/>
          <w:marBottom w:val="0"/>
          <w:divBdr>
            <w:top w:val="none" w:sz="0" w:space="0" w:color="auto"/>
            <w:left w:val="none" w:sz="0" w:space="0" w:color="auto"/>
            <w:bottom w:val="none" w:sz="0" w:space="0" w:color="auto"/>
            <w:right w:val="none" w:sz="0" w:space="0" w:color="auto"/>
          </w:divBdr>
        </w:div>
        <w:div w:id="932782845">
          <w:marLeft w:val="0"/>
          <w:marRight w:val="0"/>
          <w:marTop w:val="0"/>
          <w:marBottom w:val="0"/>
          <w:divBdr>
            <w:top w:val="none" w:sz="0" w:space="0" w:color="auto"/>
            <w:left w:val="none" w:sz="0" w:space="0" w:color="auto"/>
            <w:bottom w:val="none" w:sz="0" w:space="0" w:color="auto"/>
            <w:right w:val="none" w:sz="0" w:space="0" w:color="auto"/>
          </w:divBdr>
        </w:div>
        <w:div w:id="1338851811">
          <w:marLeft w:val="0"/>
          <w:marRight w:val="0"/>
          <w:marTop w:val="0"/>
          <w:marBottom w:val="0"/>
          <w:divBdr>
            <w:top w:val="none" w:sz="0" w:space="0" w:color="auto"/>
            <w:left w:val="none" w:sz="0" w:space="0" w:color="auto"/>
            <w:bottom w:val="none" w:sz="0" w:space="0" w:color="auto"/>
            <w:right w:val="none" w:sz="0" w:space="0" w:color="auto"/>
          </w:divBdr>
        </w:div>
        <w:div w:id="1670676425">
          <w:marLeft w:val="0"/>
          <w:marRight w:val="0"/>
          <w:marTop w:val="0"/>
          <w:marBottom w:val="0"/>
          <w:divBdr>
            <w:top w:val="none" w:sz="0" w:space="0" w:color="auto"/>
            <w:left w:val="none" w:sz="0" w:space="0" w:color="auto"/>
            <w:bottom w:val="none" w:sz="0" w:space="0" w:color="auto"/>
            <w:right w:val="none" w:sz="0" w:space="0" w:color="auto"/>
          </w:divBdr>
        </w:div>
        <w:div w:id="365061771">
          <w:marLeft w:val="0"/>
          <w:marRight w:val="0"/>
          <w:marTop w:val="0"/>
          <w:marBottom w:val="0"/>
          <w:divBdr>
            <w:top w:val="none" w:sz="0" w:space="0" w:color="auto"/>
            <w:left w:val="none" w:sz="0" w:space="0" w:color="auto"/>
            <w:bottom w:val="none" w:sz="0" w:space="0" w:color="auto"/>
            <w:right w:val="none" w:sz="0" w:space="0" w:color="auto"/>
          </w:divBdr>
        </w:div>
        <w:div w:id="1321352008">
          <w:marLeft w:val="0"/>
          <w:marRight w:val="0"/>
          <w:marTop w:val="0"/>
          <w:marBottom w:val="0"/>
          <w:divBdr>
            <w:top w:val="none" w:sz="0" w:space="0" w:color="auto"/>
            <w:left w:val="none" w:sz="0" w:space="0" w:color="auto"/>
            <w:bottom w:val="none" w:sz="0" w:space="0" w:color="auto"/>
            <w:right w:val="none" w:sz="0" w:space="0" w:color="auto"/>
          </w:divBdr>
        </w:div>
        <w:div w:id="1923485883">
          <w:marLeft w:val="0"/>
          <w:marRight w:val="0"/>
          <w:marTop w:val="0"/>
          <w:marBottom w:val="0"/>
          <w:divBdr>
            <w:top w:val="none" w:sz="0" w:space="0" w:color="auto"/>
            <w:left w:val="none" w:sz="0" w:space="0" w:color="auto"/>
            <w:bottom w:val="none" w:sz="0" w:space="0" w:color="auto"/>
            <w:right w:val="none" w:sz="0" w:space="0" w:color="auto"/>
          </w:divBdr>
        </w:div>
        <w:div w:id="1110666387">
          <w:marLeft w:val="0"/>
          <w:marRight w:val="0"/>
          <w:marTop w:val="0"/>
          <w:marBottom w:val="0"/>
          <w:divBdr>
            <w:top w:val="none" w:sz="0" w:space="0" w:color="auto"/>
            <w:left w:val="none" w:sz="0" w:space="0" w:color="auto"/>
            <w:bottom w:val="none" w:sz="0" w:space="0" w:color="auto"/>
            <w:right w:val="none" w:sz="0" w:space="0" w:color="auto"/>
          </w:divBdr>
        </w:div>
        <w:div w:id="1569220641">
          <w:marLeft w:val="0"/>
          <w:marRight w:val="0"/>
          <w:marTop w:val="0"/>
          <w:marBottom w:val="0"/>
          <w:divBdr>
            <w:top w:val="none" w:sz="0" w:space="0" w:color="auto"/>
            <w:left w:val="none" w:sz="0" w:space="0" w:color="auto"/>
            <w:bottom w:val="none" w:sz="0" w:space="0" w:color="auto"/>
            <w:right w:val="none" w:sz="0" w:space="0" w:color="auto"/>
          </w:divBdr>
        </w:div>
        <w:div w:id="36659950">
          <w:marLeft w:val="0"/>
          <w:marRight w:val="0"/>
          <w:marTop w:val="0"/>
          <w:marBottom w:val="0"/>
          <w:divBdr>
            <w:top w:val="none" w:sz="0" w:space="0" w:color="auto"/>
            <w:left w:val="none" w:sz="0" w:space="0" w:color="auto"/>
            <w:bottom w:val="none" w:sz="0" w:space="0" w:color="auto"/>
            <w:right w:val="none" w:sz="0" w:space="0" w:color="auto"/>
          </w:divBdr>
        </w:div>
        <w:div w:id="1792285843">
          <w:marLeft w:val="0"/>
          <w:marRight w:val="0"/>
          <w:marTop w:val="0"/>
          <w:marBottom w:val="0"/>
          <w:divBdr>
            <w:top w:val="none" w:sz="0" w:space="0" w:color="auto"/>
            <w:left w:val="none" w:sz="0" w:space="0" w:color="auto"/>
            <w:bottom w:val="none" w:sz="0" w:space="0" w:color="auto"/>
            <w:right w:val="none" w:sz="0" w:space="0" w:color="auto"/>
          </w:divBdr>
        </w:div>
        <w:div w:id="37894868">
          <w:marLeft w:val="0"/>
          <w:marRight w:val="0"/>
          <w:marTop w:val="0"/>
          <w:marBottom w:val="0"/>
          <w:divBdr>
            <w:top w:val="none" w:sz="0" w:space="0" w:color="auto"/>
            <w:left w:val="none" w:sz="0" w:space="0" w:color="auto"/>
            <w:bottom w:val="none" w:sz="0" w:space="0" w:color="auto"/>
            <w:right w:val="none" w:sz="0" w:space="0" w:color="auto"/>
          </w:divBdr>
        </w:div>
        <w:div w:id="1367175181">
          <w:marLeft w:val="0"/>
          <w:marRight w:val="0"/>
          <w:marTop w:val="0"/>
          <w:marBottom w:val="0"/>
          <w:divBdr>
            <w:top w:val="none" w:sz="0" w:space="0" w:color="auto"/>
            <w:left w:val="none" w:sz="0" w:space="0" w:color="auto"/>
            <w:bottom w:val="none" w:sz="0" w:space="0" w:color="auto"/>
            <w:right w:val="none" w:sz="0" w:space="0" w:color="auto"/>
          </w:divBdr>
        </w:div>
      </w:divsChild>
    </w:div>
    <w:div w:id="766582947">
      <w:bodyDiv w:val="1"/>
      <w:marLeft w:val="0"/>
      <w:marRight w:val="0"/>
      <w:marTop w:val="0"/>
      <w:marBottom w:val="0"/>
      <w:divBdr>
        <w:top w:val="none" w:sz="0" w:space="0" w:color="auto"/>
        <w:left w:val="none" w:sz="0" w:space="0" w:color="auto"/>
        <w:bottom w:val="none" w:sz="0" w:space="0" w:color="auto"/>
        <w:right w:val="none" w:sz="0" w:space="0" w:color="auto"/>
      </w:divBdr>
      <w:divsChild>
        <w:div w:id="30611340">
          <w:marLeft w:val="0"/>
          <w:marRight w:val="0"/>
          <w:marTop w:val="0"/>
          <w:marBottom w:val="0"/>
          <w:divBdr>
            <w:top w:val="none" w:sz="0" w:space="0" w:color="auto"/>
            <w:left w:val="none" w:sz="0" w:space="0" w:color="auto"/>
            <w:bottom w:val="none" w:sz="0" w:space="0" w:color="auto"/>
            <w:right w:val="none" w:sz="0" w:space="0" w:color="auto"/>
          </w:divBdr>
        </w:div>
        <w:div w:id="55125640">
          <w:marLeft w:val="0"/>
          <w:marRight w:val="0"/>
          <w:marTop w:val="0"/>
          <w:marBottom w:val="0"/>
          <w:divBdr>
            <w:top w:val="none" w:sz="0" w:space="0" w:color="auto"/>
            <w:left w:val="none" w:sz="0" w:space="0" w:color="auto"/>
            <w:bottom w:val="none" w:sz="0" w:space="0" w:color="auto"/>
            <w:right w:val="none" w:sz="0" w:space="0" w:color="auto"/>
          </w:divBdr>
        </w:div>
        <w:div w:id="90593585">
          <w:marLeft w:val="0"/>
          <w:marRight w:val="0"/>
          <w:marTop w:val="0"/>
          <w:marBottom w:val="0"/>
          <w:divBdr>
            <w:top w:val="none" w:sz="0" w:space="0" w:color="auto"/>
            <w:left w:val="none" w:sz="0" w:space="0" w:color="auto"/>
            <w:bottom w:val="none" w:sz="0" w:space="0" w:color="auto"/>
            <w:right w:val="none" w:sz="0" w:space="0" w:color="auto"/>
          </w:divBdr>
        </w:div>
        <w:div w:id="116880322">
          <w:marLeft w:val="0"/>
          <w:marRight w:val="0"/>
          <w:marTop w:val="0"/>
          <w:marBottom w:val="0"/>
          <w:divBdr>
            <w:top w:val="none" w:sz="0" w:space="0" w:color="auto"/>
            <w:left w:val="none" w:sz="0" w:space="0" w:color="auto"/>
            <w:bottom w:val="none" w:sz="0" w:space="0" w:color="auto"/>
            <w:right w:val="none" w:sz="0" w:space="0" w:color="auto"/>
          </w:divBdr>
        </w:div>
        <w:div w:id="228158457">
          <w:marLeft w:val="0"/>
          <w:marRight w:val="0"/>
          <w:marTop w:val="0"/>
          <w:marBottom w:val="0"/>
          <w:divBdr>
            <w:top w:val="none" w:sz="0" w:space="0" w:color="auto"/>
            <w:left w:val="none" w:sz="0" w:space="0" w:color="auto"/>
            <w:bottom w:val="none" w:sz="0" w:space="0" w:color="auto"/>
            <w:right w:val="none" w:sz="0" w:space="0" w:color="auto"/>
          </w:divBdr>
        </w:div>
        <w:div w:id="273295448">
          <w:marLeft w:val="0"/>
          <w:marRight w:val="0"/>
          <w:marTop w:val="0"/>
          <w:marBottom w:val="0"/>
          <w:divBdr>
            <w:top w:val="none" w:sz="0" w:space="0" w:color="auto"/>
            <w:left w:val="none" w:sz="0" w:space="0" w:color="auto"/>
            <w:bottom w:val="none" w:sz="0" w:space="0" w:color="auto"/>
            <w:right w:val="none" w:sz="0" w:space="0" w:color="auto"/>
          </w:divBdr>
        </w:div>
        <w:div w:id="275061865">
          <w:marLeft w:val="0"/>
          <w:marRight w:val="0"/>
          <w:marTop w:val="0"/>
          <w:marBottom w:val="0"/>
          <w:divBdr>
            <w:top w:val="none" w:sz="0" w:space="0" w:color="auto"/>
            <w:left w:val="none" w:sz="0" w:space="0" w:color="auto"/>
            <w:bottom w:val="none" w:sz="0" w:space="0" w:color="auto"/>
            <w:right w:val="none" w:sz="0" w:space="0" w:color="auto"/>
          </w:divBdr>
        </w:div>
        <w:div w:id="293104751">
          <w:marLeft w:val="0"/>
          <w:marRight w:val="0"/>
          <w:marTop w:val="0"/>
          <w:marBottom w:val="0"/>
          <w:divBdr>
            <w:top w:val="none" w:sz="0" w:space="0" w:color="auto"/>
            <w:left w:val="none" w:sz="0" w:space="0" w:color="auto"/>
            <w:bottom w:val="none" w:sz="0" w:space="0" w:color="auto"/>
            <w:right w:val="none" w:sz="0" w:space="0" w:color="auto"/>
          </w:divBdr>
        </w:div>
        <w:div w:id="482089282">
          <w:marLeft w:val="0"/>
          <w:marRight w:val="0"/>
          <w:marTop w:val="0"/>
          <w:marBottom w:val="0"/>
          <w:divBdr>
            <w:top w:val="none" w:sz="0" w:space="0" w:color="auto"/>
            <w:left w:val="none" w:sz="0" w:space="0" w:color="auto"/>
            <w:bottom w:val="none" w:sz="0" w:space="0" w:color="auto"/>
            <w:right w:val="none" w:sz="0" w:space="0" w:color="auto"/>
          </w:divBdr>
        </w:div>
        <w:div w:id="507137624">
          <w:marLeft w:val="0"/>
          <w:marRight w:val="0"/>
          <w:marTop w:val="0"/>
          <w:marBottom w:val="0"/>
          <w:divBdr>
            <w:top w:val="none" w:sz="0" w:space="0" w:color="auto"/>
            <w:left w:val="none" w:sz="0" w:space="0" w:color="auto"/>
            <w:bottom w:val="none" w:sz="0" w:space="0" w:color="auto"/>
            <w:right w:val="none" w:sz="0" w:space="0" w:color="auto"/>
          </w:divBdr>
        </w:div>
        <w:div w:id="511532446">
          <w:marLeft w:val="0"/>
          <w:marRight w:val="0"/>
          <w:marTop w:val="0"/>
          <w:marBottom w:val="0"/>
          <w:divBdr>
            <w:top w:val="none" w:sz="0" w:space="0" w:color="auto"/>
            <w:left w:val="none" w:sz="0" w:space="0" w:color="auto"/>
            <w:bottom w:val="none" w:sz="0" w:space="0" w:color="auto"/>
            <w:right w:val="none" w:sz="0" w:space="0" w:color="auto"/>
          </w:divBdr>
        </w:div>
        <w:div w:id="574362353">
          <w:marLeft w:val="0"/>
          <w:marRight w:val="0"/>
          <w:marTop w:val="0"/>
          <w:marBottom w:val="0"/>
          <w:divBdr>
            <w:top w:val="none" w:sz="0" w:space="0" w:color="auto"/>
            <w:left w:val="none" w:sz="0" w:space="0" w:color="auto"/>
            <w:bottom w:val="none" w:sz="0" w:space="0" w:color="auto"/>
            <w:right w:val="none" w:sz="0" w:space="0" w:color="auto"/>
          </w:divBdr>
        </w:div>
        <w:div w:id="581453412">
          <w:marLeft w:val="0"/>
          <w:marRight w:val="0"/>
          <w:marTop w:val="0"/>
          <w:marBottom w:val="0"/>
          <w:divBdr>
            <w:top w:val="none" w:sz="0" w:space="0" w:color="auto"/>
            <w:left w:val="none" w:sz="0" w:space="0" w:color="auto"/>
            <w:bottom w:val="none" w:sz="0" w:space="0" w:color="auto"/>
            <w:right w:val="none" w:sz="0" w:space="0" w:color="auto"/>
          </w:divBdr>
        </w:div>
        <w:div w:id="683290019">
          <w:marLeft w:val="0"/>
          <w:marRight w:val="0"/>
          <w:marTop w:val="0"/>
          <w:marBottom w:val="0"/>
          <w:divBdr>
            <w:top w:val="none" w:sz="0" w:space="0" w:color="auto"/>
            <w:left w:val="none" w:sz="0" w:space="0" w:color="auto"/>
            <w:bottom w:val="none" w:sz="0" w:space="0" w:color="auto"/>
            <w:right w:val="none" w:sz="0" w:space="0" w:color="auto"/>
          </w:divBdr>
        </w:div>
        <w:div w:id="727340304">
          <w:marLeft w:val="0"/>
          <w:marRight w:val="0"/>
          <w:marTop w:val="0"/>
          <w:marBottom w:val="0"/>
          <w:divBdr>
            <w:top w:val="none" w:sz="0" w:space="0" w:color="auto"/>
            <w:left w:val="none" w:sz="0" w:space="0" w:color="auto"/>
            <w:bottom w:val="none" w:sz="0" w:space="0" w:color="auto"/>
            <w:right w:val="none" w:sz="0" w:space="0" w:color="auto"/>
          </w:divBdr>
        </w:div>
        <w:div w:id="741682981">
          <w:marLeft w:val="0"/>
          <w:marRight w:val="0"/>
          <w:marTop w:val="0"/>
          <w:marBottom w:val="0"/>
          <w:divBdr>
            <w:top w:val="none" w:sz="0" w:space="0" w:color="auto"/>
            <w:left w:val="none" w:sz="0" w:space="0" w:color="auto"/>
            <w:bottom w:val="none" w:sz="0" w:space="0" w:color="auto"/>
            <w:right w:val="none" w:sz="0" w:space="0" w:color="auto"/>
          </w:divBdr>
        </w:div>
        <w:div w:id="760830571">
          <w:marLeft w:val="0"/>
          <w:marRight w:val="0"/>
          <w:marTop w:val="0"/>
          <w:marBottom w:val="0"/>
          <w:divBdr>
            <w:top w:val="none" w:sz="0" w:space="0" w:color="auto"/>
            <w:left w:val="none" w:sz="0" w:space="0" w:color="auto"/>
            <w:bottom w:val="none" w:sz="0" w:space="0" w:color="auto"/>
            <w:right w:val="none" w:sz="0" w:space="0" w:color="auto"/>
          </w:divBdr>
        </w:div>
        <w:div w:id="798180582">
          <w:marLeft w:val="0"/>
          <w:marRight w:val="0"/>
          <w:marTop w:val="0"/>
          <w:marBottom w:val="0"/>
          <w:divBdr>
            <w:top w:val="none" w:sz="0" w:space="0" w:color="auto"/>
            <w:left w:val="none" w:sz="0" w:space="0" w:color="auto"/>
            <w:bottom w:val="none" w:sz="0" w:space="0" w:color="auto"/>
            <w:right w:val="none" w:sz="0" w:space="0" w:color="auto"/>
          </w:divBdr>
        </w:div>
        <w:div w:id="803619195">
          <w:marLeft w:val="0"/>
          <w:marRight w:val="0"/>
          <w:marTop w:val="0"/>
          <w:marBottom w:val="0"/>
          <w:divBdr>
            <w:top w:val="none" w:sz="0" w:space="0" w:color="auto"/>
            <w:left w:val="none" w:sz="0" w:space="0" w:color="auto"/>
            <w:bottom w:val="none" w:sz="0" w:space="0" w:color="auto"/>
            <w:right w:val="none" w:sz="0" w:space="0" w:color="auto"/>
          </w:divBdr>
        </w:div>
        <w:div w:id="856315668">
          <w:marLeft w:val="0"/>
          <w:marRight w:val="0"/>
          <w:marTop w:val="0"/>
          <w:marBottom w:val="0"/>
          <w:divBdr>
            <w:top w:val="none" w:sz="0" w:space="0" w:color="auto"/>
            <w:left w:val="none" w:sz="0" w:space="0" w:color="auto"/>
            <w:bottom w:val="none" w:sz="0" w:space="0" w:color="auto"/>
            <w:right w:val="none" w:sz="0" w:space="0" w:color="auto"/>
          </w:divBdr>
        </w:div>
        <w:div w:id="931208306">
          <w:marLeft w:val="0"/>
          <w:marRight w:val="0"/>
          <w:marTop w:val="0"/>
          <w:marBottom w:val="0"/>
          <w:divBdr>
            <w:top w:val="none" w:sz="0" w:space="0" w:color="auto"/>
            <w:left w:val="none" w:sz="0" w:space="0" w:color="auto"/>
            <w:bottom w:val="none" w:sz="0" w:space="0" w:color="auto"/>
            <w:right w:val="none" w:sz="0" w:space="0" w:color="auto"/>
          </w:divBdr>
        </w:div>
        <w:div w:id="974063590">
          <w:marLeft w:val="0"/>
          <w:marRight w:val="0"/>
          <w:marTop w:val="0"/>
          <w:marBottom w:val="0"/>
          <w:divBdr>
            <w:top w:val="none" w:sz="0" w:space="0" w:color="auto"/>
            <w:left w:val="none" w:sz="0" w:space="0" w:color="auto"/>
            <w:bottom w:val="none" w:sz="0" w:space="0" w:color="auto"/>
            <w:right w:val="none" w:sz="0" w:space="0" w:color="auto"/>
          </w:divBdr>
        </w:div>
        <w:div w:id="1001159556">
          <w:marLeft w:val="0"/>
          <w:marRight w:val="0"/>
          <w:marTop w:val="0"/>
          <w:marBottom w:val="0"/>
          <w:divBdr>
            <w:top w:val="none" w:sz="0" w:space="0" w:color="auto"/>
            <w:left w:val="none" w:sz="0" w:space="0" w:color="auto"/>
            <w:bottom w:val="none" w:sz="0" w:space="0" w:color="auto"/>
            <w:right w:val="none" w:sz="0" w:space="0" w:color="auto"/>
          </w:divBdr>
        </w:div>
        <w:div w:id="1170557110">
          <w:marLeft w:val="0"/>
          <w:marRight w:val="0"/>
          <w:marTop w:val="0"/>
          <w:marBottom w:val="0"/>
          <w:divBdr>
            <w:top w:val="none" w:sz="0" w:space="0" w:color="auto"/>
            <w:left w:val="none" w:sz="0" w:space="0" w:color="auto"/>
            <w:bottom w:val="none" w:sz="0" w:space="0" w:color="auto"/>
            <w:right w:val="none" w:sz="0" w:space="0" w:color="auto"/>
          </w:divBdr>
        </w:div>
        <w:div w:id="1330060845">
          <w:marLeft w:val="0"/>
          <w:marRight w:val="0"/>
          <w:marTop w:val="0"/>
          <w:marBottom w:val="0"/>
          <w:divBdr>
            <w:top w:val="none" w:sz="0" w:space="0" w:color="auto"/>
            <w:left w:val="none" w:sz="0" w:space="0" w:color="auto"/>
            <w:bottom w:val="none" w:sz="0" w:space="0" w:color="auto"/>
            <w:right w:val="none" w:sz="0" w:space="0" w:color="auto"/>
          </w:divBdr>
        </w:div>
        <w:div w:id="1382363083">
          <w:marLeft w:val="0"/>
          <w:marRight w:val="0"/>
          <w:marTop w:val="0"/>
          <w:marBottom w:val="0"/>
          <w:divBdr>
            <w:top w:val="none" w:sz="0" w:space="0" w:color="auto"/>
            <w:left w:val="none" w:sz="0" w:space="0" w:color="auto"/>
            <w:bottom w:val="none" w:sz="0" w:space="0" w:color="auto"/>
            <w:right w:val="none" w:sz="0" w:space="0" w:color="auto"/>
          </w:divBdr>
        </w:div>
        <w:div w:id="1555504843">
          <w:marLeft w:val="0"/>
          <w:marRight w:val="0"/>
          <w:marTop w:val="0"/>
          <w:marBottom w:val="0"/>
          <w:divBdr>
            <w:top w:val="none" w:sz="0" w:space="0" w:color="auto"/>
            <w:left w:val="none" w:sz="0" w:space="0" w:color="auto"/>
            <w:bottom w:val="none" w:sz="0" w:space="0" w:color="auto"/>
            <w:right w:val="none" w:sz="0" w:space="0" w:color="auto"/>
          </w:divBdr>
        </w:div>
        <w:div w:id="1575042313">
          <w:marLeft w:val="0"/>
          <w:marRight w:val="0"/>
          <w:marTop w:val="0"/>
          <w:marBottom w:val="0"/>
          <w:divBdr>
            <w:top w:val="none" w:sz="0" w:space="0" w:color="auto"/>
            <w:left w:val="none" w:sz="0" w:space="0" w:color="auto"/>
            <w:bottom w:val="none" w:sz="0" w:space="0" w:color="auto"/>
            <w:right w:val="none" w:sz="0" w:space="0" w:color="auto"/>
          </w:divBdr>
        </w:div>
        <w:div w:id="1598707856">
          <w:marLeft w:val="0"/>
          <w:marRight w:val="0"/>
          <w:marTop w:val="0"/>
          <w:marBottom w:val="0"/>
          <w:divBdr>
            <w:top w:val="none" w:sz="0" w:space="0" w:color="auto"/>
            <w:left w:val="none" w:sz="0" w:space="0" w:color="auto"/>
            <w:bottom w:val="none" w:sz="0" w:space="0" w:color="auto"/>
            <w:right w:val="none" w:sz="0" w:space="0" w:color="auto"/>
          </w:divBdr>
        </w:div>
        <w:div w:id="1617911388">
          <w:marLeft w:val="0"/>
          <w:marRight w:val="0"/>
          <w:marTop w:val="0"/>
          <w:marBottom w:val="0"/>
          <w:divBdr>
            <w:top w:val="none" w:sz="0" w:space="0" w:color="auto"/>
            <w:left w:val="none" w:sz="0" w:space="0" w:color="auto"/>
            <w:bottom w:val="none" w:sz="0" w:space="0" w:color="auto"/>
            <w:right w:val="none" w:sz="0" w:space="0" w:color="auto"/>
          </w:divBdr>
        </w:div>
        <w:div w:id="1657688854">
          <w:marLeft w:val="0"/>
          <w:marRight w:val="0"/>
          <w:marTop w:val="0"/>
          <w:marBottom w:val="0"/>
          <w:divBdr>
            <w:top w:val="none" w:sz="0" w:space="0" w:color="auto"/>
            <w:left w:val="none" w:sz="0" w:space="0" w:color="auto"/>
            <w:bottom w:val="none" w:sz="0" w:space="0" w:color="auto"/>
            <w:right w:val="none" w:sz="0" w:space="0" w:color="auto"/>
          </w:divBdr>
        </w:div>
        <w:div w:id="1670788593">
          <w:marLeft w:val="0"/>
          <w:marRight w:val="0"/>
          <w:marTop w:val="0"/>
          <w:marBottom w:val="0"/>
          <w:divBdr>
            <w:top w:val="none" w:sz="0" w:space="0" w:color="auto"/>
            <w:left w:val="none" w:sz="0" w:space="0" w:color="auto"/>
            <w:bottom w:val="none" w:sz="0" w:space="0" w:color="auto"/>
            <w:right w:val="none" w:sz="0" w:space="0" w:color="auto"/>
          </w:divBdr>
        </w:div>
        <w:div w:id="1796362486">
          <w:marLeft w:val="0"/>
          <w:marRight w:val="0"/>
          <w:marTop w:val="0"/>
          <w:marBottom w:val="0"/>
          <w:divBdr>
            <w:top w:val="none" w:sz="0" w:space="0" w:color="auto"/>
            <w:left w:val="none" w:sz="0" w:space="0" w:color="auto"/>
            <w:bottom w:val="none" w:sz="0" w:space="0" w:color="auto"/>
            <w:right w:val="none" w:sz="0" w:space="0" w:color="auto"/>
          </w:divBdr>
        </w:div>
        <w:div w:id="1884707933">
          <w:marLeft w:val="0"/>
          <w:marRight w:val="0"/>
          <w:marTop w:val="0"/>
          <w:marBottom w:val="0"/>
          <w:divBdr>
            <w:top w:val="none" w:sz="0" w:space="0" w:color="auto"/>
            <w:left w:val="none" w:sz="0" w:space="0" w:color="auto"/>
            <w:bottom w:val="none" w:sz="0" w:space="0" w:color="auto"/>
            <w:right w:val="none" w:sz="0" w:space="0" w:color="auto"/>
          </w:divBdr>
        </w:div>
        <w:div w:id="1891959916">
          <w:marLeft w:val="0"/>
          <w:marRight w:val="0"/>
          <w:marTop w:val="0"/>
          <w:marBottom w:val="0"/>
          <w:divBdr>
            <w:top w:val="none" w:sz="0" w:space="0" w:color="auto"/>
            <w:left w:val="none" w:sz="0" w:space="0" w:color="auto"/>
            <w:bottom w:val="none" w:sz="0" w:space="0" w:color="auto"/>
            <w:right w:val="none" w:sz="0" w:space="0" w:color="auto"/>
          </w:divBdr>
        </w:div>
        <w:div w:id="1914319118">
          <w:marLeft w:val="0"/>
          <w:marRight w:val="0"/>
          <w:marTop w:val="0"/>
          <w:marBottom w:val="0"/>
          <w:divBdr>
            <w:top w:val="none" w:sz="0" w:space="0" w:color="auto"/>
            <w:left w:val="none" w:sz="0" w:space="0" w:color="auto"/>
            <w:bottom w:val="none" w:sz="0" w:space="0" w:color="auto"/>
            <w:right w:val="none" w:sz="0" w:space="0" w:color="auto"/>
          </w:divBdr>
        </w:div>
        <w:div w:id="1936204452">
          <w:marLeft w:val="0"/>
          <w:marRight w:val="0"/>
          <w:marTop w:val="0"/>
          <w:marBottom w:val="0"/>
          <w:divBdr>
            <w:top w:val="none" w:sz="0" w:space="0" w:color="auto"/>
            <w:left w:val="none" w:sz="0" w:space="0" w:color="auto"/>
            <w:bottom w:val="none" w:sz="0" w:space="0" w:color="auto"/>
            <w:right w:val="none" w:sz="0" w:space="0" w:color="auto"/>
          </w:divBdr>
        </w:div>
        <w:div w:id="1979188629">
          <w:marLeft w:val="0"/>
          <w:marRight w:val="0"/>
          <w:marTop w:val="0"/>
          <w:marBottom w:val="0"/>
          <w:divBdr>
            <w:top w:val="none" w:sz="0" w:space="0" w:color="auto"/>
            <w:left w:val="none" w:sz="0" w:space="0" w:color="auto"/>
            <w:bottom w:val="none" w:sz="0" w:space="0" w:color="auto"/>
            <w:right w:val="none" w:sz="0" w:space="0" w:color="auto"/>
          </w:divBdr>
        </w:div>
      </w:divsChild>
    </w:div>
    <w:div w:id="809979026">
      <w:bodyDiv w:val="1"/>
      <w:marLeft w:val="0"/>
      <w:marRight w:val="0"/>
      <w:marTop w:val="0"/>
      <w:marBottom w:val="0"/>
      <w:divBdr>
        <w:top w:val="none" w:sz="0" w:space="0" w:color="auto"/>
        <w:left w:val="none" w:sz="0" w:space="0" w:color="auto"/>
        <w:bottom w:val="none" w:sz="0" w:space="0" w:color="auto"/>
        <w:right w:val="none" w:sz="0" w:space="0" w:color="auto"/>
      </w:divBdr>
    </w:div>
    <w:div w:id="846098827">
      <w:bodyDiv w:val="1"/>
      <w:marLeft w:val="0"/>
      <w:marRight w:val="0"/>
      <w:marTop w:val="0"/>
      <w:marBottom w:val="0"/>
      <w:divBdr>
        <w:top w:val="none" w:sz="0" w:space="0" w:color="auto"/>
        <w:left w:val="none" w:sz="0" w:space="0" w:color="auto"/>
        <w:bottom w:val="none" w:sz="0" w:space="0" w:color="auto"/>
        <w:right w:val="none" w:sz="0" w:space="0" w:color="auto"/>
      </w:divBdr>
      <w:divsChild>
        <w:div w:id="1774282292">
          <w:marLeft w:val="640"/>
          <w:marRight w:val="0"/>
          <w:marTop w:val="0"/>
          <w:marBottom w:val="0"/>
          <w:divBdr>
            <w:top w:val="none" w:sz="0" w:space="0" w:color="auto"/>
            <w:left w:val="none" w:sz="0" w:space="0" w:color="auto"/>
            <w:bottom w:val="none" w:sz="0" w:space="0" w:color="auto"/>
            <w:right w:val="none" w:sz="0" w:space="0" w:color="auto"/>
          </w:divBdr>
        </w:div>
        <w:div w:id="588080406">
          <w:marLeft w:val="640"/>
          <w:marRight w:val="0"/>
          <w:marTop w:val="0"/>
          <w:marBottom w:val="0"/>
          <w:divBdr>
            <w:top w:val="none" w:sz="0" w:space="0" w:color="auto"/>
            <w:left w:val="none" w:sz="0" w:space="0" w:color="auto"/>
            <w:bottom w:val="none" w:sz="0" w:space="0" w:color="auto"/>
            <w:right w:val="none" w:sz="0" w:space="0" w:color="auto"/>
          </w:divBdr>
        </w:div>
        <w:div w:id="486288143">
          <w:marLeft w:val="640"/>
          <w:marRight w:val="0"/>
          <w:marTop w:val="0"/>
          <w:marBottom w:val="0"/>
          <w:divBdr>
            <w:top w:val="none" w:sz="0" w:space="0" w:color="auto"/>
            <w:left w:val="none" w:sz="0" w:space="0" w:color="auto"/>
            <w:bottom w:val="none" w:sz="0" w:space="0" w:color="auto"/>
            <w:right w:val="none" w:sz="0" w:space="0" w:color="auto"/>
          </w:divBdr>
        </w:div>
        <w:div w:id="804616817">
          <w:marLeft w:val="640"/>
          <w:marRight w:val="0"/>
          <w:marTop w:val="0"/>
          <w:marBottom w:val="0"/>
          <w:divBdr>
            <w:top w:val="none" w:sz="0" w:space="0" w:color="auto"/>
            <w:left w:val="none" w:sz="0" w:space="0" w:color="auto"/>
            <w:bottom w:val="none" w:sz="0" w:space="0" w:color="auto"/>
            <w:right w:val="none" w:sz="0" w:space="0" w:color="auto"/>
          </w:divBdr>
        </w:div>
        <w:div w:id="664632440">
          <w:marLeft w:val="640"/>
          <w:marRight w:val="0"/>
          <w:marTop w:val="0"/>
          <w:marBottom w:val="0"/>
          <w:divBdr>
            <w:top w:val="none" w:sz="0" w:space="0" w:color="auto"/>
            <w:left w:val="none" w:sz="0" w:space="0" w:color="auto"/>
            <w:bottom w:val="none" w:sz="0" w:space="0" w:color="auto"/>
            <w:right w:val="none" w:sz="0" w:space="0" w:color="auto"/>
          </w:divBdr>
        </w:div>
        <w:div w:id="98180065">
          <w:marLeft w:val="640"/>
          <w:marRight w:val="0"/>
          <w:marTop w:val="0"/>
          <w:marBottom w:val="0"/>
          <w:divBdr>
            <w:top w:val="none" w:sz="0" w:space="0" w:color="auto"/>
            <w:left w:val="none" w:sz="0" w:space="0" w:color="auto"/>
            <w:bottom w:val="none" w:sz="0" w:space="0" w:color="auto"/>
            <w:right w:val="none" w:sz="0" w:space="0" w:color="auto"/>
          </w:divBdr>
        </w:div>
        <w:div w:id="1917084030">
          <w:marLeft w:val="640"/>
          <w:marRight w:val="0"/>
          <w:marTop w:val="0"/>
          <w:marBottom w:val="0"/>
          <w:divBdr>
            <w:top w:val="none" w:sz="0" w:space="0" w:color="auto"/>
            <w:left w:val="none" w:sz="0" w:space="0" w:color="auto"/>
            <w:bottom w:val="none" w:sz="0" w:space="0" w:color="auto"/>
            <w:right w:val="none" w:sz="0" w:space="0" w:color="auto"/>
          </w:divBdr>
        </w:div>
        <w:div w:id="1567642617">
          <w:marLeft w:val="640"/>
          <w:marRight w:val="0"/>
          <w:marTop w:val="0"/>
          <w:marBottom w:val="0"/>
          <w:divBdr>
            <w:top w:val="none" w:sz="0" w:space="0" w:color="auto"/>
            <w:left w:val="none" w:sz="0" w:space="0" w:color="auto"/>
            <w:bottom w:val="none" w:sz="0" w:space="0" w:color="auto"/>
            <w:right w:val="none" w:sz="0" w:space="0" w:color="auto"/>
          </w:divBdr>
        </w:div>
        <w:div w:id="1946375584">
          <w:marLeft w:val="640"/>
          <w:marRight w:val="0"/>
          <w:marTop w:val="0"/>
          <w:marBottom w:val="0"/>
          <w:divBdr>
            <w:top w:val="none" w:sz="0" w:space="0" w:color="auto"/>
            <w:left w:val="none" w:sz="0" w:space="0" w:color="auto"/>
            <w:bottom w:val="none" w:sz="0" w:space="0" w:color="auto"/>
            <w:right w:val="none" w:sz="0" w:space="0" w:color="auto"/>
          </w:divBdr>
        </w:div>
        <w:div w:id="380792188">
          <w:marLeft w:val="640"/>
          <w:marRight w:val="0"/>
          <w:marTop w:val="0"/>
          <w:marBottom w:val="0"/>
          <w:divBdr>
            <w:top w:val="none" w:sz="0" w:space="0" w:color="auto"/>
            <w:left w:val="none" w:sz="0" w:space="0" w:color="auto"/>
            <w:bottom w:val="none" w:sz="0" w:space="0" w:color="auto"/>
            <w:right w:val="none" w:sz="0" w:space="0" w:color="auto"/>
          </w:divBdr>
        </w:div>
        <w:div w:id="935291308">
          <w:marLeft w:val="640"/>
          <w:marRight w:val="0"/>
          <w:marTop w:val="0"/>
          <w:marBottom w:val="0"/>
          <w:divBdr>
            <w:top w:val="none" w:sz="0" w:space="0" w:color="auto"/>
            <w:left w:val="none" w:sz="0" w:space="0" w:color="auto"/>
            <w:bottom w:val="none" w:sz="0" w:space="0" w:color="auto"/>
            <w:right w:val="none" w:sz="0" w:space="0" w:color="auto"/>
          </w:divBdr>
        </w:div>
        <w:div w:id="1080761223">
          <w:marLeft w:val="640"/>
          <w:marRight w:val="0"/>
          <w:marTop w:val="0"/>
          <w:marBottom w:val="0"/>
          <w:divBdr>
            <w:top w:val="none" w:sz="0" w:space="0" w:color="auto"/>
            <w:left w:val="none" w:sz="0" w:space="0" w:color="auto"/>
            <w:bottom w:val="none" w:sz="0" w:space="0" w:color="auto"/>
            <w:right w:val="none" w:sz="0" w:space="0" w:color="auto"/>
          </w:divBdr>
        </w:div>
        <w:div w:id="379519854">
          <w:marLeft w:val="640"/>
          <w:marRight w:val="0"/>
          <w:marTop w:val="0"/>
          <w:marBottom w:val="0"/>
          <w:divBdr>
            <w:top w:val="none" w:sz="0" w:space="0" w:color="auto"/>
            <w:left w:val="none" w:sz="0" w:space="0" w:color="auto"/>
            <w:bottom w:val="none" w:sz="0" w:space="0" w:color="auto"/>
            <w:right w:val="none" w:sz="0" w:space="0" w:color="auto"/>
          </w:divBdr>
        </w:div>
        <w:div w:id="1990354976">
          <w:marLeft w:val="640"/>
          <w:marRight w:val="0"/>
          <w:marTop w:val="0"/>
          <w:marBottom w:val="0"/>
          <w:divBdr>
            <w:top w:val="none" w:sz="0" w:space="0" w:color="auto"/>
            <w:left w:val="none" w:sz="0" w:space="0" w:color="auto"/>
            <w:bottom w:val="none" w:sz="0" w:space="0" w:color="auto"/>
            <w:right w:val="none" w:sz="0" w:space="0" w:color="auto"/>
          </w:divBdr>
        </w:div>
        <w:div w:id="1932199259">
          <w:marLeft w:val="640"/>
          <w:marRight w:val="0"/>
          <w:marTop w:val="0"/>
          <w:marBottom w:val="0"/>
          <w:divBdr>
            <w:top w:val="none" w:sz="0" w:space="0" w:color="auto"/>
            <w:left w:val="none" w:sz="0" w:space="0" w:color="auto"/>
            <w:bottom w:val="none" w:sz="0" w:space="0" w:color="auto"/>
            <w:right w:val="none" w:sz="0" w:space="0" w:color="auto"/>
          </w:divBdr>
        </w:div>
        <w:div w:id="2109618252">
          <w:marLeft w:val="640"/>
          <w:marRight w:val="0"/>
          <w:marTop w:val="0"/>
          <w:marBottom w:val="0"/>
          <w:divBdr>
            <w:top w:val="none" w:sz="0" w:space="0" w:color="auto"/>
            <w:left w:val="none" w:sz="0" w:space="0" w:color="auto"/>
            <w:bottom w:val="none" w:sz="0" w:space="0" w:color="auto"/>
            <w:right w:val="none" w:sz="0" w:space="0" w:color="auto"/>
          </w:divBdr>
        </w:div>
        <w:div w:id="1314483867">
          <w:marLeft w:val="640"/>
          <w:marRight w:val="0"/>
          <w:marTop w:val="0"/>
          <w:marBottom w:val="0"/>
          <w:divBdr>
            <w:top w:val="none" w:sz="0" w:space="0" w:color="auto"/>
            <w:left w:val="none" w:sz="0" w:space="0" w:color="auto"/>
            <w:bottom w:val="none" w:sz="0" w:space="0" w:color="auto"/>
            <w:right w:val="none" w:sz="0" w:space="0" w:color="auto"/>
          </w:divBdr>
        </w:div>
        <w:div w:id="945311270">
          <w:marLeft w:val="640"/>
          <w:marRight w:val="0"/>
          <w:marTop w:val="0"/>
          <w:marBottom w:val="0"/>
          <w:divBdr>
            <w:top w:val="none" w:sz="0" w:space="0" w:color="auto"/>
            <w:left w:val="none" w:sz="0" w:space="0" w:color="auto"/>
            <w:bottom w:val="none" w:sz="0" w:space="0" w:color="auto"/>
            <w:right w:val="none" w:sz="0" w:space="0" w:color="auto"/>
          </w:divBdr>
        </w:div>
        <w:div w:id="2022657977">
          <w:marLeft w:val="640"/>
          <w:marRight w:val="0"/>
          <w:marTop w:val="0"/>
          <w:marBottom w:val="0"/>
          <w:divBdr>
            <w:top w:val="none" w:sz="0" w:space="0" w:color="auto"/>
            <w:left w:val="none" w:sz="0" w:space="0" w:color="auto"/>
            <w:bottom w:val="none" w:sz="0" w:space="0" w:color="auto"/>
            <w:right w:val="none" w:sz="0" w:space="0" w:color="auto"/>
          </w:divBdr>
        </w:div>
        <w:div w:id="61604293">
          <w:marLeft w:val="640"/>
          <w:marRight w:val="0"/>
          <w:marTop w:val="0"/>
          <w:marBottom w:val="0"/>
          <w:divBdr>
            <w:top w:val="none" w:sz="0" w:space="0" w:color="auto"/>
            <w:left w:val="none" w:sz="0" w:space="0" w:color="auto"/>
            <w:bottom w:val="none" w:sz="0" w:space="0" w:color="auto"/>
            <w:right w:val="none" w:sz="0" w:space="0" w:color="auto"/>
          </w:divBdr>
        </w:div>
        <w:div w:id="525289809">
          <w:marLeft w:val="640"/>
          <w:marRight w:val="0"/>
          <w:marTop w:val="0"/>
          <w:marBottom w:val="0"/>
          <w:divBdr>
            <w:top w:val="none" w:sz="0" w:space="0" w:color="auto"/>
            <w:left w:val="none" w:sz="0" w:space="0" w:color="auto"/>
            <w:bottom w:val="none" w:sz="0" w:space="0" w:color="auto"/>
            <w:right w:val="none" w:sz="0" w:space="0" w:color="auto"/>
          </w:divBdr>
        </w:div>
        <w:div w:id="1195734700">
          <w:marLeft w:val="640"/>
          <w:marRight w:val="0"/>
          <w:marTop w:val="0"/>
          <w:marBottom w:val="0"/>
          <w:divBdr>
            <w:top w:val="none" w:sz="0" w:space="0" w:color="auto"/>
            <w:left w:val="none" w:sz="0" w:space="0" w:color="auto"/>
            <w:bottom w:val="none" w:sz="0" w:space="0" w:color="auto"/>
            <w:right w:val="none" w:sz="0" w:space="0" w:color="auto"/>
          </w:divBdr>
        </w:div>
        <w:div w:id="1653757415">
          <w:marLeft w:val="640"/>
          <w:marRight w:val="0"/>
          <w:marTop w:val="0"/>
          <w:marBottom w:val="0"/>
          <w:divBdr>
            <w:top w:val="none" w:sz="0" w:space="0" w:color="auto"/>
            <w:left w:val="none" w:sz="0" w:space="0" w:color="auto"/>
            <w:bottom w:val="none" w:sz="0" w:space="0" w:color="auto"/>
            <w:right w:val="none" w:sz="0" w:space="0" w:color="auto"/>
          </w:divBdr>
        </w:div>
        <w:div w:id="1556042267">
          <w:marLeft w:val="640"/>
          <w:marRight w:val="0"/>
          <w:marTop w:val="0"/>
          <w:marBottom w:val="0"/>
          <w:divBdr>
            <w:top w:val="none" w:sz="0" w:space="0" w:color="auto"/>
            <w:left w:val="none" w:sz="0" w:space="0" w:color="auto"/>
            <w:bottom w:val="none" w:sz="0" w:space="0" w:color="auto"/>
            <w:right w:val="none" w:sz="0" w:space="0" w:color="auto"/>
          </w:divBdr>
        </w:div>
        <w:div w:id="43914287">
          <w:marLeft w:val="640"/>
          <w:marRight w:val="0"/>
          <w:marTop w:val="0"/>
          <w:marBottom w:val="0"/>
          <w:divBdr>
            <w:top w:val="none" w:sz="0" w:space="0" w:color="auto"/>
            <w:left w:val="none" w:sz="0" w:space="0" w:color="auto"/>
            <w:bottom w:val="none" w:sz="0" w:space="0" w:color="auto"/>
            <w:right w:val="none" w:sz="0" w:space="0" w:color="auto"/>
          </w:divBdr>
        </w:div>
        <w:div w:id="1347755704">
          <w:marLeft w:val="640"/>
          <w:marRight w:val="0"/>
          <w:marTop w:val="0"/>
          <w:marBottom w:val="0"/>
          <w:divBdr>
            <w:top w:val="none" w:sz="0" w:space="0" w:color="auto"/>
            <w:left w:val="none" w:sz="0" w:space="0" w:color="auto"/>
            <w:bottom w:val="none" w:sz="0" w:space="0" w:color="auto"/>
            <w:right w:val="none" w:sz="0" w:space="0" w:color="auto"/>
          </w:divBdr>
        </w:div>
        <w:div w:id="2067560018">
          <w:marLeft w:val="640"/>
          <w:marRight w:val="0"/>
          <w:marTop w:val="0"/>
          <w:marBottom w:val="0"/>
          <w:divBdr>
            <w:top w:val="none" w:sz="0" w:space="0" w:color="auto"/>
            <w:left w:val="none" w:sz="0" w:space="0" w:color="auto"/>
            <w:bottom w:val="none" w:sz="0" w:space="0" w:color="auto"/>
            <w:right w:val="none" w:sz="0" w:space="0" w:color="auto"/>
          </w:divBdr>
        </w:div>
        <w:div w:id="1254438179">
          <w:marLeft w:val="640"/>
          <w:marRight w:val="0"/>
          <w:marTop w:val="0"/>
          <w:marBottom w:val="0"/>
          <w:divBdr>
            <w:top w:val="none" w:sz="0" w:space="0" w:color="auto"/>
            <w:left w:val="none" w:sz="0" w:space="0" w:color="auto"/>
            <w:bottom w:val="none" w:sz="0" w:space="0" w:color="auto"/>
            <w:right w:val="none" w:sz="0" w:space="0" w:color="auto"/>
          </w:divBdr>
        </w:div>
        <w:div w:id="1009337063">
          <w:marLeft w:val="640"/>
          <w:marRight w:val="0"/>
          <w:marTop w:val="0"/>
          <w:marBottom w:val="0"/>
          <w:divBdr>
            <w:top w:val="none" w:sz="0" w:space="0" w:color="auto"/>
            <w:left w:val="none" w:sz="0" w:space="0" w:color="auto"/>
            <w:bottom w:val="none" w:sz="0" w:space="0" w:color="auto"/>
            <w:right w:val="none" w:sz="0" w:space="0" w:color="auto"/>
          </w:divBdr>
        </w:div>
        <w:div w:id="325789528">
          <w:marLeft w:val="640"/>
          <w:marRight w:val="0"/>
          <w:marTop w:val="0"/>
          <w:marBottom w:val="0"/>
          <w:divBdr>
            <w:top w:val="none" w:sz="0" w:space="0" w:color="auto"/>
            <w:left w:val="none" w:sz="0" w:space="0" w:color="auto"/>
            <w:bottom w:val="none" w:sz="0" w:space="0" w:color="auto"/>
            <w:right w:val="none" w:sz="0" w:space="0" w:color="auto"/>
          </w:divBdr>
        </w:div>
        <w:div w:id="1382821219">
          <w:marLeft w:val="640"/>
          <w:marRight w:val="0"/>
          <w:marTop w:val="0"/>
          <w:marBottom w:val="0"/>
          <w:divBdr>
            <w:top w:val="none" w:sz="0" w:space="0" w:color="auto"/>
            <w:left w:val="none" w:sz="0" w:space="0" w:color="auto"/>
            <w:bottom w:val="none" w:sz="0" w:space="0" w:color="auto"/>
            <w:right w:val="none" w:sz="0" w:space="0" w:color="auto"/>
          </w:divBdr>
        </w:div>
        <w:div w:id="1732539548">
          <w:marLeft w:val="640"/>
          <w:marRight w:val="0"/>
          <w:marTop w:val="0"/>
          <w:marBottom w:val="0"/>
          <w:divBdr>
            <w:top w:val="none" w:sz="0" w:space="0" w:color="auto"/>
            <w:left w:val="none" w:sz="0" w:space="0" w:color="auto"/>
            <w:bottom w:val="none" w:sz="0" w:space="0" w:color="auto"/>
            <w:right w:val="none" w:sz="0" w:space="0" w:color="auto"/>
          </w:divBdr>
        </w:div>
        <w:div w:id="521212794">
          <w:marLeft w:val="640"/>
          <w:marRight w:val="0"/>
          <w:marTop w:val="0"/>
          <w:marBottom w:val="0"/>
          <w:divBdr>
            <w:top w:val="none" w:sz="0" w:space="0" w:color="auto"/>
            <w:left w:val="none" w:sz="0" w:space="0" w:color="auto"/>
            <w:bottom w:val="none" w:sz="0" w:space="0" w:color="auto"/>
            <w:right w:val="none" w:sz="0" w:space="0" w:color="auto"/>
          </w:divBdr>
        </w:div>
        <w:div w:id="1117337567">
          <w:marLeft w:val="640"/>
          <w:marRight w:val="0"/>
          <w:marTop w:val="0"/>
          <w:marBottom w:val="0"/>
          <w:divBdr>
            <w:top w:val="none" w:sz="0" w:space="0" w:color="auto"/>
            <w:left w:val="none" w:sz="0" w:space="0" w:color="auto"/>
            <w:bottom w:val="none" w:sz="0" w:space="0" w:color="auto"/>
            <w:right w:val="none" w:sz="0" w:space="0" w:color="auto"/>
          </w:divBdr>
        </w:div>
        <w:div w:id="2116902686">
          <w:marLeft w:val="640"/>
          <w:marRight w:val="0"/>
          <w:marTop w:val="0"/>
          <w:marBottom w:val="0"/>
          <w:divBdr>
            <w:top w:val="none" w:sz="0" w:space="0" w:color="auto"/>
            <w:left w:val="none" w:sz="0" w:space="0" w:color="auto"/>
            <w:bottom w:val="none" w:sz="0" w:space="0" w:color="auto"/>
            <w:right w:val="none" w:sz="0" w:space="0" w:color="auto"/>
          </w:divBdr>
        </w:div>
        <w:div w:id="1696955357">
          <w:marLeft w:val="640"/>
          <w:marRight w:val="0"/>
          <w:marTop w:val="0"/>
          <w:marBottom w:val="0"/>
          <w:divBdr>
            <w:top w:val="none" w:sz="0" w:space="0" w:color="auto"/>
            <w:left w:val="none" w:sz="0" w:space="0" w:color="auto"/>
            <w:bottom w:val="none" w:sz="0" w:space="0" w:color="auto"/>
            <w:right w:val="none" w:sz="0" w:space="0" w:color="auto"/>
          </w:divBdr>
        </w:div>
        <w:div w:id="11272972">
          <w:marLeft w:val="640"/>
          <w:marRight w:val="0"/>
          <w:marTop w:val="0"/>
          <w:marBottom w:val="0"/>
          <w:divBdr>
            <w:top w:val="none" w:sz="0" w:space="0" w:color="auto"/>
            <w:left w:val="none" w:sz="0" w:space="0" w:color="auto"/>
            <w:bottom w:val="none" w:sz="0" w:space="0" w:color="auto"/>
            <w:right w:val="none" w:sz="0" w:space="0" w:color="auto"/>
          </w:divBdr>
        </w:div>
        <w:div w:id="1543131312">
          <w:marLeft w:val="640"/>
          <w:marRight w:val="0"/>
          <w:marTop w:val="0"/>
          <w:marBottom w:val="0"/>
          <w:divBdr>
            <w:top w:val="none" w:sz="0" w:space="0" w:color="auto"/>
            <w:left w:val="none" w:sz="0" w:space="0" w:color="auto"/>
            <w:bottom w:val="none" w:sz="0" w:space="0" w:color="auto"/>
            <w:right w:val="none" w:sz="0" w:space="0" w:color="auto"/>
          </w:divBdr>
        </w:div>
      </w:divsChild>
    </w:div>
    <w:div w:id="933393421">
      <w:bodyDiv w:val="1"/>
      <w:marLeft w:val="0"/>
      <w:marRight w:val="0"/>
      <w:marTop w:val="0"/>
      <w:marBottom w:val="0"/>
      <w:divBdr>
        <w:top w:val="none" w:sz="0" w:space="0" w:color="auto"/>
        <w:left w:val="none" w:sz="0" w:space="0" w:color="auto"/>
        <w:bottom w:val="none" w:sz="0" w:space="0" w:color="auto"/>
        <w:right w:val="none" w:sz="0" w:space="0" w:color="auto"/>
      </w:divBdr>
    </w:div>
    <w:div w:id="939143357">
      <w:bodyDiv w:val="1"/>
      <w:marLeft w:val="0"/>
      <w:marRight w:val="0"/>
      <w:marTop w:val="0"/>
      <w:marBottom w:val="0"/>
      <w:divBdr>
        <w:top w:val="none" w:sz="0" w:space="0" w:color="auto"/>
        <w:left w:val="none" w:sz="0" w:space="0" w:color="auto"/>
        <w:bottom w:val="none" w:sz="0" w:space="0" w:color="auto"/>
        <w:right w:val="none" w:sz="0" w:space="0" w:color="auto"/>
      </w:divBdr>
    </w:div>
    <w:div w:id="986518058">
      <w:bodyDiv w:val="1"/>
      <w:marLeft w:val="0"/>
      <w:marRight w:val="0"/>
      <w:marTop w:val="0"/>
      <w:marBottom w:val="0"/>
      <w:divBdr>
        <w:top w:val="none" w:sz="0" w:space="0" w:color="auto"/>
        <w:left w:val="none" w:sz="0" w:space="0" w:color="auto"/>
        <w:bottom w:val="none" w:sz="0" w:space="0" w:color="auto"/>
        <w:right w:val="none" w:sz="0" w:space="0" w:color="auto"/>
      </w:divBdr>
      <w:divsChild>
        <w:div w:id="660042066">
          <w:marLeft w:val="640"/>
          <w:marRight w:val="0"/>
          <w:marTop w:val="0"/>
          <w:marBottom w:val="0"/>
          <w:divBdr>
            <w:top w:val="none" w:sz="0" w:space="0" w:color="auto"/>
            <w:left w:val="none" w:sz="0" w:space="0" w:color="auto"/>
            <w:bottom w:val="none" w:sz="0" w:space="0" w:color="auto"/>
            <w:right w:val="none" w:sz="0" w:space="0" w:color="auto"/>
          </w:divBdr>
        </w:div>
        <w:div w:id="2062710736">
          <w:marLeft w:val="640"/>
          <w:marRight w:val="0"/>
          <w:marTop w:val="0"/>
          <w:marBottom w:val="0"/>
          <w:divBdr>
            <w:top w:val="none" w:sz="0" w:space="0" w:color="auto"/>
            <w:left w:val="none" w:sz="0" w:space="0" w:color="auto"/>
            <w:bottom w:val="none" w:sz="0" w:space="0" w:color="auto"/>
            <w:right w:val="none" w:sz="0" w:space="0" w:color="auto"/>
          </w:divBdr>
        </w:div>
        <w:div w:id="1158493403">
          <w:marLeft w:val="640"/>
          <w:marRight w:val="0"/>
          <w:marTop w:val="0"/>
          <w:marBottom w:val="0"/>
          <w:divBdr>
            <w:top w:val="none" w:sz="0" w:space="0" w:color="auto"/>
            <w:left w:val="none" w:sz="0" w:space="0" w:color="auto"/>
            <w:bottom w:val="none" w:sz="0" w:space="0" w:color="auto"/>
            <w:right w:val="none" w:sz="0" w:space="0" w:color="auto"/>
          </w:divBdr>
        </w:div>
        <w:div w:id="263005322">
          <w:marLeft w:val="640"/>
          <w:marRight w:val="0"/>
          <w:marTop w:val="0"/>
          <w:marBottom w:val="0"/>
          <w:divBdr>
            <w:top w:val="none" w:sz="0" w:space="0" w:color="auto"/>
            <w:left w:val="none" w:sz="0" w:space="0" w:color="auto"/>
            <w:bottom w:val="none" w:sz="0" w:space="0" w:color="auto"/>
            <w:right w:val="none" w:sz="0" w:space="0" w:color="auto"/>
          </w:divBdr>
        </w:div>
        <w:div w:id="1940719360">
          <w:marLeft w:val="640"/>
          <w:marRight w:val="0"/>
          <w:marTop w:val="0"/>
          <w:marBottom w:val="0"/>
          <w:divBdr>
            <w:top w:val="none" w:sz="0" w:space="0" w:color="auto"/>
            <w:left w:val="none" w:sz="0" w:space="0" w:color="auto"/>
            <w:bottom w:val="none" w:sz="0" w:space="0" w:color="auto"/>
            <w:right w:val="none" w:sz="0" w:space="0" w:color="auto"/>
          </w:divBdr>
        </w:div>
        <w:div w:id="1683125546">
          <w:marLeft w:val="640"/>
          <w:marRight w:val="0"/>
          <w:marTop w:val="0"/>
          <w:marBottom w:val="0"/>
          <w:divBdr>
            <w:top w:val="none" w:sz="0" w:space="0" w:color="auto"/>
            <w:left w:val="none" w:sz="0" w:space="0" w:color="auto"/>
            <w:bottom w:val="none" w:sz="0" w:space="0" w:color="auto"/>
            <w:right w:val="none" w:sz="0" w:space="0" w:color="auto"/>
          </w:divBdr>
        </w:div>
        <w:div w:id="1494953673">
          <w:marLeft w:val="640"/>
          <w:marRight w:val="0"/>
          <w:marTop w:val="0"/>
          <w:marBottom w:val="0"/>
          <w:divBdr>
            <w:top w:val="none" w:sz="0" w:space="0" w:color="auto"/>
            <w:left w:val="none" w:sz="0" w:space="0" w:color="auto"/>
            <w:bottom w:val="none" w:sz="0" w:space="0" w:color="auto"/>
            <w:right w:val="none" w:sz="0" w:space="0" w:color="auto"/>
          </w:divBdr>
        </w:div>
        <w:div w:id="1926722352">
          <w:marLeft w:val="640"/>
          <w:marRight w:val="0"/>
          <w:marTop w:val="0"/>
          <w:marBottom w:val="0"/>
          <w:divBdr>
            <w:top w:val="none" w:sz="0" w:space="0" w:color="auto"/>
            <w:left w:val="none" w:sz="0" w:space="0" w:color="auto"/>
            <w:bottom w:val="none" w:sz="0" w:space="0" w:color="auto"/>
            <w:right w:val="none" w:sz="0" w:space="0" w:color="auto"/>
          </w:divBdr>
        </w:div>
        <w:div w:id="494301453">
          <w:marLeft w:val="640"/>
          <w:marRight w:val="0"/>
          <w:marTop w:val="0"/>
          <w:marBottom w:val="0"/>
          <w:divBdr>
            <w:top w:val="none" w:sz="0" w:space="0" w:color="auto"/>
            <w:left w:val="none" w:sz="0" w:space="0" w:color="auto"/>
            <w:bottom w:val="none" w:sz="0" w:space="0" w:color="auto"/>
            <w:right w:val="none" w:sz="0" w:space="0" w:color="auto"/>
          </w:divBdr>
        </w:div>
        <w:div w:id="839927588">
          <w:marLeft w:val="640"/>
          <w:marRight w:val="0"/>
          <w:marTop w:val="0"/>
          <w:marBottom w:val="0"/>
          <w:divBdr>
            <w:top w:val="none" w:sz="0" w:space="0" w:color="auto"/>
            <w:left w:val="none" w:sz="0" w:space="0" w:color="auto"/>
            <w:bottom w:val="none" w:sz="0" w:space="0" w:color="auto"/>
            <w:right w:val="none" w:sz="0" w:space="0" w:color="auto"/>
          </w:divBdr>
        </w:div>
        <w:div w:id="1107240694">
          <w:marLeft w:val="640"/>
          <w:marRight w:val="0"/>
          <w:marTop w:val="0"/>
          <w:marBottom w:val="0"/>
          <w:divBdr>
            <w:top w:val="none" w:sz="0" w:space="0" w:color="auto"/>
            <w:left w:val="none" w:sz="0" w:space="0" w:color="auto"/>
            <w:bottom w:val="none" w:sz="0" w:space="0" w:color="auto"/>
            <w:right w:val="none" w:sz="0" w:space="0" w:color="auto"/>
          </w:divBdr>
        </w:div>
        <w:div w:id="2090033339">
          <w:marLeft w:val="640"/>
          <w:marRight w:val="0"/>
          <w:marTop w:val="0"/>
          <w:marBottom w:val="0"/>
          <w:divBdr>
            <w:top w:val="none" w:sz="0" w:space="0" w:color="auto"/>
            <w:left w:val="none" w:sz="0" w:space="0" w:color="auto"/>
            <w:bottom w:val="none" w:sz="0" w:space="0" w:color="auto"/>
            <w:right w:val="none" w:sz="0" w:space="0" w:color="auto"/>
          </w:divBdr>
        </w:div>
        <w:div w:id="340819529">
          <w:marLeft w:val="640"/>
          <w:marRight w:val="0"/>
          <w:marTop w:val="0"/>
          <w:marBottom w:val="0"/>
          <w:divBdr>
            <w:top w:val="none" w:sz="0" w:space="0" w:color="auto"/>
            <w:left w:val="none" w:sz="0" w:space="0" w:color="auto"/>
            <w:bottom w:val="none" w:sz="0" w:space="0" w:color="auto"/>
            <w:right w:val="none" w:sz="0" w:space="0" w:color="auto"/>
          </w:divBdr>
        </w:div>
        <w:div w:id="1338532312">
          <w:marLeft w:val="640"/>
          <w:marRight w:val="0"/>
          <w:marTop w:val="0"/>
          <w:marBottom w:val="0"/>
          <w:divBdr>
            <w:top w:val="none" w:sz="0" w:space="0" w:color="auto"/>
            <w:left w:val="none" w:sz="0" w:space="0" w:color="auto"/>
            <w:bottom w:val="none" w:sz="0" w:space="0" w:color="auto"/>
            <w:right w:val="none" w:sz="0" w:space="0" w:color="auto"/>
          </w:divBdr>
        </w:div>
        <w:div w:id="316109224">
          <w:marLeft w:val="640"/>
          <w:marRight w:val="0"/>
          <w:marTop w:val="0"/>
          <w:marBottom w:val="0"/>
          <w:divBdr>
            <w:top w:val="none" w:sz="0" w:space="0" w:color="auto"/>
            <w:left w:val="none" w:sz="0" w:space="0" w:color="auto"/>
            <w:bottom w:val="none" w:sz="0" w:space="0" w:color="auto"/>
            <w:right w:val="none" w:sz="0" w:space="0" w:color="auto"/>
          </w:divBdr>
        </w:div>
        <w:div w:id="918638300">
          <w:marLeft w:val="640"/>
          <w:marRight w:val="0"/>
          <w:marTop w:val="0"/>
          <w:marBottom w:val="0"/>
          <w:divBdr>
            <w:top w:val="none" w:sz="0" w:space="0" w:color="auto"/>
            <w:left w:val="none" w:sz="0" w:space="0" w:color="auto"/>
            <w:bottom w:val="none" w:sz="0" w:space="0" w:color="auto"/>
            <w:right w:val="none" w:sz="0" w:space="0" w:color="auto"/>
          </w:divBdr>
        </w:div>
        <w:div w:id="983001414">
          <w:marLeft w:val="640"/>
          <w:marRight w:val="0"/>
          <w:marTop w:val="0"/>
          <w:marBottom w:val="0"/>
          <w:divBdr>
            <w:top w:val="none" w:sz="0" w:space="0" w:color="auto"/>
            <w:left w:val="none" w:sz="0" w:space="0" w:color="auto"/>
            <w:bottom w:val="none" w:sz="0" w:space="0" w:color="auto"/>
            <w:right w:val="none" w:sz="0" w:space="0" w:color="auto"/>
          </w:divBdr>
        </w:div>
        <w:div w:id="1219777455">
          <w:marLeft w:val="640"/>
          <w:marRight w:val="0"/>
          <w:marTop w:val="0"/>
          <w:marBottom w:val="0"/>
          <w:divBdr>
            <w:top w:val="none" w:sz="0" w:space="0" w:color="auto"/>
            <w:left w:val="none" w:sz="0" w:space="0" w:color="auto"/>
            <w:bottom w:val="none" w:sz="0" w:space="0" w:color="auto"/>
            <w:right w:val="none" w:sz="0" w:space="0" w:color="auto"/>
          </w:divBdr>
        </w:div>
        <w:div w:id="239409326">
          <w:marLeft w:val="640"/>
          <w:marRight w:val="0"/>
          <w:marTop w:val="0"/>
          <w:marBottom w:val="0"/>
          <w:divBdr>
            <w:top w:val="none" w:sz="0" w:space="0" w:color="auto"/>
            <w:left w:val="none" w:sz="0" w:space="0" w:color="auto"/>
            <w:bottom w:val="none" w:sz="0" w:space="0" w:color="auto"/>
            <w:right w:val="none" w:sz="0" w:space="0" w:color="auto"/>
          </w:divBdr>
        </w:div>
        <w:div w:id="1070692349">
          <w:marLeft w:val="640"/>
          <w:marRight w:val="0"/>
          <w:marTop w:val="0"/>
          <w:marBottom w:val="0"/>
          <w:divBdr>
            <w:top w:val="none" w:sz="0" w:space="0" w:color="auto"/>
            <w:left w:val="none" w:sz="0" w:space="0" w:color="auto"/>
            <w:bottom w:val="none" w:sz="0" w:space="0" w:color="auto"/>
            <w:right w:val="none" w:sz="0" w:space="0" w:color="auto"/>
          </w:divBdr>
        </w:div>
        <w:div w:id="991060932">
          <w:marLeft w:val="640"/>
          <w:marRight w:val="0"/>
          <w:marTop w:val="0"/>
          <w:marBottom w:val="0"/>
          <w:divBdr>
            <w:top w:val="none" w:sz="0" w:space="0" w:color="auto"/>
            <w:left w:val="none" w:sz="0" w:space="0" w:color="auto"/>
            <w:bottom w:val="none" w:sz="0" w:space="0" w:color="auto"/>
            <w:right w:val="none" w:sz="0" w:space="0" w:color="auto"/>
          </w:divBdr>
        </w:div>
        <w:div w:id="1246259861">
          <w:marLeft w:val="640"/>
          <w:marRight w:val="0"/>
          <w:marTop w:val="0"/>
          <w:marBottom w:val="0"/>
          <w:divBdr>
            <w:top w:val="none" w:sz="0" w:space="0" w:color="auto"/>
            <w:left w:val="none" w:sz="0" w:space="0" w:color="auto"/>
            <w:bottom w:val="none" w:sz="0" w:space="0" w:color="auto"/>
            <w:right w:val="none" w:sz="0" w:space="0" w:color="auto"/>
          </w:divBdr>
        </w:div>
        <w:div w:id="1147359114">
          <w:marLeft w:val="640"/>
          <w:marRight w:val="0"/>
          <w:marTop w:val="0"/>
          <w:marBottom w:val="0"/>
          <w:divBdr>
            <w:top w:val="none" w:sz="0" w:space="0" w:color="auto"/>
            <w:left w:val="none" w:sz="0" w:space="0" w:color="auto"/>
            <w:bottom w:val="none" w:sz="0" w:space="0" w:color="auto"/>
            <w:right w:val="none" w:sz="0" w:space="0" w:color="auto"/>
          </w:divBdr>
        </w:div>
        <w:div w:id="1229539821">
          <w:marLeft w:val="640"/>
          <w:marRight w:val="0"/>
          <w:marTop w:val="0"/>
          <w:marBottom w:val="0"/>
          <w:divBdr>
            <w:top w:val="none" w:sz="0" w:space="0" w:color="auto"/>
            <w:left w:val="none" w:sz="0" w:space="0" w:color="auto"/>
            <w:bottom w:val="none" w:sz="0" w:space="0" w:color="auto"/>
            <w:right w:val="none" w:sz="0" w:space="0" w:color="auto"/>
          </w:divBdr>
        </w:div>
        <w:div w:id="90053863">
          <w:marLeft w:val="640"/>
          <w:marRight w:val="0"/>
          <w:marTop w:val="0"/>
          <w:marBottom w:val="0"/>
          <w:divBdr>
            <w:top w:val="none" w:sz="0" w:space="0" w:color="auto"/>
            <w:left w:val="none" w:sz="0" w:space="0" w:color="auto"/>
            <w:bottom w:val="none" w:sz="0" w:space="0" w:color="auto"/>
            <w:right w:val="none" w:sz="0" w:space="0" w:color="auto"/>
          </w:divBdr>
        </w:div>
        <w:div w:id="190919960">
          <w:marLeft w:val="640"/>
          <w:marRight w:val="0"/>
          <w:marTop w:val="0"/>
          <w:marBottom w:val="0"/>
          <w:divBdr>
            <w:top w:val="none" w:sz="0" w:space="0" w:color="auto"/>
            <w:left w:val="none" w:sz="0" w:space="0" w:color="auto"/>
            <w:bottom w:val="none" w:sz="0" w:space="0" w:color="auto"/>
            <w:right w:val="none" w:sz="0" w:space="0" w:color="auto"/>
          </w:divBdr>
        </w:div>
        <w:div w:id="2145998546">
          <w:marLeft w:val="640"/>
          <w:marRight w:val="0"/>
          <w:marTop w:val="0"/>
          <w:marBottom w:val="0"/>
          <w:divBdr>
            <w:top w:val="none" w:sz="0" w:space="0" w:color="auto"/>
            <w:left w:val="none" w:sz="0" w:space="0" w:color="auto"/>
            <w:bottom w:val="none" w:sz="0" w:space="0" w:color="auto"/>
            <w:right w:val="none" w:sz="0" w:space="0" w:color="auto"/>
          </w:divBdr>
        </w:div>
        <w:div w:id="1314946429">
          <w:marLeft w:val="640"/>
          <w:marRight w:val="0"/>
          <w:marTop w:val="0"/>
          <w:marBottom w:val="0"/>
          <w:divBdr>
            <w:top w:val="none" w:sz="0" w:space="0" w:color="auto"/>
            <w:left w:val="none" w:sz="0" w:space="0" w:color="auto"/>
            <w:bottom w:val="none" w:sz="0" w:space="0" w:color="auto"/>
            <w:right w:val="none" w:sz="0" w:space="0" w:color="auto"/>
          </w:divBdr>
        </w:div>
        <w:div w:id="1578250114">
          <w:marLeft w:val="640"/>
          <w:marRight w:val="0"/>
          <w:marTop w:val="0"/>
          <w:marBottom w:val="0"/>
          <w:divBdr>
            <w:top w:val="none" w:sz="0" w:space="0" w:color="auto"/>
            <w:left w:val="none" w:sz="0" w:space="0" w:color="auto"/>
            <w:bottom w:val="none" w:sz="0" w:space="0" w:color="auto"/>
            <w:right w:val="none" w:sz="0" w:space="0" w:color="auto"/>
          </w:divBdr>
        </w:div>
        <w:div w:id="1946114505">
          <w:marLeft w:val="640"/>
          <w:marRight w:val="0"/>
          <w:marTop w:val="0"/>
          <w:marBottom w:val="0"/>
          <w:divBdr>
            <w:top w:val="none" w:sz="0" w:space="0" w:color="auto"/>
            <w:left w:val="none" w:sz="0" w:space="0" w:color="auto"/>
            <w:bottom w:val="none" w:sz="0" w:space="0" w:color="auto"/>
            <w:right w:val="none" w:sz="0" w:space="0" w:color="auto"/>
          </w:divBdr>
        </w:div>
        <w:div w:id="1672831000">
          <w:marLeft w:val="640"/>
          <w:marRight w:val="0"/>
          <w:marTop w:val="0"/>
          <w:marBottom w:val="0"/>
          <w:divBdr>
            <w:top w:val="none" w:sz="0" w:space="0" w:color="auto"/>
            <w:left w:val="none" w:sz="0" w:space="0" w:color="auto"/>
            <w:bottom w:val="none" w:sz="0" w:space="0" w:color="auto"/>
            <w:right w:val="none" w:sz="0" w:space="0" w:color="auto"/>
          </w:divBdr>
        </w:div>
        <w:div w:id="1962297877">
          <w:marLeft w:val="640"/>
          <w:marRight w:val="0"/>
          <w:marTop w:val="0"/>
          <w:marBottom w:val="0"/>
          <w:divBdr>
            <w:top w:val="none" w:sz="0" w:space="0" w:color="auto"/>
            <w:left w:val="none" w:sz="0" w:space="0" w:color="auto"/>
            <w:bottom w:val="none" w:sz="0" w:space="0" w:color="auto"/>
            <w:right w:val="none" w:sz="0" w:space="0" w:color="auto"/>
          </w:divBdr>
        </w:div>
        <w:div w:id="1139373868">
          <w:marLeft w:val="640"/>
          <w:marRight w:val="0"/>
          <w:marTop w:val="0"/>
          <w:marBottom w:val="0"/>
          <w:divBdr>
            <w:top w:val="none" w:sz="0" w:space="0" w:color="auto"/>
            <w:left w:val="none" w:sz="0" w:space="0" w:color="auto"/>
            <w:bottom w:val="none" w:sz="0" w:space="0" w:color="auto"/>
            <w:right w:val="none" w:sz="0" w:space="0" w:color="auto"/>
          </w:divBdr>
        </w:div>
        <w:div w:id="888686617">
          <w:marLeft w:val="640"/>
          <w:marRight w:val="0"/>
          <w:marTop w:val="0"/>
          <w:marBottom w:val="0"/>
          <w:divBdr>
            <w:top w:val="none" w:sz="0" w:space="0" w:color="auto"/>
            <w:left w:val="none" w:sz="0" w:space="0" w:color="auto"/>
            <w:bottom w:val="none" w:sz="0" w:space="0" w:color="auto"/>
            <w:right w:val="none" w:sz="0" w:space="0" w:color="auto"/>
          </w:divBdr>
        </w:div>
        <w:div w:id="2004703047">
          <w:marLeft w:val="640"/>
          <w:marRight w:val="0"/>
          <w:marTop w:val="0"/>
          <w:marBottom w:val="0"/>
          <w:divBdr>
            <w:top w:val="none" w:sz="0" w:space="0" w:color="auto"/>
            <w:left w:val="none" w:sz="0" w:space="0" w:color="auto"/>
            <w:bottom w:val="none" w:sz="0" w:space="0" w:color="auto"/>
            <w:right w:val="none" w:sz="0" w:space="0" w:color="auto"/>
          </w:divBdr>
        </w:div>
        <w:div w:id="1476022849">
          <w:marLeft w:val="640"/>
          <w:marRight w:val="0"/>
          <w:marTop w:val="0"/>
          <w:marBottom w:val="0"/>
          <w:divBdr>
            <w:top w:val="none" w:sz="0" w:space="0" w:color="auto"/>
            <w:left w:val="none" w:sz="0" w:space="0" w:color="auto"/>
            <w:bottom w:val="none" w:sz="0" w:space="0" w:color="auto"/>
            <w:right w:val="none" w:sz="0" w:space="0" w:color="auto"/>
          </w:divBdr>
        </w:div>
        <w:div w:id="648022817">
          <w:marLeft w:val="640"/>
          <w:marRight w:val="0"/>
          <w:marTop w:val="0"/>
          <w:marBottom w:val="0"/>
          <w:divBdr>
            <w:top w:val="none" w:sz="0" w:space="0" w:color="auto"/>
            <w:left w:val="none" w:sz="0" w:space="0" w:color="auto"/>
            <w:bottom w:val="none" w:sz="0" w:space="0" w:color="auto"/>
            <w:right w:val="none" w:sz="0" w:space="0" w:color="auto"/>
          </w:divBdr>
        </w:div>
        <w:div w:id="277109688">
          <w:marLeft w:val="640"/>
          <w:marRight w:val="0"/>
          <w:marTop w:val="0"/>
          <w:marBottom w:val="0"/>
          <w:divBdr>
            <w:top w:val="none" w:sz="0" w:space="0" w:color="auto"/>
            <w:left w:val="none" w:sz="0" w:space="0" w:color="auto"/>
            <w:bottom w:val="none" w:sz="0" w:space="0" w:color="auto"/>
            <w:right w:val="none" w:sz="0" w:space="0" w:color="auto"/>
          </w:divBdr>
        </w:div>
      </w:divsChild>
    </w:div>
    <w:div w:id="1015496119">
      <w:bodyDiv w:val="1"/>
      <w:marLeft w:val="0"/>
      <w:marRight w:val="0"/>
      <w:marTop w:val="0"/>
      <w:marBottom w:val="0"/>
      <w:divBdr>
        <w:top w:val="none" w:sz="0" w:space="0" w:color="auto"/>
        <w:left w:val="none" w:sz="0" w:space="0" w:color="auto"/>
        <w:bottom w:val="none" w:sz="0" w:space="0" w:color="auto"/>
        <w:right w:val="none" w:sz="0" w:space="0" w:color="auto"/>
      </w:divBdr>
      <w:divsChild>
        <w:div w:id="160128449">
          <w:marLeft w:val="0"/>
          <w:marRight w:val="0"/>
          <w:marTop w:val="0"/>
          <w:marBottom w:val="0"/>
          <w:divBdr>
            <w:top w:val="none" w:sz="0" w:space="0" w:color="auto"/>
            <w:left w:val="none" w:sz="0" w:space="0" w:color="auto"/>
            <w:bottom w:val="none" w:sz="0" w:space="0" w:color="auto"/>
            <w:right w:val="none" w:sz="0" w:space="0" w:color="auto"/>
          </w:divBdr>
        </w:div>
        <w:div w:id="511145107">
          <w:marLeft w:val="0"/>
          <w:marRight w:val="0"/>
          <w:marTop w:val="0"/>
          <w:marBottom w:val="0"/>
          <w:divBdr>
            <w:top w:val="none" w:sz="0" w:space="0" w:color="auto"/>
            <w:left w:val="none" w:sz="0" w:space="0" w:color="auto"/>
            <w:bottom w:val="none" w:sz="0" w:space="0" w:color="auto"/>
            <w:right w:val="none" w:sz="0" w:space="0" w:color="auto"/>
          </w:divBdr>
        </w:div>
        <w:div w:id="534122852">
          <w:marLeft w:val="0"/>
          <w:marRight w:val="0"/>
          <w:marTop w:val="0"/>
          <w:marBottom w:val="0"/>
          <w:divBdr>
            <w:top w:val="none" w:sz="0" w:space="0" w:color="auto"/>
            <w:left w:val="none" w:sz="0" w:space="0" w:color="auto"/>
            <w:bottom w:val="none" w:sz="0" w:space="0" w:color="auto"/>
            <w:right w:val="none" w:sz="0" w:space="0" w:color="auto"/>
          </w:divBdr>
        </w:div>
        <w:div w:id="949237786">
          <w:marLeft w:val="0"/>
          <w:marRight w:val="0"/>
          <w:marTop w:val="0"/>
          <w:marBottom w:val="0"/>
          <w:divBdr>
            <w:top w:val="none" w:sz="0" w:space="0" w:color="auto"/>
            <w:left w:val="none" w:sz="0" w:space="0" w:color="auto"/>
            <w:bottom w:val="none" w:sz="0" w:space="0" w:color="auto"/>
            <w:right w:val="none" w:sz="0" w:space="0" w:color="auto"/>
          </w:divBdr>
        </w:div>
        <w:div w:id="379593255">
          <w:marLeft w:val="0"/>
          <w:marRight w:val="0"/>
          <w:marTop w:val="0"/>
          <w:marBottom w:val="0"/>
          <w:divBdr>
            <w:top w:val="none" w:sz="0" w:space="0" w:color="auto"/>
            <w:left w:val="none" w:sz="0" w:space="0" w:color="auto"/>
            <w:bottom w:val="none" w:sz="0" w:space="0" w:color="auto"/>
            <w:right w:val="none" w:sz="0" w:space="0" w:color="auto"/>
          </w:divBdr>
        </w:div>
        <w:div w:id="2018192241">
          <w:marLeft w:val="0"/>
          <w:marRight w:val="0"/>
          <w:marTop w:val="0"/>
          <w:marBottom w:val="0"/>
          <w:divBdr>
            <w:top w:val="none" w:sz="0" w:space="0" w:color="auto"/>
            <w:left w:val="none" w:sz="0" w:space="0" w:color="auto"/>
            <w:bottom w:val="none" w:sz="0" w:space="0" w:color="auto"/>
            <w:right w:val="none" w:sz="0" w:space="0" w:color="auto"/>
          </w:divBdr>
        </w:div>
        <w:div w:id="317921939">
          <w:marLeft w:val="0"/>
          <w:marRight w:val="0"/>
          <w:marTop w:val="0"/>
          <w:marBottom w:val="0"/>
          <w:divBdr>
            <w:top w:val="none" w:sz="0" w:space="0" w:color="auto"/>
            <w:left w:val="none" w:sz="0" w:space="0" w:color="auto"/>
            <w:bottom w:val="none" w:sz="0" w:space="0" w:color="auto"/>
            <w:right w:val="none" w:sz="0" w:space="0" w:color="auto"/>
          </w:divBdr>
        </w:div>
        <w:div w:id="180170936">
          <w:marLeft w:val="0"/>
          <w:marRight w:val="0"/>
          <w:marTop w:val="0"/>
          <w:marBottom w:val="0"/>
          <w:divBdr>
            <w:top w:val="none" w:sz="0" w:space="0" w:color="auto"/>
            <w:left w:val="none" w:sz="0" w:space="0" w:color="auto"/>
            <w:bottom w:val="none" w:sz="0" w:space="0" w:color="auto"/>
            <w:right w:val="none" w:sz="0" w:space="0" w:color="auto"/>
          </w:divBdr>
        </w:div>
        <w:div w:id="1479955775">
          <w:marLeft w:val="0"/>
          <w:marRight w:val="0"/>
          <w:marTop w:val="0"/>
          <w:marBottom w:val="0"/>
          <w:divBdr>
            <w:top w:val="none" w:sz="0" w:space="0" w:color="auto"/>
            <w:left w:val="none" w:sz="0" w:space="0" w:color="auto"/>
            <w:bottom w:val="none" w:sz="0" w:space="0" w:color="auto"/>
            <w:right w:val="none" w:sz="0" w:space="0" w:color="auto"/>
          </w:divBdr>
        </w:div>
        <w:div w:id="126362115">
          <w:marLeft w:val="0"/>
          <w:marRight w:val="0"/>
          <w:marTop w:val="0"/>
          <w:marBottom w:val="0"/>
          <w:divBdr>
            <w:top w:val="none" w:sz="0" w:space="0" w:color="auto"/>
            <w:left w:val="none" w:sz="0" w:space="0" w:color="auto"/>
            <w:bottom w:val="none" w:sz="0" w:space="0" w:color="auto"/>
            <w:right w:val="none" w:sz="0" w:space="0" w:color="auto"/>
          </w:divBdr>
        </w:div>
        <w:div w:id="11077299">
          <w:marLeft w:val="0"/>
          <w:marRight w:val="0"/>
          <w:marTop w:val="0"/>
          <w:marBottom w:val="0"/>
          <w:divBdr>
            <w:top w:val="none" w:sz="0" w:space="0" w:color="auto"/>
            <w:left w:val="none" w:sz="0" w:space="0" w:color="auto"/>
            <w:bottom w:val="none" w:sz="0" w:space="0" w:color="auto"/>
            <w:right w:val="none" w:sz="0" w:space="0" w:color="auto"/>
          </w:divBdr>
        </w:div>
        <w:div w:id="212279173">
          <w:marLeft w:val="0"/>
          <w:marRight w:val="0"/>
          <w:marTop w:val="0"/>
          <w:marBottom w:val="0"/>
          <w:divBdr>
            <w:top w:val="none" w:sz="0" w:space="0" w:color="auto"/>
            <w:left w:val="none" w:sz="0" w:space="0" w:color="auto"/>
            <w:bottom w:val="none" w:sz="0" w:space="0" w:color="auto"/>
            <w:right w:val="none" w:sz="0" w:space="0" w:color="auto"/>
          </w:divBdr>
        </w:div>
        <w:div w:id="2124223017">
          <w:marLeft w:val="0"/>
          <w:marRight w:val="0"/>
          <w:marTop w:val="0"/>
          <w:marBottom w:val="0"/>
          <w:divBdr>
            <w:top w:val="none" w:sz="0" w:space="0" w:color="auto"/>
            <w:left w:val="none" w:sz="0" w:space="0" w:color="auto"/>
            <w:bottom w:val="none" w:sz="0" w:space="0" w:color="auto"/>
            <w:right w:val="none" w:sz="0" w:space="0" w:color="auto"/>
          </w:divBdr>
        </w:div>
        <w:div w:id="1242180035">
          <w:marLeft w:val="0"/>
          <w:marRight w:val="0"/>
          <w:marTop w:val="0"/>
          <w:marBottom w:val="0"/>
          <w:divBdr>
            <w:top w:val="none" w:sz="0" w:space="0" w:color="auto"/>
            <w:left w:val="none" w:sz="0" w:space="0" w:color="auto"/>
            <w:bottom w:val="none" w:sz="0" w:space="0" w:color="auto"/>
            <w:right w:val="none" w:sz="0" w:space="0" w:color="auto"/>
          </w:divBdr>
        </w:div>
        <w:div w:id="338587678">
          <w:marLeft w:val="0"/>
          <w:marRight w:val="0"/>
          <w:marTop w:val="0"/>
          <w:marBottom w:val="0"/>
          <w:divBdr>
            <w:top w:val="none" w:sz="0" w:space="0" w:color="auto"/>
            <w:left w:val="none" w:sz="0" w:space="0" w:color="auto"/>
            <w:bottom w:val="none" w:sz="0" w:space="0" w:color="auto"/>
            <w:right w:val="none" w:sz="0" w:space="0" w:color="auto"/>
          </w:divBdr>
        </w:div>
        <w:div w:id="1833329930">
          <w:marLeft w:val="0"/>
          <w:marRight w:val="0"/>
          <w:marTop w:val="0"/>
          <w:marBottom w:val="0"/>
          <w:divBdr>
            <w:top w:val="none" w:sz="0" w:space="0" w:color="auto"/>
            <w:left w:val="none" w:sz="0" w:space="0" w:color="auto"/>
            <w:bottom w:val="none" w:sz="0" w:space="0" w:color="auto"/>
            <w:right w:val="none" w:sz="0" w:space="0" w:color="auto"/>
          </w:divBdr>
        </w:div>
        <w:div w:id="993682818">
          <w:marLeft w:val="0"/>
          <w:marRight w:val="0"/>
          <w:marTop w:val="0"/>
          <w:marBottom w:val="0"/>
          <w:divBdr>
            <w:top w:val="none" w:sz="0" w:space="0" w:color="auto"/>
            <w:left w:val="none" w:sz="0" w:space="0" w:color="auto"/>
            <w:bottom w:val="none" w:sz="0" w:space="0" w:color="auto"/>
            <w:right w:val="none" w:sz="0" w:space="0" w:color="auto"/>
          </w:divBdr>
        </w:div>
        <w:div w:id="1127966285">
          <w:marLeft w:val="0"/>
          <w:marRight w:val="0"/>
          <w:marTop w:val="0"/>
          <w:marBottom w:val="0"/>
          <w:divBdr>
            <w:top w:val="none" w:sz="0" w:space="0" w:color="auto"/>
            <w:left w:val="none" w:sz="0" w:space="0" w:color="auto"/>
            <w:bottom w:val="none" w:sz="0" w:space="0" w:color="auto"/>
            <w:right w:val="none" w:sz="0" w:space="0" w:color="auto"/>
          </w:divBdr>
        </w:div>
        <w:div w:id="277949411">
          <w:marLeft w:val="0"/>
          <w:marRight w:val="0"/>
          <w:marTop w:val="0"/>
          <w:marBottom w:val="0"/>
          <w:divBdr>
            <w:top w:val="none" w:sz="0" w:space="0" w:color="auto"/>
            <w:left w:val="none" w:sz="0" w:space="0" w:color="auto"/>
            <w:bottom w:val="none" w:sz="0" w:space="0" w:color="auto"/>
            <w:right w:val="none" w:sz="0" w:space="0" w:color="auto"/>
          </w:divBdr>
        </w:div>
        <w:div w:id="1055205575">
          <w:marLeft w:val="0"/>
          <w:marRight w:val="0"/>
          <w:marTop w:val="0"/>
          <w:marBottom w:val="0"/>
          <w:divBdr>
            <w:top w:val="none" w:sz="0" w:space="0" w:color="auto"/>
            <w:left w:val="none" w:sz="0" w:space="0" w:color="auto"/>
            <w:bottom w:val="none" w:sz="0" w:space="0" w:color="auto"/>
            <w:right w:val="none" w:sz="0" w:space="0" w:color="auto"/>
          </w:divBdr>
        </w:div>
        <w:div w:id="1197085888">
          <w:marLeft w:val="0"/>
          <w:marRight w:val="0"/>
          <w:marTop w:val="0"/>
          <w:marBottom w:val="0"/>
          <w:divBdr>
            <w:top w:val="none" w:sz="0" w:space="0" w:color="auto"/>
            <w:left w:val="none" w:sz="0" w:space="0" w:color="auto"/>
            <w:bottom w:val="none" w:sz="0" w:space="0" w:color="auto"/>
            <w:right w:val="none" w:sz="0" w:space="0" w:color="auto"/>
          </w:divBdr>
        </w:div>
        <w:div w:id="1957978215">
          <w:marLeft w:val="0"/>
          <w:marRight w:val="0"/>
          <w:marTop w:val="0"/>
          <w:marBottom w:val="0"/>
          <w:divBdr>
            <w:top w:val="none" w:sz="0" w:space="0" w:color="auto"/>
            <w:left w:val="none" w:sz="0" w:space="0" w:color="auto"/>
            <w:bottom w:val="none" w:sz="0" w:space="0" w:color="auto"/>
            <w:right w:val="none" w:sz="0" w:space="0" w:color="auto"/>
          </w:divBdr>
        </w:div>
        <w:div w:id="1600674993">
          <w:marLeft w:val="0"/>
          <w:marRight w:val="0"/>
          <w:marTop w:val="0"/>
          <w:marBottom w:val="0"/>
          <w:divBdr>
            <w:top w:val="none" w:sz="0" w:space="0" w:color="auto"/>
            <w:left w:val="none" w:sz="0" w:space="0" w:color="auto"/>
            <w:bottom w:val="none" w:sz="0" w:space="0" w:color="auto"/>
            <w:right w:val="none" w:sz="0" w:space="0" w:color="auto"/>
          </w:divBdr>
        </w:div>
        <w:div w:id="291906546">
          <w:marLeft w:val="0"/>
          <w:marRight w:val="0"/>
          <w:marTop w:val="0"/>
          <w:marBottom w:val="0"/>
          <w:divBdr>
            <w:top w:val="none" w:sz="0" w:space="0" w:color="auto"/>
            <w:left w:val="none" w:sz="0" w:space="0" w:color="auto"/>
            <w:bottom w:val="none" w:sz="0" w:space="0" w:color="auto"/>
            <w:right w:val="none" w:sz="0" w:space="0" w:color="auto"/>
          </w:divBdr>
        </w:div>
        <w:div w:id="832063450">
          <w:marLeft w:val="0"/>
          <w:marRight w:val="0"/>
          <w:marTop w:val="0"/>
          <w:marBottom w:val="0"/>
          <w:divBdr>
            <w:top w:val="none" w:sz="0" w:space="0" w:color="auto"/>
            <w:left w:val="none" w:sz="0" w:space="0" w:color="auto"/>
            <w:bottom w:val="none" w:sz="0" w:space="0" w:color="auto"/>
            <w:right w:val="none" w:sz="0" w:space="0" w:color="auto"/>
          </w:divBdr>
        </w:div>
        <w:div w:id="446891267">
          <w:marLeft w:val="0"/>
          <w:marRight w:val="0"/>
          <w:marTop w:val="0"/>
          <w:marBottom w:val="0"/>
          <w:divBdr>
            <w:top w:val="none" w:sz="0" w:space="0" w:color="auto"/>
            <w:left w:val="none" w:sz="0" w:space="0" w:color="auto"/>
            <w:bottom w:val="none" w:sz="0" w:space="0" w:color="auto"/>
            <w:right w:val="none" w:sz="0" w:space="0" w:color="auto"/>
          </w:divBdr>
        </w:div>
        <w:div w:id="1866669964">
          <w:marLeft w:val="0"/>
          <w:marRight w:val="0"/>
          <w:marTop w:val="0"/>
          <w:marBottom w:val="0"/>
          <w:divBdr>
            <w:top w:val="none" w:sz="0" w:space="0" w:color="auto"/>
            <w:left w:val="none" w:sz="0" w:space="0" w:color="auto"/>
            <w:bottom w:val="none" w:sz="0" w:space="0" w:color="auto"/>
            <w:right w:val="none" w:sz="0" w:space="0" w:color="auto"/>
          </w:divBdr>
        </w:div>
        <w:div w:id="399714321">
          <w:marLeft w:val="0"/>
          <w:marRight w:val="0"/>
          <w:marTop w:val="0"/>
          <w:marBottom w:val="0"/>
          <w:divBdr>
            <w:top w:val="none" w:sz="0" w:space="0" w:color="auto"/>
            <w:left w:val="none" w:sz="0" w:space="0" w:color="auto"/>
            <w:bottom w:val="none" w:sz="0" w:space="0" w:color="auto"/>
            <w:right w:val="none" w:sz="0" w:space="0" w:color="auto"/>
          </w:divBdr>
        </w:div>
        <w:div w:id="1697150082">
          <w:marLeft w:val="0"/>
          <w:marRight w:val="0"/>
          <w:marTop w:val="0"/>
          <w:marBottom w:val="0"/>
          <w:divBdr>
            <w:top w:val="none" w:sz="0" w:space="0" w:color="auto"/>
            <w:left w:val="none" w:sz="0" w:space="0" w:color="auto"/>
            <w:bottom w:val="none" w:sz="0" w:space="0" w:color="auto"/>
            <w:right w:val="none" w:sz="0" w:space="0" w:color="auto"/>
          </w:divBdr>
        </w:div>
        <w:div w:id="1733120658">
          <w:marLeft w:val="0"/>
          <w:marRight w:val="0"/>
          <w:marTop w:val="0"/>
          <w:marBottom w:val="0"/>
          <w:divBdr>
            <w:top w:val="none" w:sz="0" w:space="0" w:color="auto"/>
            <w:left w:val="none" w:sz="0" w:space="0" w:color="auto"/>
            <w:bottom w:val="none" w:sz="0" w:space="0" w:color="auto"/>
            <w:right w:val="none" w:sz="0" w:space="0" w:color="auto"/>
          </w:divBdr>
        </w:div>
        <w:div w:id="1975673741">
          <w:marLeft w:val="0"/>
          <w:marRight w:val="0"/>
          <w:marTop w:val="0"/>
          <w:marBottom w:val="0"/>
          <w:divBdr>
            <w:top w:val="none" w:sz="0" w:space="0" w:color="auto"/>
            <w:left w:val="none" w:sz="0" w:space="0" w:color="auto"/>
            <w:bottom w:val="none" w:sz="0" w:space="0" w:color="auto"/>
            <w:right w:val="none" w:sz="0" w:space="0" w:color="auto"/>
          </w:divBdr>
        </w:div>
        <w:div w:id="878469108">
          <w:marLeft w:val="0"/>
          <w:marRight w:val="0"/>
          <w:marTop w:val="0"/>
          <w:marBottom w:val="0"/>
          <w:divBdr>
            <w:top w:val="none" w:sz="0" w:space="0" w:color="auto"/>
            <w:left w:val="none" w:sz="0" w:space="0" w:color="auto"/>
            <w:bottom w:val="none" w:sz="0" w:space="0" w:color="auto"/>
            <w:right w:val="none" w:sz="0" w:space="0" w:color="auto"/>
          </w:divBdr>
        </w:div>
        <w:div w:id="1941646383">
          <w:marLeft w:val="0"/>
          <w:marRight w:val="0"/>
          <w:marTop w:val="0"/>
          <w:marBottom w:val="0"/>
          <w:divBdr>
            <w:top w:val="none" w:sz="0" w:space="0" w:color="auto"/>
            <w:left w:val="none" w:sz="0" w:space="0" w:color="auto"/>
            <w:bottom w:val="none" w:sz="0" w:space="0" w:color="auto"/>
            <w:right w:val="none" w:sz="0" w:space="0" w:color="auto"/>
          </w:divBdr>
        </w:div>
        <w:div w:id="443498961">
          <w:marLeft w:val="0"/>
          <w:marRight w:val="0"/>
          <w:marTop w:val="0"/>
          <w:marBottom w:val="0"/>
          <w:divBdr>
            <w:top w:val="none" w:sz="0" w:space="0" w:color="auto"/>
            <w:left w:val="none" w:sz="0" w:space="0" w:color="auto"/>
            <w:bottom w:val="none" w:sz="0" w:space="0" w:color="auto"/>
            <w:right w:val="none" w:sz="0" w:space="0" w:color="auto"/>
          </w:divBdr>
        </w:div>
        <w:div w:id="897009400">
          <w:marLeft w:val="0"/>
          <w:marRight w:val="0"/>
          <w:marTop w:val="0"/>
          <w:marBottom w:val="0"/>
          <w:divBdr>
            <w:top w:val="none" w:sz="0" w:space="0" w:color="auto"/>
            <w:left w:val="none" w:sz="0" w:space="0" w:color="auto"/>
            <w:bottom w:val="none" w:sz="0" w:space="0" w:color="auto"/>
            <w:right w:val="none" w:sz="0" w:space="0" w:color="auto"/>
          </w:divBdr>
        </w:div>
        <w:div w:id="1529297326">
          <w:marLeft w:val="0"/>
          <w:marRight w:val="0"/>
          <w:marTop w:val="0"/>
          <w:marBottom w:val="0"/>
          <w:divBdr>
            <w:top w:val="none" w:sz="0" w:space="0" w:color="auto"/>
            <w:left w:val="none" w:sz="0" w:space="0" w:color="auto"/>
            <w:bottom w:val="none" w:sz="0" w:space="0" w:color="auto"/>
            <w:right w:val="none" w:sz="0" w:space="0" w:color="auto"/>
          </w:divBdr>
        </w:div>
        <w:div w:id="1603411731">
          <w:marLeft w:val="0"/>
          <w:marRight w:val="0"/>
          <w:marTop w:val="0"/>
          <w:marBottom w:val="0"/>
          <w:divBdr>
            <w:top w:val="none" w:sz="0" w:space="0" w:color="auto"/>
            <w:left w:val="none" w:sz="0" w:space="0" w:color="auto"/>
            <w:bottom w:val="none" w:sz="0" w:space="0" w:color="auto"/>
            <w:right w:val="none" w:sz="0" w:space="0" w:color="auto"/>
          </w:divBdr>
        </w:div>
        <w:div w:id="957029105">
          <w:marLeft w:val="0"/>
          <w:marRight w:val="0"/>
          <w:marTop w:val="0"/>
          <w:marBottom w:val="0"/>
          <w:divBdr>
            <w:top w:val="none" w:sz="0" w:space="0" w:color="auto"/>
            <w:left w:val="none" w:sz="0" w:space="0" w:color="auto"/>
            <w:bottom w:val="none" w:sz="0" w:space="0" w:color="auto"/>
            <w:right w:val="none" w:sz="0" w:space="0" w:color="auto"/>
          </w:divBdr>
        </w:div>
      </w:divsChild>
    </w:div>
    <w:div w:id="1257133417">
      <w:bodyDiv w:val="1"/>
      <w:marLeft w:val="0"/>
      <w:marRight w:val="0"/>
      <w:marTop w:val="0"/>
      <w:marBottom w:val="0"/>
      <w:divBdr>
        <w:top w:val="none" w:sz="0" w:space="0" w:color="auto"/>
        <w:left w:val="none" w:sz="0" w:space="0" w:color="auto"/>
        <w:bottom w:val="none" w:sz="0" w:space="0" w:color="auto"/>
        <w:right w:val="none" w:sz="0" w:space="0" w:color="auto"/>
      </w:divBdr>
      <w:divsChild>
        <w:div w:id="1041973345">
          <w:marLeft w:val="0"/>
          <w:marRight w:val="0"/>
          <w:marTop w:val="0"/>
          <w:marBottom w:val="0"/>
          <w:divBdr>
            <w:top w:val="none" w:sz="0" w:space="0" w:color="auto"/>
            <w:left w:val="none" w:sz="0" w:space="0" w:color="auto"/>
            <w:bottom w:val="none" w:sz="0" w:space="0" w:color="auto"/>
            <w:right w:val="none" w:sz="0" w:space="0" w:color="auto"/>
          </w:divBdr>
        </w:div>
        <w:div w:id="905066049">
          <w:marLeft w:val="0"/>
          <w:marRight w:val="0"/>
          <w:marTop w:val="0"/>
          <w:marBottom w:val="0"/>
          <w:divBdr>
            <w:top w:val="none" w:sz="0" w:space="0" w:color="auto"/>
            <w:left w:val="none" w:sz="0" w:space="0" w:color="auto"/>
            <w:bottom w:val="none" w:sz="0" w:space="0" w:color="auto"/>
            <w:right w:val="none" w:sz="0" w:space="0" w:color="auto"/>
          </w:divBdr>
        </w:div>
        <w:div w:id="1411544327">
          <w:marLeft w:val="0"/>
          <w:marRight w:val="0"/>
          <w:marTop w:val="0"/>
          <w:marBottom w:val="0"/>
          <w:divBdr>
            <w:top w:val="none" w:sz="0" w:space="0" w:color="auto"/>
            <w:left w:val="none" w:sz="0" w:space="0" w:color="auto"/>
            <w:bottom w:val="none" w:sz="0" w:space="0" w:color="auto"/>
            <w:right w:val="none" w:sz="0" w:space="0" w:color="auto"/>
          </w:divBdr>
        </w:div>
        <w:div w:id="1437218073">
          <w:marLeft w:val="0"/>
          <w:marRight w:val="0"/>
          <w:marTop w:val="0"/>
          <w:marBottom w:val="0"/>
          <w:divBdr>
            <w:top w:val="none" w:sz="0" w:space="0" w:color="auto"/>
            <w:left w:val="none" w:sz="0" w:space="0" w:color="auto"/>
            <w:bottom w:val="none" w:sz="0" w:space="0" w:color="auto"/>
            <w:right w:val="none" w:sz="0" w:space="0" w:color="auto"/>
          </w:divBdr>
        </w:div>
        <w:div w:id="667557466">
          <w:marLeft w:val="0"/>
          <w:marRight w:val="0"/>
          <w:marTop w:val="0"/>
          <w:marBottom w:val="0"/>
          <w:divBdr>
            <w:top w:val="none" w:sz="0" w:space="0" w:color="auto"/>
            <w:left w:val="none" w:sz="0" w:space="0" w:color="auto"/>
            <w:bottom w:val="none" w:sz="0" w:space="0" w:color="auto"/>
            <w:right w:val="none" w:sz="0" w:space="0" w:color="auto"/>
          </w:divBdr>
        </w:div>
        <w:div w:id="1930844252">
          <w:marLeft w:val="0"/>
          <w:marRight w:val="0"/>
          <w:marTop w:val="0"/>
          <w:marBottom w:val="0"/>
          <w:divBdr>
            <w:top w:val="none" w:sz="0" w:space="0" w:color="auto"/>
            <w:left w:val="none" w:sz="0" w:space="0" w:color="auto"/>
            <w:bottom w:val="none" w:sz="0" w:space="0" w:color="auto"/>
            <w:right w:val="none" w:sz="0" w:space="0" w:color="auto"/>
          </w:divBdr>
        </w:div>
        <w:div w:id="589507267">
          <w:marLeft w:val="0"/>
          <w:marRight w:val="0"/>
          <w:marTop w:val="0"/>
          <w:marBottom w:val="0"/>
          <w:divBdr>
            <w:top w:val="none" w:sz="0" w:space="0" w:color="auto"/>
            <w:left w:val="none" w:sz="0" w:space="0" w:color="auto"/>
            <w:bottom w:val="none" w:sz="0" w:space="0" w:color="auto"/>
            <w:right w:val="none" w:sz="0" w:space="0" w:color="auto"/>
          </w:divBdr>
        </w:div>
        <w:div w:id="861625703">
          <w:marLeft w:val="0"/>
          <w:marRight w:val="0"/>
          <w:marTop w:val="0"/>
          <w:marBottom w:val="0"/>
          <w:divBdr>
            <w:top w:val="none" w:sz="0" w:space="0" w:color="auto"/>
            <w:left w:val="none" w:sz="0" w:space="0" w:color="auto"/>
            <w:bottom w:val="none" w:sz="0" w:space="0" w:color="auto"/>
            <w:right w:val="none" w:sz="0" w:space="0" w:color="auto"/>
          </w:divBdr>
        </w:div>
        <w:div w:id="286549133">
          <w:marLeft w:val="0"/>
          <w:marRight w:val="0"/>
          <w:marTop w:val="0"/>
          <w:marBottom w:val="0"/>
          <w:divBdr>
            <w:top w:val="none" w:sz="0" w:space="0" w:color="auto"/>
            <w:left w:val="none" w:sz="0" w:space="0" w:color="auto"/>
            <w:bottom w:val="none" w:sz="0" w:space="0" w:color="auto"/>
            <w:right w:val="none" w:sz="0" w:space="0" w:color="auto"/>
          </w:divBdr>
        </w:div>
        <w:div w:id="2053189496">
          <w:marLeft w:val="0"/>
          <w:marRight w:val="0"/>
          <w:marTop w:val="0"/>
          <w:marBottom w:val="0"/>
          <w:divBdr>
            <w:top w:val="none" w:sz="0" w:space="0" w:color="auto"/>
            <w:left w:val="none" w:sz="0" w:space="0" w:color="auto"/>
            <w:bottom w:val="none" w:sz="0" w:space="0" w:color="auto"/>
            <w:right w:val="none" w:sz="0" w:space="0" w:color="auto"/>
          </w:divBdr>
        </w:div>
        <w:div w:id="1156872626">
          <w:marLeft w:val="0"/>
          <w:marRight w:val="0"/>
          <w:marTop w:val="0"/>
          <w:marBottom w:val="0"/>
          <w:divBdr>
            <w:top w:val="none" w:sz="0" w:space="0" w:color="auto"/>
            <w:left w:val="none" w:sz="0" w:space="0" w:color="auto"/>
            <w:bottom w:val="none" w:sz="0" w:space="0" w:color="auto"/>
            <w:right w:val="none" w:sz="0" w:space="0" w:color="auto"/>
          </w:divBdr>
        </w:div>
        <w:div w:id="1520243207">
          <w:marLeft w:val="0"/>
          <w:marRight w:val="0"/>
          <w:marTop w:val="0"/>
          <w:marBottom w:val="0"/>
          <w:divBdr>
            <w:top w:val="none" w:sz="0" w:space="0" w:color="auto"/>
            <w:left w:val="none" w:sz="0" w:space="0" w:color="auto"/>
            <w:bottom w:val="none" w:sz="0" w:space="0" w:color="auto"/>
            <w:right w:val="none" w:sz="0" w:space="0" w:color="auto"/>
          </w:divBdr>
        </w:div>
        <w:div w:id="1887907727">
          <w:marLeft w:val="0"/>
          <w:marRight w:val="0"/>
          <w:marTop w:val="0"/>
          <w:marBottom w:val="0"/>
          <w:divBdr>
            <w:top w:val="none" w:sz="0" w:space="0" w:color="auto"/>
            <w:left w:val="none" w:sz="0" w:space="0" w:color="auto"/>
            <w:bottom w:val="none" w:sz="0" w:space="0" w:color="auto"/>
            <w:right w:val="none" w:sz="0" w:space="0" w:color="auto"/>
          </w:divBdr>
        </w:div>
        <w:div w:id="1441951800">
          <w:marLeft w:val="0"/>
          <w:marRight w:val="0"/>
          <w:marTop w:val="0"/>
          <w:marBottom w:val="0"/>
          <w:divBdr>
            <w:top w:val="none" w:sz="0" w:space="0" w:color="auto"/>
            <w:left w:val="none" w:sz="0" w:space="0" w:color="auto"/>
            <w:bottom w:val="none" w:sz="0" w:space="0" w:color="auto"/>
            <w:right w:val="none" w:sz="0" w:space="0" w:color="auto"/>
          </w:divBdr>
        </w:div>
        <w:div w:id="1379938193">
          <w:marLeft w:val="0"/>
          <w:marRight w:val="0"/>
          <w:marTop w:val="0"/>
          <w:marBottom w:val="0"/>
          <w:divBdr>
            <w:top w:val="none" w:sz="0" w:space="0" w:color="auto"/>
            <w:left w:val="none" w:sz="0" w:space="0" w:color="auto"/>
            <w:bottom w:val="none" w:sz="0" w:space="0" w:color="auto"/>
            <w:right w:val="none" w:sz="0" w:space="0" w:color="auto"/>
          </w:divBdr>
        </w:div>
        <w:div w:id="398290244">
          <w:marLeft w:val="0"/>
          <w:marRight w:val="0"/>
          <w:marTop w:val="0"/>
          <w:marBottom w:val="0"/>
          <w:divBdr>
            <w:top w:val="none" w:sz="0" w:space="0" w:color="auto"/>
            <w:left w:val="none" w:sz="0" w:space="0" w:color="auto"/>
            <w:bottom w:val="none" w:sz="0" w:space="0" w:color="auto"/>
            <w:right w:val="none" w:sz="0" w:space="0" w:color="auto"/>
          </w:divBdr>
        </w:div>
        <w:div w:id="2119913179">
          <w:marLeft w:val="0"/>
          <w:marRight w:val="0"/>
          <w:marTop w:val="0"/>
          <w:marBottom w:val="0"/>
          <w:divBdr>
            <w:top w:val="none" w:sz="0" w:space="0" w:color="auto"/>
            <w:left w:val="none" w:sz="0" w:space="0" w:color="auto"/>
            <w:bottom w:val="none" w:sz="0" w:space="0" w:color="auto"/>
            <w:right w:val="none" w:sz="0" w:space="0" w:color="auto"/>
          </w:divBdr>
        </w:div>
        <w:div w:id="497431179">
          <w:marLeft w:val="0"/>
          <w:marRight w:val="0"/>
          <w:marTop w:val="0"/>
          <w:marBottom w:val="0"/>
          <w:divBdr>
            <w:top w:val="none" w:sz="0" w:space="0" w:color="auto"/>
            <w:left w:val="none" w:sz="0" w:space="0" w:color="auto"/>
            <w:bottom w:val="none" w:sz="0" w:space="0" w:color="auto"/>
            <w:right w:val="none" w:sz="0" w:space="0" w:color="auto"/>
          </w:divBdr>
        </w:div>
        <w:div w:id="1418133746">
          <w:marLeft w:val="0"/>
          <w:marRight w:val="0"/>
          <w:marTop w:val="0"/>
          <w:marBottom w:val="0"/>
          <w:divBdr>
            <w:top w:val="none" w:sz="0" w:space="0" w:color="auto"/>
            <w:left w:val="none" w:sz="0" w:space="0" w:color="auto"/>
            <w:bottom w:val="none" w:sz="0" w:space="0" w:color="auto"/>
            <w:right w:val="none" w:sz="0" w:space="0" w:color="auto"/>
          </w:divBdr>
        </w:div>
        <w:div w:id="2094007096">
          <w:marLeft w:val="0"/>
          <w:marRight w:val="0"/>
          <w:marTop w:val="0"/>
          <w:marBottom w:val="0"/>
          <w:divBdr>
            <w:top w:val="none" w:sz="0" w:space="0" w:color="auto"/>
            <w:left w:val="none" w:sz="0" w:space="0" w:color="auto"/>
            <w:bottom w:val="none" w:sz="0" w:space="0" w:color="auto"/>
            <w:right w:val="none" w:sz="0" w:space="0" w:color="auto"/>
          </w:divBdr>
        </w:div>
        <w:div w:id="2045909596">
          <w:marLeft w:val="0"/>
          <w:marRight w:val="0"/>
          <w:marTop w:val="0"/>
          <w:marBottom w:val="0"/>
          <w:divBdr>
            <w:top w:val="none" w:sz="0" w:space="0" w:color="auto"/>
            <w:left w:val="none" w:sz="0" w:space="0" w:color="auto"/>
            <w:bottom w:val="none" w:sz="0" w:space="0" w:color="auto"/>
            <w:right w:val="none" w:sz="0" w:space="0" w:color="auto"/>
          </w:divBdr>
        </w:div>
        <w:div w:id="1450663869">
          <w:marLeft w:val="0"/>
          <w:marRight w:val="0"/>
          <w:marTop w:val="0"/>
          <w:marBottom w:val="0"/>
          <w:divBdr>
            <w:top w:val="none" w:sz="0" w:space="0" w:color="auto"/>
            <w:left w:val="none" w:sz="0" w:space="0" w:color="auto"/>
            <w:bottom w:val="none" w:sz="0" w:space="0" w:color="auto"/>
            <w:right w:val="none" w:sz="0" w:space="0" w:color="auto"/>
          </w:divBdr>
        </w:div>
        <w:div w:id="1425759406">
          <w:marLeft w:val="0"/>
          <w:marRight w:val="0"/>
          <w:marTop w:val="0"/>
          <w:marBottom w:val="0"/>
          <w:divBdr>
            <w:top w:val="none" w:sz="0" w:space="0" w:color="auto"/>
            <w:left w:val="none" w:sz="0" w:space="0" w:color="auto"/>
            <w:bottom w:val="none" w:sz="0" w:space="0" w:color="auto"/>
            <w:right w:val="none" w:sz="0" w:space="0" w:color="auto"/>
          </w:divBdr>
        </w:div>
        <w:div w:id="312410512">
          <w:marLeft w:val="0"/>
          <w:marRight w:val="0"/>
          <w:marTop w:val="0"/>
          <w:marBottom w:val="0"/>
          <w:divBdr>
            <w:top w:val="none" w:sz="0" w:space="0" w:color="auto"/>
            <w:left w:val="none" w:sz="0" w:space="0" w:color="auto"/>
            <w:bottom w:val="none" w:sz="0" w:space="0" w:color="auto"/>
            <w:right w:val="none" w:sz="0" w:space="0" w:color="auto"/>
          </w:divBdr>
        </w:div>
        <w:div w:id="12417013">
          <w:marLeft w:val="0"/>
          <w:marRight w:val="0"/>
          <w:marTop w:val="0"/>
          <w:marBottom w:val="0"/>
          <w:divBdr>
            <w:top w:val="none" w:sz="0" w:space="0" w:color="auto"/>
            <w:left w:val="none" w:sz="0" w:space="0" w:color="auto"/>
            <w:bottom w:val="none" w:sz="0" w:space="0" w:color="auto"/>
            <w:right w:val="none" w:sz="0" w:space="0" w:color="auto"/>
          </w:divBdr>
        </w:div>
        <w:div w:id="1463186427">
          <w:marLeft w:val="0"/>
          <w:marRight w:val="0"/>
          <w:marTop w:val="0"/>
          <w:marBottom w:val="0"/>
          <w:divBdr>
            <w:top w:val="none" w:sz="0" w:space="0" w:color="auto"/>
            <w:left w:val="none" w:sz="0" w:space="0" w:color="auto"/>
            <w:bottom w:val="none" w:sz="0" w:space="0" w:color="auto"/>
            <w:right w:val="none" w:sz="0" w:space="0" w:color="auto"/>
          </w:divBdr>
        </w:div>
        <w:div w:id="1279876519">
          <w:marLeft w:val="0"/>
          <w:marRight w:val="0"/>
          <w:marTop w:val="0"/>
          <w:marBottom w:val="0"/>
          <w:divBdr>
            <w:top w:val="none" w:sz="0" w:space="0" w:color="auto"/>
            <w:left w:val="none" w:sz="0" w:space="0" w:color="auto"/>
            <w:bottom w:val="none" w:sz="0" w:space="0" w:color="auto"/>
            <w:right w:val="none" w:sz="0" w:space="0" w:color="auto"/>
          </w:divBdr>
        </w:div>
        <w:div w:id="2071463527">
          <w:marLeft w:val="0"/>
          <w:marRight w:val="0"/>
          <w:marTop w:val="0"/>
          <w:marBottom w:val="0"/>
          <w:divBdr>
            <w:top w:val="none" w:sz="0" w:space="0" w:color="auto"/>
            <w:left w:val="none" w:sz="0" w:space="0" w:color="auto"/>
            <w:bottom w:val="none" w:sz="0" w:space="0" w:color="auto"/>
            <w:right w:val="none" w:sz="0" w:space="0" w:color="auto"/>
          </w:divBdr>
        </w:div>
        <w:div w:id="347292186">
          <w:marLeft w:val="0"/>
          <w:marRight w:val="0"/>
          <w:marTop w:val="0"/>
          <w:marBottom w:val="0"/>
          <w:divBdr>
            <w:top w:val="none" w:sz="0" w:space="0" w:color="auto"/>
            <w:left w:val="none" w:sz="0" w:space="0" w:color="auto"/>
            <w:bottom w:val="none" w:sz="0" w:space="0" w:color="auto"/>
            <w:right w:val="none" w:sz="0" w:space="0" w:color="auto"/>
          </w:divBdr>
        </w:div>
        <w:div w:id="319428802">
          <w:marLeft w:val="0"/>
          <w:marRight w:val="0"/>
          <w:marTop w:val="0"/>
          <w:marBottom w:val="0"/>
          <w:divBdr>
            <w:top w:val="none" w:sz="0" w:space="0" w:color="auto"/>
            <w:left w:val="none" w:sz="0" w:space="0" w:color="auto"/>
            <w:bottom w:val="none" w:sz="0" w:space="0" w:color="auto"/>
            <w:right w:val="none" w:sz="0" w:space="0" w:color="auto"/>
          </w:divBdr>
        </w:div>
        <w:div w:id="3750116">
          <w:marLeft w:val="0"/>
          <w:marRight w:val="0"/>
          <w:marTop w:val="0"/>
          <w:marBottom w:val="0"/>
          <w:divBdr>
            <w:top w:val="none" w:sz="0" w:space="0" w:color="auto"/>
            <w:left w:val="none" w:sz="0" w:space="0" w:color="auto"/>
            <w:bottom w:val="none" w:sz="0" w:space="0" w:color="auto"/>
            <w:right w:val="none" w:sz="0" w:space="0" w:color="auto"/>
          </w:divBdr>
        </w:div>
        <w:div w:id="2041320576">
          <w:marLeft w:val="0"/>
          <w:marRight w:val="0"/>
          <w:marTop w:val="0"/>
          <w:marBottom w:val="0"/>
          <w:divBdr>
            <w:top w:val="none" w:sz="0" w:space="0" w:color="auto"/>
            <w:left w:val="none" w:sz="0" w:space="0" w:color="auto"/>
            <w:bottom w:val="none" w:sz="0" w:space="0" w:color="auto"/>
            <w:right w:val="none" w:sz="0" w:space="0" w:color="auto"/>
          </w:divBdr>
        </w:div>
        <w:div w:id="1134298278">
          <w:marLeft w:val="0"/>
          <w:marRight w:val="0"/>
          <w:marTop w:val="0"/>
          <w:marBottom w:val="0"/>
          <w:divBdr>
            <w:top w:val="none" w:sz="0" w:space="0" w:color="auto"/>
            <w:left w:val="none" w:sz="0" w:space="0" w:color="auto"/>
            <w:bottom w:val="none" w:sz="0" w:space="0" w:color="auto"/>
            <w:right w:val="none" w:sz="0" w:space="0" w:color="auto"/>
          </w:divBdr>
        </w:div>
        <w:div w:id="1139806323">
          <w:marLeft w:val="0"/>
          <w:marRight w:val="0"/>
          <w:marTop w:val="0"/>
          <w:marBottom w:val="0"/>
          <w:divBdr>
            <w:top w:val="none" w:sz="0" w:space="0" w:color="auto"/>
            <w:left w:val="none" w:sz="0" w:space="0" w:color="auto"/>
            <w:bottom w:val="none" w:sz="0" w:space="0" w:color="auto"/>
            <w:right w:val="none" w:sz="0" w:space="0" w:color="auto"/>
          </w:divBdr>
        </w:div>
        <w:div w:id="1979875029">
          <w:marLeft w:val="0"/>
          <w:marRight w:val="0"/>
          <w:marTop w:val="0"/>
          <w:marBottom w:val="0"/>
          <w:divBdr>
            <w:top w:val="none" w:sz="0" w:space="0" w:color="auto"/>
            <w:left w:val="none" w:sz="0" w:space="0" w:color="auto"/>
            <w:bottom w:val="none" w:sz="0" w:space="0" w:color="auto"/>
            <w:right w:val="none" w:sz="0" w:space="0" w:color="auto"/>
          </w:divBdr>
        </w:div>
        <w:div w:id="1440947751">
          <w:marLeft w:val="0"/>
          <w:marRight w:val="0"/>
          <w:marTop w:val="0"/>
          <w:marBottom w:val="0"/>
          <w:divBdr>
            <w:top w:val="none" w:sz="0" w:space="0" w:color="auto"/>
            <w:left w:val="none" w:sz="0" w:space="0" w:color="auto"/>
            <w:bottom w:val="none" w:sz="0" w:space="0" w:color="auto"/>
            <w:right w:val="none" w:sz="0" w:space="0" w:color="auto"/>
          </w:divBdr>
        </w:div>
        <w:div w:id="1755318372">
          <w:marLeft w:val="0"/>
          <w:marRight w:val="0"/>
          <w:marTop w:val="0"/>
          <w:marBottom w:val="0"/>
          <w:divBdr>
            <w:top w:val="none" w:sz="0" w:space="0" w:color="auto"/>
            <w:left w:val="none" w:sz="0" w:space="0" w:color="auto"/>
            <w:bottom w:val="none" w:sz="0" w:space="0" w:color="auto"/>
            <w:right w:val="none" w:sz="0" w:space="0" w:color="auto"/>
          </w:divBdr>
        </w:div>
        <w:div w:id="1037779958">
          <w:marLeft w:val="0"/>
          <w:marRight w:val="0"/>
          <w:marTop w:val="0"/>
          <w:marBottom w:val="0"/>
          <w:divBdr>
            <w:top w:val="none" w:sz="0" w:space="0" w:color="auto"/>
            <w:left w:val="none" w:sz="0" w:space="0" w:color="auto"/>
            <w:bottom w:val="none" w:sz="0" w:space="0" w:color="auto"/>
            <w:right w:val="none" w:sz="0" w:space="0" w:color="auto"/>
          </w:divBdr>
        </w:div>
      </w:divsChild>
    </w:div>
    <w:div w:id="1353267185">
      <w:bodyDiv w:val="1"/>
      <w:marLeft w:val="0"/>
      <w:marRight w:val="0"/>
      <w:marTop w:val="0"/>
      <w:marBottom w:val="0"/>
      <w:divBdr>
        <w:top w:val="none" w:sz="0" w:space="0" w:color="auto"/>
        <w:left w:val="none" w:sz="0" w:space="0" w:color="auto"/>
        <w:bottom w:val="none" w:sz="0" w:space="0" w:color="auto"/>
        <w:right w:val="none" w:sz="0" w:space="0" w:color="auto"/>
      </w:divBdr>
    </w:div>
    <w:div w:id="1479348572">
      <w:bodyDiv w:val="1"/>
      <w:marLeft w:val="0"/>
      <w:marRight w:val="0"/>
      <w:marTop w:val="0"/>
      <w:marBottom w:val="0"/>
      <w:divBdr>
        <w:top w:val="none" w:sz="0" w:space="0" w:color="auto"/>
        <w:left w:val="none" w:sz="0" w:space="0" w:color="auto"/>
        <w:bottom w:val="none" w:sz="0" w:space="0" w:color="auto"/>
        <w:right w:val="none" w:sz="0" w:space="0" w:color="auto"/>
      </w:divBdr>
    </w:div>
    <w:div w:id="1481268433">
      <w:bodyDiv w:val="1"/>
      <w:marLeft w:val="0"/>
      <w:marRight w:val="0"/>
      <w:marTop w:val="0"/>
      <w:marBottom w:val="0"/>
      <w:divBdr>
        <w:top w:val="none" w:sz="0" w:space="0" w:color="auto"/>
        <w:left w:val="none" w:sz="0" w:space="0" w:color="auto"/>
        <w:bottom w:val="none" w:sz="0" w:space="0" w:color="auto"/>
        <w:right w:val="none" w:sz="0" w:space="0" w:color="auto"/>
      </w:divBdr>
      <w:divsChild>
        <w:div w:id="319578865">
          <w:marLeft w:val="640"/>
          <w:marRight w:val="0"/>
          <w:marTop w:val="0"/>
          <w:marBottom w:val="0"/>
          <w:divBdr>
            <w:top w:val="none" w:sz="0" w:space="0" w:color="auto"/>
            <w:left w:val="none" w:sz="0" w:space="0" w:color="auto"/>
            <w:bottom w:val="none" w:sz="0" w:space="0" w:color="auto"/>
            <w:right w:val="none" w:sz="0" w:space="0" w:color="auto"/>
          </w:divBdr>
        </w:div>
        <w:div w:id="1067266507">
          <w:marLeft w:val="640"/>
          <w:marRight w:val="0"/>
          <w:marTop w:val="0"/>
          <w:marBottom w:val="0"/>
          <w:divBdr>
            <w:top w:val="none" w:sz="0" w:space="0" w:color="auto"/>
            <w:left w:val="none" w:sz="0" w:space="0" w:color="auto"/>
            <w:bottom w:val="none" w:sz="0" w:space="0" w:color="auto"/>
            <w:right w:val="none" w:sz="0" w:space="0" w:color="auto"/>
          </w:divBdr>
        </w:div>
        <w:div w:id="1374692518">
          <w:marLeft w:val="640"/>
          <w:marRight w:val="0"/>
          <w:marTop w:val="0"/>
          <w:marBottom w:val="0"/>
          <w:divBdr>
            <w:top w:val="none" w:sz="0" w:space="0" w:color="auto"/>
            <w:left w:val="none" w:sz="0" w:space="0" w:color="auto"/>
            <w:bottom w:val="none" w:sz="0" w:space="0" w:color="auto"/>
            <w:right w:val="none" w:sz="0" w:space="0" w:color="auto"/>
          </w:divBdr>
        </w:div>
        <w:div w:id="1005859297">
          <w:marLeft w:val="640"/>
          <w:marRight w:val="0"/>
          <w:marTop w:val="0"/>
          <w:marBottom w:val="0"/>
          <w:divBdr>
            <w:top w:val="none" w:sz="0" w:space="0" w:color="auto"/>
            <w:left w:val="none" w:sz="0" w:space="0" w:color="auto"/>
            <w:bottom w:val="none" w:sz="0" w:space="0" w:color="auto"/>
            <w:right w:val="none" w:sz="0" w:space="0" w:color="auto"/>
          </w:divBdr>
        </w:div>
        <w:div w:id="880019591">
          <w:marLeft w:val="640"/>
          <w:marRight w:val="0"/>
          <w:marTop w:val="0"/>
          <w:marBottom w:val="0"/>
          <w:divBdr>
            <w:top w:val="none" w:sz="0" w:space="0" w:color="auto"/>
            <w:left w:val="none" w:sz="0" w:space="0" w:color="auto"/>
            <w:bottom w:val="none" w:sz="0" w:space="0" w:color="auto"/>
            <w:right w:val="none" w:sz="0" w:space="0" w:color="auto"/>
          </w:divBdr>
        </w:div>
        <w:div w:id="1171875675">
          <w:marLeft w:val="640"/>
          <w:marRight w:val="0"/>
          <w:marTop w:val="0"/>
          <w:marBottom w:val="0"/>
          <w:divBdr>
            <w:top w:val="none" w:sz="0" w:space="0" w:color="auto"/>
            <w:left w:val="none" w:sz="0" w:space="0" w:color="auto"/>
            <w:bottom w:val="none" w:sz="0" w:space="0" w:color="auto"/>
            <w:right w:val="none" w:sz="0" w:space="0" w:color="auto"/>
          </w:divBdr>
        </w:div>
        <w:div w:id="1157265777">
          <w:marLeft w:val="640"/>
          <w:marRight w:val="0"/>
          <w:marTop w:val="0"/>
          <w:marBottom w:val="0"/>
          <w:divBdr>
            <w:top w:val="none" w:sz="0" w:space="0" w:color="auto"/>
            <w:left w:val="none" w:sz="0" w:space="0" w:color="auto"/>
            <w:bottom w:val="none" w:sz="0" w:space="0" w:color="auto"/>
            <w:right w:val="none" w:sz="0" w:space="0" w:color="auto"/>
          </w:divBdr>
        </w:div>
        <w:div w:id="1869834859">
          <w:marLeft w:val="640"/>
          <w:marRight w:val="0"/>
          <w:marTop w:val="0"/>
          <w:marBottom w:val="0"/>
          <w:divBdr>
            <w:top w:val="none" w:sz="0" w:space="0" w:color="auto"/>
            <w:left w:val="none" w:sz="0" w:space="0" w:color="auto"/>
            <w:bottom w:val="none" w:sz="0" w:space="0" w:color="auto"/>
            <w:right w:val="none" w:sz="0" w:space="0" w:color="auto"/>
          </w:divBdr>
        </w:div>
        <w:div w:id="120925836">
          <w:marLeft w:val="640"/>
          <w:marRight w:val="0"/>
          <w:marTop w:val="0"/>
          <w:marBottom w:val="0"/>
          <w:divBdr>
            <w:top w:val="none" w:sz="0" w:space="0" w:color="auto"/>
            <w:left w:val="none" w:sz="0" w:space="0" w:color="auto"/>
            <w:bottom w:val="none" w:sz="0" w:space="0" w:color="auto"/>
            <w:right w:val="none" w:sz="0" w:space="0" w:color="auto"/>
          </w:divBdr>
        </w:div>
        <w:div w:id="1211041823">
          <w:marLeft w:val="640"/>
          <w:marRight w:val="0"/>
          <w:marTop w:val="0"/>
          <w:marBottom w:val="0"/>
          <w:divBdr>
            <w:top w:val="none" w:sz="0" w:space="0" w:color="auto"/>
            <w:left w:val="none" w:sz="0" w:space="0" w:color="auto"/>
            <w:bottom w:val="none" w:sz="0" w:space="0" w:color="auto"/>
            <w:right w:val="none" w:sz="0" w:space="0" w:color="auto"/>
          </w:divBdr>
        </w:div>
        <w:div w:id="500196043">
          <w:marLeft w:val="640"/>
          <w:marRight w:val="0"/>
          <w:marTop w:val="0"/>
          <w:marBottom w:val="0"/>
          <w:divBdr>
            <w:top w:val="none" w:sz="0" w:space="0" w:color="auto"/>
            <w:left w:val="none" w:sz="0" w:space="0" w:color="auto"/>
            <w:bottom w:val="none" w:sz="0" w:space="0" w:color="auto"/>
            <w:right w:val="none" w:sz="0" w:space="0" w:color="auto"/>
          </w:divBdr>
        </w:div>
        <w:div w:id="1459178400">
          <w:marLeft w:val="640"/>
          <w:marRight w:val="0"/>
          <w:marTop w:val="0"/>
          <w:marBottom w:val="0"/>
          <w:divBdr>
            <w:top w:val="none" w:sz="0" w:space="0" w:color="auto"/>
            <w:left w:val="none" w:sz="0" w:space="0" w:color="auto"/>
            <w:bottom w:val="none" w:sz="0" w:space="0" w:color="auto"/>
            <w:right w:val="none" w:sz="0" w:space="0" w:color="auto"/>
          </w:divBdr>
        </w:div>
        <w:div w:id="1589264979">
          <w:marLeft w:val="640"/>
          <w:marRight w:val="0"/>
          <w:marTop w:val="0"/>
          <w:marBottom w:val="0"/>
          <w:divBdr>
            <w:top w:val="none" w:sz="0" w:space="0" w:color="auto"/>
            <w:left w:val="none" w:sz="0" w:space="0" w:color="auto"/>
            <w:bottom w:val="none" w:sz="0" w:space="0" w:color="auto"/>
            <w:right w:val="none" w:sz="0" w:space="0" w:color="auto"/>
          </w:divBdr>
        </w:div>
        <w:div w:id="1930456055">
          <w:marLeft w:val="640"/>
          <w:marRight w:val="0"/>
          <w:marTop w:val="0"/>
          <w:marBottom w:val="0"/>
          <w:divBdr>
            <w:top w:val="none" w:sz="0" w:space="0" w:color="auto"/>
            <w:left w:val="none" w:sz="0" w:space="0" w:color="auto"/>
            <w:bottom w:val="none" w:sz="0" w:space="0" w:color="auto"/>
            <w:right w:val="none" w:sz="0" w:space="0" w:color="auto"/>
          </w:divBdr>
        </w:div>
        <w:div w:id="557791015">
          <w:marLeft w:val="640"/>
          <w:marRight w:val="0"/>
          <w:marTop w:val="0"/>
          <w:marBottom w:val="0"/>
          <w:divBdr>
            <w:top w:val="none" w:sz="0" w:space="0" w:color="auto"/>
            <w:left w:val="none" w:sz="0" w:space="0" w:color="auto"/>
            <w:bottom w:val="none" w:sz="0" w:space="0" w:color="auto"/>
            <w:right w:val="none" w:sz="0" w:space="0" w:color="auto"/>
          </w:divBdr>
        </w:div>
        <w:div w:id="1320573788">
          <w:marLeft w:val="640"/>
          <w:marRight w:val="0"/>
          <w:marTop w:val="0"/>
          <w:marBottom w:val="0"/>
          <w:divBdr>
            <w:top w:val="none" w:sz="0" w:space="0" w:color="auto"/>
            <w:left w:val="none" w:sz="0" w:space="0" w:color="auto"/>
            <w:bottom w:val="none" w:sz="0" w:space="0" w:color="auto"/>
            <w:right w:val="none" w:sz="0" w:space="0" w:color="auto"/>
          </w:divBdr>
        </w:div>
        <w:div w:id="1363362897">
          <w:marLeft w:val="640"/>
          <w:marRight w:val="0"/>
          <w:marTop w:val="0"/>
          <w:marBottom w:val="0"/>
          <w:divBdr>
            <w:top w:val="none" w:sz="0" w:space="0" w:color="auto"/>
            <w:left w:val="none" w:sz="0" w:space="0" w:color="auto"/>
            <w:bottom w:val="none" w:sz="0" w:space="0" w:color="auto"/>
            <w:right w:val="none" w:sz="0" w:space="0" w:color="auto"/>
          </w:divBdr>
        </w:div>
        <w:div w:id="263080889">
          <w:marLeft w:val="640"/>
          <w:marRight w:val="0"/>
          <w:marTop w:val="0"/>
          <w:marBottom w:val="0"/>
          <w:divBdr>
            <w:top w:val="none" w:sz="0" w:space="0" w:color="auto"/>
            <w:left w:val="none" w:sz="0" w:space="0" w:color="auto"/>
            <w:bottom w:val="none" w:sz="0" w:space="0" w:color="auto"/>
            <w:right w:val="none" w:sz="0" w:space="0" w:color="auto"/>
          </w:divBdr>
        </w:div>
        <w:div w:id="323629627">
          <w:marLeft w:val="640"/>
          <w:marRight w:val="0"/>
          <w:marTop w:val="0"/>
          <w:marBottom w:val="0"/>
          <w:divBdr>
            <w:top w:val="none" w:sz="0" w:space="0" w:color="auto"/>
            <w:left w:val="none" w:sz="0" w:space="0" w:color="auto"/>
            <w:bottom w:val="none" w:sz="0" w:space="0" w:color="auto"/>
            <w:right w:val="none" w:sz="0" w:space="0" w:color="auto"/>
          </w:divBdr>
        </w:div>
        <w:div w:id="869100669">
          <w:marLeft w:val="640"/>
          <w:marRight w:val="0"/>
          <w:marTop w:val="0"/>
          <w:marBottom w:val="0"/>
          <w:divBdr>
            <w:top w:val="none" w:sz="0" w:space="0" w:color="auto"/>
            <w:left w:val="none" w:sz="0" w:space="0" w:color="auto"/>
            <w:bottom w:val="none" w:sz="0" w:space="0" w:color="auto"/>
            <w:right w:val="none" w:sz="0" w:space="0" w:color="auto"/>
          </w:divBdr>
        </w:div>
        <w:div w:id="818887050">
          <w:marLeft w:val="640"/>
          <w:marRight w:val="0"/>
          <w:marTop w:val="0"/>
          <w:marBottom w:val="0"/>
          <w:divBdr>
            <w:top w:val="none" w:sz="0" w:space="0" w:color="auto"/>
            <w:left w:val="none" w:sz="0" w:space="0" w:color="auto"/>
            <w:bottom w:val="none" w:sz="0" w:space="0" w:color="auto"/>
            <w:right w:val="none" w:sz="0" w:space="0" w:color="auto"/>
          </w:divBdr>
        </w:div>
        <w:div w:id="1178035780">
          <w:marLeft w:val="640"/>
          <w:marRight w:val="0"/>
          <w:marTop w:val="0"/>
          <w:marBottom w:val="0"/>
          <w:divBdr>
            <w:top w:val="none" w:sz="0" w:space="0" w:color="auto"/>
            <w:left w:val="none" w:sz="0" w:space="0" w:color="auto"/>
            <w:bottom w:val="none" w:sz="0" w:space="0" w:color="auto"/>
            <w:right w:val="none" w:sz="0" w:space="0" w:color="auto"/>
          </w:divBdr>
        </w:div>
        <w:div w:id="1111632395">
          <w:marLeft w:val="640"/>
          <w:marRight w:val="0"/>
          <w:marTop w:val="0"/>
          <w:marBottom w:val="0"/>
          <w:divBdr>
            <w:top w:val="none" w:sz="0" w:space="0" w:color="auto"/>
            <w:left w:val="none" w:sz="0" w:space="0" w:color="auto"/>
            <w:bottom w:val="none" w:sz="0" w:space="0" w:color="auto"/>
            <w:right w:val="none" w:sz="0" w:space="0" w:color="auto"/>
          </w:divBdr>
        </w:div>
        <w:div w:id="115416980">
          <w:marLeft w:val="640"/>
          <w:marRight w:val="0"/>
          <w:marTop w:val="0"/>
          <w:marBottom w:val="0"/>
          <w:divBdr>
            <w:top w:val="none" w:sz="0" w:space="0" w:color="auto"/>
            <w:left w:val="none" w:sz="0" w:space="0" w:color="auto"/>
            <w:bottom w:val="none" w:sz="0" w:space="0" w:color="auto"/>
            <w:right w:val="none" w:sz="0" w:space="0" w:color="auto"/>
          </w:divBdr>
        </w:div>
        <w:div w:id="269626172">
          <w:marLeft w:val="640"/>
          <w:marRight w:val="0"/>
          <w:marTop w:val="0"/>
          <w:marBottom w:val="0"/>
          <w:divBdr>
            <w:top w:val="none" w:sz="0" w:space="0" w:color="auto"/>
            <w:left w:val="none" w:sz="0" w:space="0" w:color="auto"/>
            <w:bottom w:val="none" w:sz="0" w:space="0" w:color="auto"/>
            <w:right w:val="none" w:sz="0" w:space="0" w:color="auto"/>
          </w:divBdr>
        </w:div>
        <w:div w:id="1997149336">
          <w:marLeft w:val="640"/>
          <w:marRight w:val="0"/>
          <w:marTop w:val="0"/>
          <w:marBottom w:val="0"/>
          <w:divBdr>
            <w:top w:val="none" w:sz="0" w:space="0" w:color="auto"/>
            <w:left w:val="none" w:sz="0" w:space="0" w:color="auto"/>
            <w:bottom w:val="none" w:sz="0" w:space="0" w:color="auto"/>
            <w:right w:val="none" w:sz="0" w:space="0" w:color="auto"/>
          </w:divBdr>
        </w:div>
        <w:div w:id="1132210783">
          <w:marLeft w:val="640"/>
          <w:marRight w:val="0"/>
          <w:marTop w:val="0"/>
          <w:marBottom w:val="0"/>
          <w:divBdr>
            <w:top w:val="none" w:sz="0" w:space="0" w:color="auto"/>
            <w:left w:val="none" w:sz="0" w:space="0" w:color="auto"/>
            <w:bottom w:val="none" w:sz="0" w:space="0" w:color="auto"/>
            <w:right w:val="none" w:sz="0" w:space="0" w:color="auto"/>
          </w:divBdr>
        </w:div>
        <w:div w:id="2042779640">
          <w:marLeft w:val="640"/>
          <w:marRight w:val="0"/>
          <w:marTop w:val="0"/>
          <w:marBottom w:val="0"/>
          <w:divBdr>
            <w:top w:val="none" w:sz="0" w:space="0" w:color="auto"/>
            <w:left w:val="none" w:sz="0" w:space="0" w:color="auto"/>
            <w:bottom w:val="none" w:sz="0" w:space="0" w:color="auto"/>
            <w:right w:val="none" w:sz="0" w:space="0" w:color="auto"/>
          </w:divBdr>
        </w:div>
        <w:div w:id="481316650">
          <w:marLeft w:val="640"/>
          <w:marRight w:val="0"/>
          <w:marTop w:val="0"/>
          <w:marBottom w:val="0"/>
          <w:divBdr>
            <w:top w:val="none" w:sz="0" w:space="0" w:color="auto"/>
            <w:left w:val="none" w:sz="0" w:space="0" w:color="auto"/>
            <w:bottom w:val="none" w:sz="0" w:space="0" w:color="auto"/>
            <w:right w:val="none" w:sz="0" w:space="0" w:color="auto"/>
          </w:divBdr>
        </w:div>
        <w:div w:id="1592739313">
          <w:marLeft w:val="640"/>
          <w:marRight w:val="0"/>
          <w:marTop w:val="0"/>
          <w:marBottom w:val="0"/>
          <w:divBdr>
            <w:top w:val="none" w:sz="0" w:space="0" w:color="auto"/>
            <w:left w:val="none" w:sz="0" w:space="0" w:color="auto"/>
            <w:bottom w:val="none" w:sz="0" w:space="0" w:color="auto"/>
            <w:right w:val="none" w:sz="0" w:space="0" w:color="auto"/>
          </w:divBdr>
        </w:div>
        <w:div w:id="225343555">
          <w:marLeft w:val="640"/>
          <w:marRight w:val="0"/>
          <w:marTop w:val="0"/>
          <w:marBottom w:val="0"/>
          <w:divBdr>
            <w:top w:val="none" w:sz="0" w:space="0" w:color="auto"/>
            <w:left w:val="none" w:sz="0" w:space="0" w:color="auto"/>
            <w:bottom w:val="none" w:sz="0" w:space="0" w:color="auto"/>
            <w:right w:val="none" w:sz="0" w:space="0" w:color="auto"/>
          </w:divBdr>
        </w:div>
        <w:div w:id="739521882">
          <w:marLeft w:val="640"/>
          <w:marRight w:val="0"/>
          <w:marTop w:val="0"/>
          <w:marBottom w:val="0"/>
          <w:divBdr>
            <w:top w:val="none" w:sz="0" w:space="0" w:color="auto"/>
            <w:left w:val="none" w:sz="0" w:space="0" w:color="auto"/>
            <w:bottom w:val="none" w:sz="0" w:space="0" w:color="auto"/>
            <w:right w:val="none" w:sz="0" w:space="0" w:color="auto"/>
          </w:divBdr>
        </w:div>
        <w:div w:id="424617754">
          <w:marLeft w:val="640"/>
          <w:marRight w:val="0"/>
          <w:marTop w:val="0"/>
          <w:marBottom w:val="0"/>
          <w:divBdr>
            <w:top w:val="none" w:sz="0" w:space="0" w:color="auto"/>
            <w:left w:val="none" w:sz="0" w:space="0" w:color="auto"/>
            <w:bottom w:val="none" w:sz="0" w:space="0" w:color="auto"/>
            <w:right w:val="none" w:sz="0" w:space="0" w:color="auto"/>
          </w:divBdr>
        </w:div>
        <w:div w:id="1202749091">
          <w:marLeft w:val="640"/>
          <w:marRight w:val="0"/>
          <w:marTop w:val="0"/>
          <w:marBottom w:val="0"/>
          <w:divBdr>
            <w:top w:val="none" w:sz="0" w:space="0" w:color="auto"/>
            <w:left w:val="none" w:sz="0" w:space="0" w:color="auto"/>
            <w:bottom w:val="none" w:sz="0" w:space="0" w:color="auto"/>
            <w:right w:val="none" w:sz="0" w:space="0" w:color="auto"/>
          </w:divBdr>
        </w:div>
        <w:div w:id="1314413194">
          <w:marLeft w:val="640"/>
          <w:marRight w:val="0"/>
          <w:marTop w:val="0"/>
          <w:marBottom w:val="0"/>
          <w:divBdr>
            <w:top w:val="none" w:sz="0" w:space="0" w:color="auto"/>
            <w:left w:val="none" w:sz="0" w:space="0" w:color="auto"/>
            <w:bottom w:val="none" w:sz="0" w:space="0" w:color="auto"/>
            <w:right w:val="none" w:sz="0" w:space="0" w:color="auto"/>
          </w:divBdr>
        </w:div>
        <w:div w:id="182715007">
          <w:marLeft w:val="640"/>
          <w:marRight w:val="0"/>
          <w:marTop w:val="0"/>
          <w:marBottom w:val="0"/>
          <w:divBdr>
            <w:top w:val="none" w:sz="0" w:space="0" w:color="auto"/>
            <w:left w:val="none" w:sz="0" w:space="0" w:color="auto"/>
            <w:bottom w:val="none" w:sz="0" w:space="0" w:color="auto"/>
            <w:right w:val="none" w:sz="0" w:space="0" w:color="auto"/>
          </w:divBdr>
        </w:div>
        <w:div w:id="2119907195">
          <w:marLeft w:val="640"/>
          <w:marRight w:val="0"/>
          <w:marTop w:val="0"/>
          <w:marBottom w:val="0"/>
          <w:divBdr>
            <w:top w:val="none" w:sz="0" w:space="0" w:color="auto"/>
            <w:left w:val="none" w:sz="0" w:space="0" w:color="auto"/>
            <w:bottom w:val="none" w:sz="0" w:space="0" w:color="auto"/>
            <w:right w:val="none" w:sz="0" w:space="0" w:color="auto"/>
          </w:divBdr>
        </w:div>
        <w:div w:id="789007555">
          <w:marLeft w:val="640"/>
          <w:marRight w:val="0"/>
          <w:marTop w:val="0"/>
          <w:marBottom w:val="0"/>
          <w:divBdr>
            <w:top w:val="none" w:sz="0" w:space="0" w:color="auto"/>
            <w:left w:val="none" w:sz="0" w:space="0" w:color="auto"/>
            <w:bottom w:val="none" w:sz="0" w:space="0" w:color="auto"/>
            <w:right w:val="none" w:sz="0" w:space="0" w:color="auto"/>
          </w:divBdr>
        </w:div>
      </w:divsChild>
    </w:div>
    <w:div w:id="1597860688">
      <w:bodyDiv w:val="1"/>
      <w:marLeft w:val="0"/>
      <w:marRight w:val="0"/>
      <w:marTop w:val="0"/>
      <w:marBottom w:val="0"/>
      <w:divBdr>
        <w:top w:val="none" w:sz="0" w:space="0" w:color="auto"/>
        <w:left w:val="none" w:sz="0" w:space="0" w:color="auto"/>
        <w:bottom w:val="none" w:sz="0" w:space="0" w:color="auto"/>
        <w:right w:val="none" w:sz="0" w:space="0" w:color="auto"/>
      </w:divBdr>
      <w:divsChild>
        <w:div w:id="2093771046">
          <w:marLeft w:val="640"/>
          <w:marRight w:val="0"/>
          <w:marTop w:val="0"/>
          <w:marBottom w:val="0"/>
          <w:divBdr>
            <w:top w:val="none" w:sz="0" w:space="0" w:color="auto"/>
            <w:left w:val="none" w:sz="0" w:space="0" w:color="auto"/>
            <w:bottom w:val="none" w:sz="0" w:space="0" w:color="auto"/>
            <w:right w:val="none" w:sz="0" w:space="0" w:color="auto"/>
          </w:divBdr>
        </w:div>
        <w:div w:id="141049212">
          <w:marLeft w:val="640"/>
          <w:marRight w:val="0"/>
          <w:marTop w:val="0"/>
          <w:marBottom w:val="0"/>
          <w:divBdr>
            <w:top w:val="none" w:sz="0" w:space="0" w:color="auto"/>
            <w:left w:val="none" w:sz="0" w:space="0" w:color="auto"/>
            <w:bottom w:val="none" w:sz="0" w:space="0" w:color="auto"/>
            <w:right w:val="none" w:sz="0" w:space="0" w:color="auto"/>
          </w:divBdr>
        </w:div>
        <w:div w:id="1065225316">
          <w:marLeft w:val="640"/>
          <w:marRight w:val="0"/>
          <w:marTop w:val="0"/>
          <w:marBottom w:val="0"/>
          <w:divBdr>
            <w:top w:val="none" w:sz="0" w:space="0" w:color="auto"/>
            <w:left w:val="none" w:sz="0" w:space="0" w:color="auto"/>
            <w:bottom w:val="none" w:sz="0" w:space="0" w:color="auto"/>
            <w:right w:val="none" w:sz="0" w:space="0" w:color="auto"/>
          </w:divBdr>
        </w:div>
        <w:div w:id="138501608">
          <w:marLeft w:val="640"/>
          <w:marRight w:val="0"/>
          <w:marTop w:val="0"/>
          <w:marBottom w:val="0"/>
          <w:divBdr>
            <w:top w:val="none" w:sz="0" w:space="0" w:color="auto"/>
            <w:left w:val="none" w:sz="0" w:space="0" w:color="auto"/>
            <w:bottom w:val="none" w:sz="0" w:space="0" w:color="auto"/>
            <w:right w:val="none" w:sz="0" w:space="0" w:color="auto"/>
          </w:divBdr>
        </w:div>
        <w:div w:id="1743092884">
          <w:marLeft w:val="640"/>
          <w:marRight w:val="0"/>
          <w:marTop w:val="0"/>
          <w:marBottom w:val="0"/>
          <w:divBdr>
            <w:top w:val="none" w:sz="0" w:space="0" w:color="auto"/>
            <w:left w:val="none" w:sz="0" w:space="0" w:color="auto"/>
            <w:bottom w:val="none" w:sz="0" w:space="0" w:color="auto"/>
            <w:right w:val="none" w:sz="0" w:space="0" w:color="auto"/>
          </w:divBdr>
        </w:div>
        <w:div w:id="592275555">
          <w:marLeft w:val="640"/>
          <w:marRight w:val="0"/>
          <w:marTop w:val="0"/>
          <w:marBottom w:val="0"/>
          <w:divBdr>
            <w:top w:val="none" w:sz="0" w:space="0" w:color="auto"/>
            <w:left w:val="none" w:sz="0" w:space="0" w:color="auto"/>
            <w:bottom w:val="none" w:sz="0" w:space="0" w:color="auto"/>
            <w:right w:val="none" w:sz="0" w:space="0" w:color="auto"/>
          </w:divBdr>
        </w:div>
        <w:div w:id="1096707157">
          <w:marLeft w:val="640"/>
          <w:marRight w:val="0"/>
          <w:marTop w:val="0"/>
          <w:marBottom w:val="0"/>
          <w:divBdr>
            <w:top w:val="none" w:sz="0" w:space="0" w:color="auto"/>
            <w:left w:val="none" w:sz="0" w:space="0" w:color="auto"/>
            <w:bottom w:val="none" w:sz="0" w:space="0" w:color="auto"/>
            <w:right w:val="none" w:sz="0" w:space="0" w:color="auto"/>
          </w:divBdr>
        </w:div>
        <w:div w:id="1207061775">
          <w:marLeft w:val="640"/>
          <w:marRight w:val="0"/>
          <w:marTop w:val="0"/>
          <w:marBottom w:val="0"/>
          <w:divBdr>
            <w:top w:val="none" w:sz="0" w:space="0" w:color="auto"/>
            <w:left w:val="none" w:sz="0" w:space="0" w:color="auto"/>
            <w:bottom w:val="none" w:sz="0" w:space="0" w:color="auto"/>
            <w:right w:val="none" w:sz="0" w:space="0" w:color="auto"/>
          </w:divBdr>
        </w:div>
        <w:div w:id="636572014">
          <w:marLeft w:val="640"/>
          <w:marRight w:val="0"/>
          <w:marTop w:val="0"/>
          <w:marBottom w:val="0"/>
          <w:divBdr>
            <w:top w:val="none" w:sz="0" w:space="0" w:color="auto"/>
            <w:left w:val="none" w:sz="0" w:space="0" w:color="auto"/>
            <w:bottom w:val="none" w:sz="0" w:space="0" w:color="auto"/>
            <w:right w:val="none" w:sz="0" w:space="0" w:color="auto"/>
          </w:divBdr>
        </w:div>
        <w:div w:id="1058434635">
          <w:marLeft w:val="640"/>
          <w:marRight w:val="0"/>
          <w:marTop w:val="0"/>
          <w:marBottom w:val="0"/>
          <w:divBdr>
            <w:top w:val="none" w:sz="0" w:space="0" w:color="auto"/>
            <w:left w:val="none" w:sz="0" w:space="0" w:color="auto"/>
            <w:bottom w:val="none" w:sz="0" w:space="0" w:color="auto"/>
            <w:right w:val="none" w:sz="0" w:space="0" w:color="auto"/>
          </w:divBdr>
        </w:div>
        <w:div w:id="2039352968">
          <w:marLeft w:val="640"/>
          <w:marRight w:val="0"/>
          <w:marTop w:val="0"/>
          <w:marBottom w:val="0"/>
          <w:divBdr>
            <w:top w:val="none" w:sz="0" w:space="0" w:color="auto"/>
            <w:left w:val="none" w:sz="0" w:space="0" w:color="auto"/>
            <w:bottom w:val="none" w:sz="0" w:space="0" w:color="auto"/>
            <w:right w:val="none" w:sz="0" w:space="0" w:color="auto"/>
          </w:divBdr>
        </w:div>
        <w:div w:id="1912765797">
          <w:marLeft w:val="640"/>
          <w:marRight w:val="0"/>
          <w:marTop w:val="0"/>
          <w:marBottom w:val="0"/>
          <w:divBdr>
            <w:top w:val="none" w:sz="0" w:space="0" w:color="auto"/>
            <w:left w:val="none" w:sz="0" w:space="0" w:color="auto"/>
            <w:bottom w:val="none" w:sz="0" w:space="0" w:color="auto"/>
            <w:right w:val="none" w:sz="0" w:space="0" w:color="auto"/>
          </w:divBdr>
        </w:div>
        <w:div w:id="243757193">
          <w:marLeft w:val="640"/>
          <w:marRight w:val="0"/>
          <w:marTop w:val="0"/>
          <w:marBottom w:val="0"/>
          <w:divBdr>
            <w:top w:val="none" w:sz="0" w:space="0" w:color="auto"/>
            <w:left w:val="none" w:sz="0" w:space="0" w:color="auto"/>
            <w:bottom w:val="none" w:sz="0" w:space="0" w:color="auto"/>
            <w:right w:val="none" w:sz="0" w:space="0" w:color="auto"/>
          </w:divBdr>
        </w:div>
        <w:div w:id="438567347">
          <w:marLeft w:val="640"/>
          <w:marRight w:val="0"/>
          <w:marTop w:val="0"/>
          <w:marBottom w:val="0"/>
          <w:divBdr>
            <w:top w:val="none" w:sz="0" w:space="0" w:color="auto"/>
            <w:left w:val="none" w:sz="0" w:space="0" w:color="auto"/>
            <w:bottom w:val="none" w:sz="0" w:space="0" w:color="auto"/>
            <w:right w:val="none" w:sz="0" w:space="0" w:color="auto"/>
          </w:divBdr>
        </w:div>
        <w:div w:id="676036523">
          <w:marLeft w:val="640"/>
          <w:marRight w:val="0"/>
          <w:marTop w:val="0"/>
          <w:marBottom w:val="0"/>
          <w:divBdr>
            <w:top w:val="none" w:sz="0" w:space="0" w:color="auto"/>
            <w:left w:val="none" w:sz="0" w:space="0" w:color="auto"/>
            <w:bottom w:val="none" w:sz="0" w:space="0" w:color="auto"/>
            <w:right w:val="none" w:sz="0" w:space="0" w:color="auto"/>
          </w:divBdr>
        </w:div>
        <w:div w:id="766387224">
          <w:marLeft w:val="640"/>
          <w:marRight w:val="0"/>
          <w:marTop w:val="0"/>
          <w:marBottom w:val="0"/>
          <w:divBdr>
            <w:top w:val="none" w:sz="0" w:space="0" w:color="auto"/>
            <w:left w:val="none" w:sz="0" w:space="0" w:color="auto"/>
            <w:bottom w:val="none" w:sz="0" w:space="0" w:color="auto"/>
            <w:right w:val="none" w:sz="0" w:space="0" w:color="auto"/>
          </w:divBdr>
        </w:div>
        <w:div w:id="975185840">
          <w:marLeft w:val="640"/>
          <w:marRight w:val="0"/>
          <w:marTop w:val="0"/>
          <w:marBottom w:val="0"/>
          <w:divBdr>
            <w:top w:val="none" w:sz="0" w:space="0" w:color="auto"/>
            <w:left w:val="none" w:sz="0" w:space="0" w:color="auto"/>
            <w:bottom w:val="none" w:sz="0" w:space="0" w:color="auto"/>
            <w:right w:val="none" w:sz="0" w:space="0" w:color="auto"/>
          </w:divBdr>
        </w:div>
        <w:div w:id="2130204261">
          <w:marLeft w:val="640"/>
          <w:marRight w:val="0"/>
          <w:marTop w:val="0"/>
          <w:marBottom w:val="0"/>
          <w:divBdr>
            <w:top w:val="none" w:sz="0" w:space="0" w:color="auto"/>
            <w:left w:val="none" w:sz="0" w:space="0" w:color="auto"/>
            <w:bottom w:val="none" w:sz="0" w:space="0" w:color="auto"/>
            <w:right w:val="none" w:sz="0" w:space="0" w:color="auto"/>
          </w:divBdr>
        </w:div>
        <w:div w:id="561868256">
          <w:marLeft w:val="640"/>
          <w:marRight w:val="0"/>
          <w:marTop w:val="0"/>
          <w:marBottom w:val="0"/>
          <w:divBdr>
            <w:top w:val="none" w:sz="0" w:space="0" w:color="auto"/>
            <w:left w:val="none" w:sz="0" w:space="0" w:color="auto"/>
            <w:bottom w:val="none" w:sz="0" w:space="0" w:color="auto"/>
            <w:right w:val="none" w:sz="0" w:space="0" w:color="auto"/>
          </w:divBdr>
        </w:div>
        <w:div w:id="972448825">
          <w:marLeft w:val="640"/>
          <w:marRight w:val="0"/>
          <w:marTop w:val="0"/>
          <w:marBottom w:val="0"/>
          <w:divBdr>
            <w:top w:val="none" w:sz="0" w:space="0" w:color="auto"/>
            <w:left w:val="none" w:sz="0" w:space="0" w:color="auto"/>
            <w:bottom w:val="none" w:sz="0" w:space="0" w:color="auto"/>
            <w:right w:val="none" w:sz="0" w:space="0" w:color="auto"/>
          </w:divBdr>
        </w:div>
        <w:div w:id="1967273176">
          <w:marLeft w:val="640"/>
          <w:marRight w:val="0"/>
          <w:marTop w:val="0"/>
          <w:marBottom w:val="0"/>
          <w:divBdr>
            <w:top w:val="none" w:sz="0" w:space="0" w:color="auto"/>
            <w:left w:val="none" w:sz="0" w:space="0" w:color="auto"/>
            <w:bottom w:val="none" w:sz="0" w:space="0" w:color="auto"/>
            <w:right w:val="none" w:sz="0" w:space="0" w:color="auto"/>
          </w:divBdr>
        </w:div>
        <w:div w:id="294069064">
          <w:marLeft w:val="640"/>
          <w:marRight w:val="0"/>
          <w:marTop w:val="0"/>
          <w:marBottom w:val="0"/>
          <w:divBdr>
            <w:top w:val="none" w:sz="0" w:space="0" w:color="auto"/>
            <w:left w:val="none" w:sz="0" w:space="0" w:color="auto"/>
            <w:bottom w:val="none" w:sz="0" w:space="0" w:color="auto"/>
            <w:right w:val="none" w:sz="0" w:space="0" w:color="auto"/>
          </w:divBdr>
        </w:div>
        <w:div w:id="676226858">
          <w:marLeft w:val="640"/>
          <w:marRight w:val="0"/>
          <w:marTop w:val="0"/>
          <w:marBottom w:val="0"/>
          <w:divBdr>
            <w:top w:val="none" w:sz="0" w:space="0" w:color="auto"/>
            <w:left w:val="none" w:sz="0" w:space="0" w:color="auto"/>
            <w:bottom w:val="none" w:sz="0" w:space="0" w:color="auto"/>
            <w:right w:val="none" w:sz="0" w:space="0" w:color="auto"/>
          </w:divBdr>
        </w:div>
        <w:div w:id="1116027428">
          <w:marLeft w:val="640"/>
          <w:marRight w:val="0"/>
          <w:marTop w:val="0"/>
          <w:marBottom w:val="0"/>
          <w:divBdr>
            <w:top w:val="none" w:sz="0" w:space="0" w:color="auto"/>
            <w:left w:val="none" w:sz="0" w:space="0" w:color="auto"/>
            <w:bottom w:val="none" w:sz="0" w:space="0" w:color="auto"/>
            <w:right w:val="none" w:sz="0" w:space="0" w:color="auto"/>
          </w:divBdr>
        </w:div>
        <w:div w:id="969633452">
          <w:marLeft w:val="640"/>
          <w:marRight w:val="0"/>
          <w:marTop w:val="0"/>
          <w:marBottom w:val="0"/>
          <w:divBdr>
            <w:top w:val="none" w:sz="0" w:space="0" w:color="auto"/>
            <w:left w:val="none" w:sz="0" w:space="0" w:color="auto"/>
            <w:bottom w:val="none" w:sz="0" w:space="0" w:color="auto"/>
            <w:right w:val="none" w:sz="0" w:space="0" w:color="auto"/>
          </w:divBdr>
        </w:div>
        <w:div w:id="1658142291">
          <w:marLeft w:val="640"/>
          <w:marRight w:val="0"/>
          <w:marTop w:val="0"/>
          <w:marBottom w:val="0"/>
          <w:divBdr>
            <w:top w:val="none" w:sz="0" w:space="0" w:color="auto"/>
            <w:left w:val="none" w:sz="0" w:space="0" w:color="auto"/>
            <w:bottom w:val="none" w:sz="0" w:space="0" w:color="auto"/>
            <w:right w:val="none" w:sz="0" w:space="0" w:color="auto"/>
          </w:divBdr>
        </w:div>
        <w:div w:id="87426856">
          <w:marLeft w:val="640"/>
          <w:marRight w:val="0"/>
          <w:marTop w:val="0"/>
          <w:marBottom w:val="0"/>
          <w:divBdr>
            <w:top w:val="none" w:sz="0" w:space="0" w:color="auto"/>
            <w:left w:val="none" w:sz="0" w:space="0" w:color="auto"/>
            <w:bottom w:val="none" w:sz="0" w:space="0" w:color="auto"/>
            <w:right w:val="none" w:sz="0" w:space="0" w:color="auto"/>
          </w:divBdr>
        </w:div>
        <w:div w:id="1405757657">
          <w:marLeft w:val="640"/>
          <w:marRight w:val="0"/>
          <w:marTop w:val="0"/>
          <w:marBottom w:val="0"/>
          <w:divBdr>
            <w:top w:val="none" w:sz="0" w:space="0" w:color="auto"/>
            <w:left w:val="none" w:sz="0" w:space="0" w:color="auto"/>
            <w:bottom w:val="none" w:sz="0" w:space="0" w:color="auto"/>
            <w:right w:val="none" w:sz="0" w:space="0" w:color="auto"/>
          </w:divBdr>
        </w:div>
        <w:div w:id="623464372">
          <w:marLeft w:val="640"/>
          <w:marRight w:val="0"/>
          <w:marTop w:val="0"/>
          <w:marBottom w:val="0"/>
          <w:divBdr>
            <w:top w:val="none" w:sz="0" w:space="0" w:color="auto"/>
            <w:left w:val="none" w:sz="0" w:space="0" w:color="auto"/>
            <w:bottom w:val="none" w:sz="0" w:space="0" w:color="auto"/>
            <w:right w:val="none" w:sz="0" w:space="0" w:color="auto"/>
          </w:divBdr>
        </w:div>
        <w:div w:id="956106477">
          <w:marLeft w:val="640"/>
          <w:marRight w:val="0"/>
          <w:marTop w:val="0"/>
          <w:marBottom w:val="0"/>
          <w:divBdr>
            <w:top w:val="none" w:sz="0" w:space="0" w:color="auto"/>
            <w:left w:val="none" w:sz="0" w:space="0" w:color="auto"/>
            <w:bottom w:val="none" w:sz="0" w:space="0" w:color="auto"/>
            <w:right w:val="none" w:sz="0" w:space="0" w:color="auto"/>
          </w:divBdr>
        </w:div>
        <w:div w:id="268271234">
          <w:marLeft w:val="640"/>
          <w:marRight w:val="0"/>
          <w:marTop w:val="0"/>
          <w:marBottom w:val="0"/>
          <w:divBdr>
            <w:top w:val="none" w:sz="0" w:space="0" w:color="auto"/>
            <w:left w:val="none" w:sz="0" w:space="0" w:color="auto"/>
            <w:bottom w:val="none" w:sz="0" w:space="0" w:color="auto"/>
            <w:right w:val="none" w:sz="0" w:space="0" w:color="auto"/>
          </w:divBdr>
        </w:div>
        <w:div w:id="793594667">
          <w:marLeft w:val="640"/>
          <w:marRight w:val="0"/>
          <w:marTop w:val="0"/>
          <w:marBottom w:val="0"/>
          <w:divBdr>
            <w:top w:val="none" w:sz="0" w:space="0" w:color="auto"/>
            <w:left w:val="none" w:sz="0" w:space="0" w:color="auto"/>
            <w:bottom w:val="none" w:sz="0" w:space="0" w:color="auto"/>
            <w:right w:val="none" w:sz="0" w:space="0" w:color="auto"/>
          </w:divBdr>
        </w:div>
        <w:div w:id="1763141553">
          <w:marLeft w:val="640"/>
          <w:marRight w:val="0"/>
          <w:marTop w:val="0"/>
          <w:marBottom w:val="0"/>
          <w:divBdr>
            <w:top w:val="none" w:sz="0" w:space="0" w:color="auto"/>
            <w:left w:val="none" w:sz="0" w:space="0" w:color="auto"/>
            <w:bottom w:val="none" w:sz="0" w:space="0" w:color="auto"/>
            <w:right w:val="none" w:sz="0" w:space="0" w:color="auto"/>
          </w:divBdr>
        </w:div>
        <w:div w:id="725298388">
          <w:marLeft w:val="640"/>
          <w:marRight w:val="0"/>
          <w:marTop w:val="0"/>
          <w:marBottom w:val="0"/>
          <w:divBdr>
            <w:top w:val="none" w:sz="0" w:space="0" w:color="auto"/>
            <w:left w:val="none" w:sz="0" w:space="0" w:color="auto"/>
            <w:bottom w:val="none" w:sz="0" w:space="0" w:color="auto"/>
            <w:right w:val="none" w:sz="0" w:space="0" w:color="auto"/>
          </w:divBdr>
        </w:div>
        <w:div w:id="384648706">
          <w:marLeft w:val="640"/>
          <w:marRight w:val="0"/>
          <w:marTop w:val="0"/>
          <w:marBottom w:val="0"/>
          <w:divBdr>
            <w:top w:val="none" w:sz="0" w:space="0" w:color="auto"/>
            <w:left w:val="none" w:sz="0" w:space="0" w:color="auto"/>
            <w:bottom w:val="none" w:sz="0" w:space="0" w:color="auto"/>
            <w:right w:val="none" w:sz="0" w:space="0" w:color="auto"/>
          </w:divBdr>
        </w:div>
        <w:div w:id="2094351120">
          <w:marLeft w:val="640"/>
          <w:marRight w:val="0"/>
          <w:marTop w:val="0"/>
          <w:marBottom w:val="0"/>
          <w:divBdr>
            <w:top w:val="none" w:sz="0" w:space="0" w:color="auto"/>
            <w:left w:val="none" w:sz="0" w:space="0" w:color="auto"/>
            <w:bottom w:val="none" w:sz="0" w:space="0" w:color="auto"/>
            <w:right w:val="none" w:sz="0" w:space="0" w:color="auto"/>
          </w:divBdr>
        </w:div>
        <w:div w:id="787625328">
          <w:marLeft w:val="640"/>
          <w:marRight w:val="0"/>
          <w:marTop w:val="0"/>
          <w:marBottom w:val="0"/>
          <w:divBdr>
            <w:top w:val="none" w:sz="0" w:space="0" w:color="auto"/>
            <w:left w:val="none" w:sz="0" w:space="0" w:color="auto"/>
            <w:bottom w:val="none" w:sz="0" w:space="0" w:color="auto"/>
            <w:right w:val="none" w:sz="0" w:space="0" w:color="auto"/>
          </w:divBdr>
        </w:div>
        <w:div w:id="449858425">
          <w:marLeft w:val="640"/>
          <w:marRight w:val="0"/>
          <w:marTop w:val="0"/>
          <w:marBottom w:val="0"/>
          <w:divBdr>
            <w:top w:val="none" w:sz="0" w:space="0" w:color="auto"/>
            <w:left w:val="none" w:sz="0" w:space="0" w:color="auto"/>
            <w:bottom w:val="none" w:sz="0" w:space="0" w:color="auto"/>
            <w:right w:val="none" w:sz="0" w:space="0" w:color="auto"/>
          </w:divBdr>
        </w:div>
      </w:divsChild>
    </w:div>
    <w:div w:id="1706785490">
      <w:bodyDiv w:val="1"/>
      <w:marLeft w:val="0"/>
      <w:marRight w:val="0"/>
      <w:marTop w:val="0"/>
      <w:marBottom w:val="0"/>
      <w:divBdr>
        <w:top w:val="none" w:sz="0" w:space="0" w:color="auto"/>
        <w:left w:val="none" w:sz="0" w:space="0" w:color="auto"/>
        <w:bottom w:val="none" w:sz="0" w:space="0" w:color="auto"/>
        <w:right w:val="none" w:sz="0" w:space="0" w:color="auto"/>
      </w:divBdr>
      <w:divsChild>
        <w:div w:id="872883025">
          <w:marLeft w:val="640"/>
          <w:marRight w:val="0"/>
          <w:marTop w:val="0"/>
          <w:marBottom w:val="0"/>
          <w:divBdr>
            <w:top w:val="none" w:sz="0" w:space="0" w:color="auto"/>
            <w:left w:val="none" w:sz="0" w:space="0" w:color="auto"/>
            <w:bottom w:val="none" w:sz="0" w:space="0" w:color="auto"/>
            <w:right w:val="none" w:sz="0" w:space="0" w:color="auto"/>
          </w:divBdr>
        </w:div>
        <w:div w:id="1094090481">
          <w:marLeft w:val="640"/>
          <w:marRight w:val="0"/>
          <w:marTop w:val="0"/>
          <w:marBottom w:val="0"/>
          <w:divBdr>
            <w:top w:val="none" w:sz="0" w:space="0" w:color="auto"/>
            <w:left w:val="none" w:sz="0" w:space="0" w:color="auto"/>
            <w:bottom w:val="none" w:sz="0" w:space="0" w:color="auto"/>
            <w:right w:val="none" w:sz="0" w:space="0" w:color="auto"/>
          </w:divBdr>
        </w:div>
        <w:div w:id="119540932">
          <w:marLeft w:val="640"/>
          <w:marRight w:val="0"/>
          <w:marTop w:val="0"/>
          <w:marBottom w:val="0"/>
          <w:divBdr>
            <w:top w:val="none" w:sz="0" w:space="0" w:color="auto"/>
            <w:left w:val="none" w:sz="0" w:space="0" w:color="auto"/>
            <w:bottom w:val="none" w:sz="0" w:space="0" w:color="auto"/>
            <w:right w:val="none" w:sz="0" w:space="0" w:color="auto"/>
          </w:divBdr>
        </w:div>
        <w:div w:id="665014361">
          <w:marLeft w:val="640"/>
          <w:marRight w:val="0"/>
          <w:marTop w:val="0"/>
          <w:marBottom w:val="0"/>
          <w:divBdr>
            <w:top w:val="none" w:sz="0" w:space="0" w:color="auto"/>
            <w:left w:val="none" w:sz="0" w:space="0" w:color="auto"/>
            <w:bottom w:val="none" w:sz="0" w:space="0" w:color="auto"/>
            <w:right w:val="none" w:sz="0" w:space="0" w:color="auto"/>
          </w:divBdr>
        </w:div>
        <w:div w:id="1590236703">
          <w:marLeft w:val="640"/>
          <w:marRight w:val="0"/>
          <w:marTop w:val="0"/>
          <w:marBottom w:val="0"/>
          <w:divBdr>
            <w:top w:val="none" w:sz="0" w:space="0" w:color="auto"/>
            <w:left w:val="none" w:sz="0" w:space="0" w:color="auto"/>
            <w:bottom w:val="none" w:sz="0" w:space="0" w:color="auto"/>
            <w:right w:val="none" w:sz="0" w:space="0" w:color="auto"/>
          </w:divBdr>
        </w:div>
        <w:div w:id="930970477">
          <w:marLeft w:val="640"/>
          <w:marRight w:val="0"/>
          <w:marTop w:val="0"/>
          <w:marBottom w:val="0"/>
          <w:divBdr>
            <w:top w:val="none" w:sz="0" w:space="0" w:color="auto"/>
            <w:left w:val="none" w:sz="0" w:space="0" w:color="auto"/>
            <w:bottom w:val="none" w:sz="0" w:space="0" w:color="auto"/>
            <w:right w:val="none" w:sz="0" w:space="0" w:color="auto"/>
          </w:divBdr>
        </w:div>
        <w:div w:id="1523351069">
          <w:marLeft w:val="640"/>
          <w:marRight w:val="0"/>
          <w:marTop w:val="0"/>
          <w:marBottom w:val="0"/>
          <w:divBdr>
            <w:top w:val="none" w:sz="0" w:space="0" w:color="auto"/>
            <w:left w:val="none" w:sz="0" w:space="0" w:color="auto"/>
            <w:bottom w:val="none" w:sz="0" w:space="0" w:color="auto"/>
            <w:right w:val="none" w:sz="0" w:space="0" w:color="auto"/>
          </w:divBdr>
        </w:div>
        <w:div w:id="258225029">
          <w:marLeft w:val="640"/>
          <w:marRight w:val="0"/>
          <w:marTop w:val="0"/>
          <w:marBottom w:val="0"/>
          <w:divBdr>
            <w:top w:val="none" w:sz="0" w:space="0" w:color="auto"/>
            <w:left w:val="none" w:sz="0" w:space="0" w:color="auto"/>
            <w:bottom w:val="none" w:sz="0" w:space="0" w:color="auto"/>
            <w:right w:val="none" w:sz="0" w:space="0" w:color="auto"/>
          </w:divBdr>
        </w:div>
        <w:div w:id="1520239456">
          <w:marLeft w:val="640"/>
          <w:marRight w:val="0"/>
          <w:marTop w:val="0"/>
          <w:marBottom w:val="0"/>
          <w:divBdr>
            <w:top w:val="none" w:sz="0" w:space="0" w:color="auto"/>
            <w:left w:val="none" w:sz="0" w:space="0" w:color="auto"/>
            <w:bottom w:val="none" w:sz="0" w:space="0" w:color="auto"/>
            <w:right w:val="none" w:sz="0" w:space="0" w:color="auto"/>
          </w:divBdr>
        </w:div>
        <w:div w:id="788090372">
          <w:marLeft w:val="640"/>
          <w:marRight w:val="0"/>
          <w:marTop w:val="0"/>
          <w:marBottom w:val="0"/>
          <w:divBdr>
            <w:top w:val="none" w:sz="0" w:space="0" w:color="auto"/>
            <w:left w:val="none" w:sz="0" w:space="0" w:color="auto"/>
            <w:bottom w:val="none" w:sz="0" w:space="0" w:color="auto"/>
            <w:right w:val="none" w:sz="0" w:space="0" w:color="auto"/>
          </w:divBdr>
        </w:div>
        <w:div w:id="1044256444">
          <w:marLeft w:val="640"/>
          <w:marRight w:val="0"/>
          <w:marTop w:val="0"/>
          <w:marBottom w:val="0"/>
          <w:divBdr>
            <w:top w:val="none" w:sz="0" w:space="0" w:color="auto"/>
            <w:left w:val="none" w:sz="0" w:space="0" w:color="auto"/>
            <w:bottom w:val="none" w:sz="0" w:space="0" w:color="auto"/>
            <w:right w:val="none" w:sz="0" w:space="0" w:color="auto"/>
          </w:divBdr>
        </w:div>
        <w:div w:id="449710462">
          <w:marLeft w:val="640"/>
          <w:marRight w:val="0"/>
          <w:marTop w:val="0"/>
          <w:marBottom w:val="0"/>
          <w:divBdr>
            <w:top w:val="none" w:sz="0" w:space="0" w:color="auto"/>
            <w:left w:val="none" w:sz="0" w:space="0" w:color="auto"/>
            <w:bottom w:val="none" w:sz="0" w:space="0" w:color="auto"/>
            <w:right w:val="none" w:sz="0" w:space="0" w:color="auto"/>
          </w:divBdr>
        </w:div>
        <w:div w:id="1383291239">
          <w:marLeft w:val="640"/>
          <w:marRight w:val="0"/>
          <w:marTop w:val="0"/>
          <w:marBottom w:val="0"/>
          <w:divBdr>
            <w:top w:val="none" w:sz="0" w:space="0" w:color="auto"/>
            <w:left w:val="none" w:sz="0" w:space="0" w:color="auto"/>
            <w:bottom w:val="none" w:sz="0" w:space="0" w:color="auto"/>
            <w:right w:val="none" w:sz="0" w:space="0" w:color="auto"/>
          </w:divBdr>
        </w:div>
        <w:div w:id="1265961225">
          <w:marLeft w:val="640"/>
          <w:marRight w:val="0"/>
          <w:marTop w:val="0"/>
          <w:marBottom w:val="0"/>
          <w:divBdr>
            <w:top w:val="none" w:sz="0" w:space="0" w:color="auto"/>
            <w:left w:val="none" w:sz="0" w:space="0" w:color="auto"/>
            <w:bottom w:val="none" w:sz="0" w:space="0" w:color="auto"/>
            <w:right w:val="none" w:sz="0" w:space="0" w:color="auto"/>
          </w:divBdr>
        </w:div>
        <w:div w:id="2052924897">
          <w:marLeft w:val="640"/>
          <w:marRight w:val="0"/>
          <w:marTop w:val="0"/>
          <w:marBottom w:val="0"/>
          <w:divBdr>
            <w:top w:val="none" w:sz="0" w:space="0" w:color="auto"/>
            <w:left w:val="none" w:sz="0" w:space="0" w:color="auto"/>
            <w:bottom w:val="none" w:sz="0" w:space="0" w:color="auto"/>
            <w:right w:val="none" w:sz="0" w:space="0" w:color="auto"/>
          </w:divBdr>
        </w:div>
        <w:div w:id="911237196">
          <w:marLeft w:val="640"/>
          <w:marRight w:val="0"/>
          <w:marTop w:val="0"/>
          <w:marBottom w:val="0"/>
          <w:divBdr>
            <w:top w:val="none" w:sz="0" w:space="0" w:color="auto"/>
            <w:left w:val="none" w:sz="0" w:space="0" w:color="auto"/>
            <w:bottom w:val="none" w:sz="0" w:space="0" w:color="auto"/>
            <w:right w:val="none" w:sz="0" w:space="0" w:color="auto"/>
          </w:divBdr>
        </w:div>
        <w:div w:id="1778715150">
          <w:marLeft w:val="640"/>
          <w:marRight w:val="0"/>
          <w:marTop w:val="0"/>
          <w:marBottom w:val="0"/>
          <w:divBdr>
            <w:top w:val="none" w:sz="0" w:space="0" w:color="auto"/>
            <w:left w:val="none" w:sz="0" w:space="0" w:color="auto"/>
            <w:bottom w:val="none" w:sz="0" w:space="0" w:color="auto"/>
            <w:right w:val="none" w:sz="0" w:space="0" w:color="auto"/>
          </w:divBdr>
        </w:div>
        <w:div w:id="984744890">
          <w:marLeft w:val="640"/>
          <w:marRight w:val="0"/>
          <w:marTop w:val="0"/>
          <w:marBottom w:val="0"/>
          <w:divBdr>
            <w:top w:val="none" w:sz="0" w:space="0" w:color="auto"/>
            <w:left w:val="none" w:sz="0" w:space="0" w:color="auto"/>
            <w:bottom w:val="none" w:sz="0" w:space="0" w:color="auto"/>
            <w:right w:val="none" w:sz="0" w:space="0" w:color="auto"/>
          </w:divBdr>
        </w:div>
        <w:div w:id="1275408014">
          <w:marLeft w:val="640"/>
          <w:marRight w:val="0"/>
          <w:marTop w:val="0"/>
          <w:marBottom w:val="0"/>
          <w:divBdr>
            <w:top w:val="none" w:sz="0" w:space="0" w:color="auto"/>
            <w:left w:val="none" w:sz="0" w:space="0" w:color="auto"/>
            <w:bottom w:val="none" w:sz="0" w:space="0" w:color="auto"/>
            <w:right w:val="none" w:sz="0" w:space="0" w:color="auto"/>
          </w:divBdr>
        </w:div>
        <w:div w:id="2008246758">
          <w:marLeft w:val="640"/>
          <w:marRight w:val="0"/>
          <w:marTop w:val="0"/>
          <w:marBottom w:val="0"/>
          <w:divBdr>
            <w:top w:val="none" w:sz="0" w:space="0" w:color="auto"/>
            <w:left w:val="none" w:sz="0" w:space="0" w:color="auto"/>
            <w:bottom w:val="none" w:sz="0" w:space="0" w:color="auto"/>
            <w:right w:val="none" w:sz="0" w:space="0" w:color="auto"/>
          </w:divBdr>
        </w:div>
        <w:div w:id="197745779">
          <w:marLeft w:val="640"/>
          <w:marRight w:val="0"/>
          <w:marTop w:val="0"/>
          <w:marBottom w:val="0"/>
          <w:divBdr>
            <w:top w:val="none" w:sz="0" w:space="0" w:color="auto"/>
            <w:left w:val="none" w:sz="0" w:space="0" w:color="auto"/>
            <w:bottom w:val="none" w:sz="0" w:space="0" w:color="auto"/>
            <w:right w:val="none" w:sz="0" w:space="0" w:color="auto"/>
          </w:divBdr>
        </w:div>
        <w:div w:id="2015381337">
          <w:marLeft w:val="640"/>
          <w:marRight w:val="0"/>
          <w:marTop w:val="0"/>
          <w:marBottom w:val="0"/>
          <w:divBdr>
            <w:top w:val="none" w:sz="0" w:space="0" w:color="auto"/>
            <w:left w:val="none" w:sz="0" w:space="0" w:color="auto"/>
            <w:bottom w:val="none" w:sz="0" w:space="0" w:color="auto"/>
            <w:right w:val="none" w:sz="0" w:space="0" w:color="auto"/>
          </w:divBdr>
        </w:div>
        <w:div w:id="859392165">
          <w:marLeft w:val="640"/>
          <w:marRight w:val="0"/>
          <w:marTop w:val="0"/>
          <w:marBottom w:val="0"/>
          <w:divBdr>
            <w:top w:val="none" w:sz="0" w:space="0" w:color="auto"/>
            <w:left w:val="none" w:sz="0" w:space="0" w:color="auto"/>
            <w:bottom w:val="none" w:sz="0" w:space="0" w:color="auto"/>
            <w:right w:val="none" w:sz="0" w:space="0" w:color="auto"/>
          </w:divBdr>
        </w:div>
        <w:div w:id="713775925">
          <w:marLeft w:val="640"/>
          <w:marRight w:val="0"/>
          <w:marTop w:val="0"/>
          <w:marBottom w:val="0"/>
          <w:divBdr>
            <w:top w:val="none" w:sz="0" w:space="0" w:color="auto"/>
            <w:left w:val="none" w:sz="0" w:space="0" w:color="auto"/>
            <w:bottom w:val="none" w:sz="0" w:space="0" w:color="auto"/>
            <w:right w:val="none" w:sz="0" w:space="0" w:color="auto"/>
          </w:divBdr>
        </w:div>
        <w:div w:id="211506557">
          <w:marLeft w:val="640"/>
          <w:marRight w:val="0"/>
          <w:marTop w:val="0"/>
          <w:marBottom w:val="0"/>
          <w:divBdr>
            <w:top w:val="none" w:sz="0" w:space="0" w:color="auto"/>
            <w:left w:val="none" w:sz="0" w:space="0" w:color="auto"/>
            <w:bottom w:val="none" w:sz="0" w:space="0" w:color="auto"/>
            <w:right w:val="none" w:sz="0" w:space="0" w:color="auto"/>
          </w:divBdr>
        </w:div>
        <w:div w:id="613555916">
          <w:marLeft w:val="640"/>
          <w:marRight w:val="0"/>
          <w:marTop w:val="0"/>
          <w:marBottom w:val="0"/>
          <w:divBdr>
            <w:top w:val="none" w:sz="0" w:space="0" w:color="auto"/>
            <w:left w:val="none" w:sz="0" w:space="0" w:color="auto"/>
            <w:bottom w:val="none" w:sz="0" w:space="0" w:color="auto"/>
            <w:right w:val="none" w:sz="0" w:space="0" w:color="auto"/>
          </w:divBdr>
        </w:div>
        <w:div w:id="596715312">
          <w:marLeft w:val="640"/>
          <w:marRight w:val="0"/>
          <w:marTop w:val="0"/>
          <w:marBottom w:val="0"/>
          <w:divBdr>
            <w:top w:val="none" w:sz="0" w:space="0" w:color="auto"/>
            <w:left w:val="none" w:sz="0" w:space="0" w:color="auto"/>
            <w:bottom w:val="none" w:sz="0" w:space="0" w:color="auto"/>
            <w:right w:val="none" w:sz="0" w:space="0" w:color="auto"/>
          </w:divBdr>
        </w:div>
        <w:div w:id="99647140">
          <w:marLeft w:val="640"/>
          <w:marRight w:val="0"/>
          <w:marTop w:val="0"/>
          <w:marBottom w:val="0"/>
          <w:divBdr>
            <w:top w:val="none" w:sz="0" w:space="0" w:color="auto"/>
            <w:left w:val="none" w:sz="0" w:space="0" w:color="auto"/>
            <w:bottom w:val="none" w:sz="0" w:space="0" w:color="auto"/>
            <w:right w:val="none" w:sz="0" w:space="0" w:color="auto"/>
          </w:divBdr>
        </w:div>
        <w:div w:id="571278342">
          <w:marLeft w:val="640"/>
          <w:marRight w:val="0"/>
          <w:marTop w:val="0"/>
          <w:marBottom w:val="0"/>
          <w:divBdr>
            <w:top w:val="none" w:sz="0" w:space="0" w:color="auto"/>
            <w:left w:val="none" w:sz="0" w:space="0" w:color="auto"/>
            <w:bottom w:val="none" w:sz="0" w:space="0" w:color="auto"/>
            <w:right w:val="none" w:sz="0" w:space="0" w:color="auto"/>
          </w:divBdr>
        </w:div>
        <w:div w:id="72821969">
          <w:marLeft w:val="640"/>
          <w:marRight w:val="0"/>
          <w:marTop w:val="0"/>
          <w:marBottom w:val="0"/>
          <w:divBdr>
            <w:top w:val="none" w:sz="0" w:space="0" w:color="auto"/>
            <w:left w:val="none" w:sz="0" w:space="0" w:color="auto"/>
            <w:bottom w:val="none" w:sz="0" w:space="0" w:color="auto"/>
            <w:right w:val="none" w:sz="0" w:space="0" w:color="auto"/>
          </w:divBdr>
        </w:div>
        <w:div w:id="1683774680">
          <w:marLeft w:val="640"/>
          <w:marRight w:val="0"/>
          <w:marTop w:val="0"/>
          <w:marBottom w:val="0"/>
          <w:divBdr>
            <w:top w:val="none" w:sz="0" w:space="0" w:color="auto"/>
            <w:left w:val="none" w:sz="0" w:space="0" w:color="auto"/>
            <w:bottom w:val="none" w:sz="0" w:space="0" w:color="auto"/>
            <w:right w:val="none" w:sz="0" w:space="0" w:color="auto"/>
          </w:divBdr>
        </w:div>
        <w:div w:id="892472181">
          <w:marLeft w:val="640"/>
          <w:marRight w:val="0"/>
          <w:marTop w:val="0"/>
          <w:marBottom w:val="0"/>
          <w:divBdr>
            <w:top w:val="none" w:sz="0" w:space="0" w:color="auto"/>
            <w:left w:val="none" w:sz="0" w:space="0" w:color="auto"/>
            <w:bottom w:val="none" w:sz="0" w:space="0" w:color="auto"/>
            <w:right w:val="none" w:sz="0" w:space="0" w:color="auto"/>
          </w:divBdr>
        </w:div>
        <w:div w:id="1882278458">
          <w:marLeft w:val="640"/>
          <w:marRight w:val="0"/>
          <w:marTop w:val="0"/>
          <w:marBottom w:val="0"/>
          <w:divBdr>
            <w:top w:val="none" w:sz="0" w:space="0" w:color="auto"/>
            <w:left w:val="none" w:sz="0" w:space="0" w:color="auto"/>
            <w:bottom w:val="none" w:sz="0" w:space="0" w:color="auto"/>
            <w:right w:val="none" w:sz="0" w:space="0" w:color="auto"/>
          </w:divBdr>
        </w:div>
        <w:div w:id="1907181314">
          <w:marLeft w:val="640"/>
          <w:marRight w:val="0"/>
          <w:marTop w:val="0"/>
          <w:marBottom w:val="0"/>
          <w:divBdr>
            <w:top w:val="none" w:sz="0" w:space="0" w:color="auto"/>
            <w:left w:val="none" w:sz="0" w:space="0" w:color="auto"/>
            <w:bottom w:val="none" w:sz="0" w:space="0" w:color="auto"/>
            <w:right w:val="none" w:sz="0" w:space="0" w:color="auto"/>
          </w:divBdr>
        </w:div>
        <w:div w:id="432285239">
          <w:marLeft w:val="640"/>
          <w:marRight w:val="0"/>
          <w:marTop w:val="0"/>
          <w:marBottom w:val="0"/>
          <w:divBdr>
            <w:top w:val="none" w:sz="0" w:space="0" w:color="auto"/>
            <w:left w:val="none" w:sz="0" w:space="0" w:color="auto"/>
            <w:bottom w:val="none" w:sz="0" w:space="0" w:color="auto"/>
            <w:right w:val="none" w:sz="0" w:space="0" w:color="auto"/>
          </w:divBdr>
        </w:div>
        <w:div w:id="1451584401">
          <w:marLeft w:val="640"/>
          <w:marRight w:val="0"/>
          <w:marTop w:val="0"/>
          <w:marBottom w:val="0"/>
          <w:divBdr>
            <w:top w:val="none" w:sz="0" w:space="0" w:color="auto"/>
            <w:left w:val="none" w:sz="0" w:space="0" w:color="auto"/>
            <w:bottom w:val="none" w:sz="0" w:space="0" w:color="auto"/>
            <w:right w:val="none" w:sz="0" w:space="0" w:color="auto"/>
          </w:divBdr>
        </w:div>
        <w:div w:id="1692143928">
          <w:marLeft w:val="640"/>
          <w:marRight w:val="0"/>
          <w:marTop w:val="0"/>
          <w:marBottom w:val="0"/>
          <w:divBdr>
            <w:top w:val="none" w:sz="0" w:space="0" w:color="auto"/>
            <w:left w:val="none" w:sz="0" w:space="0" w:color="auto"/>
            <w:bottom w:val="none" w:sz="0" w:space="0" w:color="auto"/>
            <w:right w:val="none" w:sz="0" w:space="0" w:color="auto"/>
          </w:divBdr>
        </w:div>
        <w:div w:id="142360814">
          <w:marLeft w:val="640"/>
          <w:marRight w:val="0"/>
          <w:marTop w:val="0"/>
          <w:marBottom w:val="0"/>
          <w:divBdr>
            <w:top w:val="none" w:sz="0" w:space="0" w:color="auto"/>
            <w:left w:val="none" w:sz="0" w:space="0" w:color="auto"/>
            <w:bottom w:val="none" w:sz="0" w:space="0" w:color="auto"/>
            <w:right w:val="none" w:sz="0" w:space="0" w:color="auto"/>
          </w:divBdr>
        </w:div>
      </w:divsChild>
    </w:div>
    <w:div w:id="1893956856">
      <w:bodyDiv w:val="1"/>
      <w:marLeft w:val="0"/>
      <w:marRight w:val="0"/>
      <w:marTop w:val="0"/>
      <w:marBottom w:val="0"/>
      <w:divBdr>
        <w:top w:val="none" w:sz="0" w:space="0" w:color="auto"/>
        <w:left w:val="none" w:sz="0" w:space="0" w:color="auto"/>
        <w:bottom w:val="none" w:sz="0" w:space="0" w:color="auto"/>
        <w:right w:val="none" w:sz="0" w:space="0" w:color="auto"/>
      </w:divBdr>
    </w:div>
    <w:div w:id="2040470461">
      <w:bodyDiv w:val="1"/>
      <w:marLeft w:val="0"/>
      <w:marRight w:val="0"/>
      <w:marTop w:val="0"/>
      <w:marBottom w:val="0"/>
      <w:divBdr>
        <w:top w:val="none" w:sz="0" w:space="0" w:color="auto"/>
        <w:left w:val="none" w:sz="0" w:space="0" w:color="auto"/>
        <w:bottom w:val="none" w:sz="0" w:space="0" w:color="auto"/>
        <w:right w:val="none" w:sz="0" w:space="0" w:color="auto"/>
      </w:divBdr>
      <w:divsChild>
        <w:div w:id="1786078212">
          <w:marLeft w:val="640"/>
          <w:marRight w:val="0"/>
          <w:marTop w:val="0"/>
          <w:marBottom w:val="0"/>
          <w:divBdr>
            <w:top w:val="none" w:sz="0" w:space="0" w:color="auto"/>
            <w:left w:val="none" w:sz="0" w:space="0" w:color="auto"/>
            <w:bottom w:val="none" w:sz="0" w:space="0" w:color="auto"/>
            <w:right w:val="none" w:sz="0" w:space="0" w:color="auto"/>
          </w:divBdr>
        </w:div>
        <w:div w:id="1869877609">
          <w:marLeft w:val="640"/>
          <w:marRight w:val="0"/>
          <w:marTop w:val="0"/>
          <w:marBottom w:val="0"/>
          <w:divBdr>
            <w:top w:val="none" w:sz="0" w:space="0" w:color="auto"/>
            <w:left w:val="none" w:sz="0" w:space="0" w:color="auto"/>
            <w:bottom w:val="none" w:sz="0" w:space="0" w:color="auto"/>
            <w:right w:val="none" w:sz="0" w:space="0" w:color="auto"/>
          </w:divBdr>
        </w:div>
        <w:div w:id="544219836">
          <w:marLeft w:val="640"/>
          <w:marRight w:val="0"/>
          <w:marTop w:val="0"/>
          <w:marBottom w:val="0"/>
          <w:divBdr>
            <w:top w:val="none" w:sz="0" w:space="0" w:color="auto"/>
            <w:left w:val="none" w:sz="0" w:space="0" w:color="auto"/>
            <w:bottom w:val="none" w:sz="0" w:space="0" w:color="auto"/>
            <w:right w:val="none" w:sz="0" w:space="0" w:color="auto"/>
          </w:divBdr>
        </w:div>
        <w:div w:id="2082672209">
          <w:marLeft w:val="640"/>
          <w:marRight w:val="0"/>
          <w:marTop w:val="0"/>
          <w:marBottom w:val="0"/>
          <w:divBdr>
            <w:top w:val="none" w:sz="0" w:space="0" w:color="auto"/>
            <w:left w:val="none" w:sz="0" w:space="0" w:color="auto"/>
            <w:bottom w:val="none" w:sz="0" w:space="0" w:color="auto"/>
            <w:right w:val="none" w:sz="0" w:space="0" w:color="auto"/>
          </w:divBdr>
        </w:div>
        <w:div w:id="1317955004">
          <w:marLeft w:val="640"/>
          <w:marRight w:val="0"/>
          <w:marTop w:val="0"/>
          <w:marBottom w:val="0"/>
          <w:divBdr>
            <w:top w:val="none" w:sz="0" w:space="0" w:color="auto"/>
            <w:left w:val="none" w:sz="0" w:space="0" w:color="auto"/>
            <w:bottom w:val="none" w:sz="0" w:space="0" w:color="auto"/>
            <w:right w:val="none" w:sz="0" w:space="0" w:color="auto"/>
          </w:divBdr>
        </w:div>
        <w:div w:id="2055150700">
          <w:marLeft w:val="640"/>
          <w:marRight w:val="0"/>
          <w:marTop w:val="0"/>
          <w:marBottom w:val="0"/>
          <w:divBdr>
            <w:top w:val="none" w:sz="0" w:space="0" w:color="auto"/>
            <w:left w:val="none" w:sz="0" w:space="0" w:color="auto"/>
            <w:bottom w:val="none" w:sz="0" w:space="0" w:color="auto"/>
            <w:right w:val="none" w:sz="0" w:space="0" w:color="auto"/>
          </w:divBdr>
        </w:div>
        <w:div w:id="320082546">
          <w:marLeft w:val="640"/>
          <w:marRight w:val="0"/>
          <w:marTop w:val="0"/>
          <w:marBottom w:val="0"/>
          <w:divBdr>
            <w:top w:val="none" w:sz="0" w:space="0" w:color="auto"/>
            <w:left w:val="none" w:sz="0" w:space="0" w:color="auto"/>
            <w:bottom w:val="none" w:sz="0" w:space="0" w:color="auto"/>
            <w:right w:val="none" w:sz="0" w:space="0" w:color="auto"/>
          </w:divBdr>
        </w:div>
        <w:div w:id="881752856">
          <w:marLeft w:val="640"/>
          <w:marRight w:val="0"/>
          <w:marTop w:val="0"/>
          <w:marBottom w:val="0"/>
          <w:divBdr>
            <w:top w:val="none" w:sz="0" w:space="0" w:color="auto"/>
            <w:left w:val="none" w:sz="0" w:space="0" w:color="auto"/>
            <w:bottom w:val="none" w:sz="0" w:space="0" w:color="auto"/>
            <w:right w:val="none" w:sz="0" w:space="0" w:color="auto"/>
          </w:divBdr>
        </w:div>
        <w:div w:id="569930005">
          <w:marLeft w:val="640"/>
          <w:marRight w:val="0"/>
          <w:marTop w:val="0"/>
          <w:marBottom w:val="0"/>
          <w:divBdr>
            <w:top w:val="none" w:sz="0" w:space="0" w:color="auto"/>
            <w:left w:val="none" w:sz="0" w:space="0" w:color="auto"/>
            <w:bottom w:val="none" w:sz="0" w:space="0" w:color="auto"/>
            <w:right w:val="none" w:sz="0" w:space="0" w:color="auto"/>
          </w:divBdr>
        </w:div>
        <w:div w:id="764694654">
          <w:marLeft w:val="640"/>
          <w:marRight w:val="0"/>
          <w:marTop w:val="0"/>
          <w:marBottom w:val="0"/>
          <w:divBdr>
            <w:top w:val="none" w:sz="0" w:space="0" w:color="auto"/>
            <w:left w:val="none" w:sz="0" w:space="0" w:color="auto"/>
            <w:bottom w:val="none" w:sz="0" w:space="0" w:color="auto"/>
            <w:right w:val="none" w:sz="0" w:space="0" w:color="auto"/>
          </w:divBdr>
        </w:div>
        <w:div w:id="639308943">
          <w:marLeft w:val="640"/>
          <w:marRight w:val="0"/>
          <w:marTop w:val="0"/>
          <w:marBottom w:val="0"/>
          <w:divBdr>
            <w:top w:val="none" w:sz="0" w:space="0" w:color="auto"/>
            <w:left w:val="none" w:sz="0" w:space="0" w:color="auto"/>
            <w:bottom w:val="none" w:sz="0" w:space="0" w:color="auto"/>
            <w:right w:val="none" w:sz="0" w:space="0" w:color="auto"/>
          </w:divBdr>
        </w:div>
        <w:div w:id="480539868">
          <w:marLeft w:val="640"/>
          <w:marRight w:val="0"/>
          <w:marTop w:val="0"/>
          <w:marBottom w:val="0"/>
          <w:divBdr>
            <w:top w:val="none" w:sz="0" w:space="0" w:color="auto"/>
            <w:left w:val="none" w:sz="0" w:space="0" w:color="auto"/>
            <w:bottom w:val="none" w:sz="0" w:space="0" w:color="auto"/>
            <w:right w:val="none" w:sz="0" w:space="0" w:color="auto"/>
          </w:divBdr>
        </w:div>
        <w:div w:id="1287195884">
          <w:marLeft w:val="640"/>
          <w:marRight w:val="0"/>
          <w:marTop w:val="0"/>
          <w:marBottom w:val="0"/>
          <w:divBdr>
            <w:top w:val="none" w:sz="0" w:space="0" w:color="auto"/>
            <w:left w:val="none" w:sz="0" w:space="0" w:color="auto"/>
            <w:bottom w:val="none" w:sz="0" w:space="0" w:color="auto"/>
            <w:right w:val="none" w:sz="0" w:space="0" w:color="auto"/>
          </w:divBdr>
        </w:div>
        <w:div w:id="1879123987">
          <w:marLeft w:val="640"/>
          <w:marRight w:val="0"/>
          <w:marTop w:val="0"/>
          <w:marBottom w:val="0"/>
          <w:divBdr>
            <w:top w:val="none" w:sz="0" w:space="0" w:color="auto"/>
            <w:left w:val="none" w:sz="0" w:space="0" w:color="auto"/>
            <w:bottom w:val="none" w:sz="0" w:space="0" w:color="auto"/>
            <w:right w:val="none" w:sz="0" w:space="0" w:color="auto"/>
          </w:divBdr>
        </w:div>
        <w:div w:id="1296444691">
          <w:marLeft w:val="640"/>
          <w:marRight w:val="0"/>
          <w:marTop w:val="0"/>
          <w:marBottom w:val="0"/>
          <w:divBdr>
            <w:top w:val="none" w:sz="0" w:space="0" w:color="auto"/>
            <w:left w:val="none" w:sz="0" w:space="0" w:color="auto"/>
            <w:bottom w:val="none" w:sz="0" w:space="0" w:color="auto"/>
            <w:right w:val="none" w:sz="0" w:space="0" w:color="auto"/>
          </w:divBdr>
        </w:div>
        <w:div w:id="925696546">
          <w:marLeft w:val="640"/>
          <w:marRight w:val="0"/>
          <w:marTop w:val="0"/>
          <w:marBottom w:val="0"/>
          <w:divBdr>
            <w:top w:val="none" w:sz="0" w:space="0" w:color="auto"/>
            <w:left w:val="none" w:sz="0" w:space="0" w:color="auto"/>
            <w:bottom w:val="none" w:sz="0" w:space="0" w:color="auto"/>
            <w:right w:val="none" w:sz="0" w:space="0" w:color="auto"/>
          </w:divBdr>
        </w:div>
        <w:div w:id="1680112282">
          <w:marLeft w:val="640"/>
          <w:marRight w:val="0"/>
          <w:marTop w:val="0"/>
          <w:marBottom w:val="0"/>
          <w:divBdr>
            <w:top w:val="none" w:sz="0" w:space="0" w:color="auto"/>
            <w:left w:val="none" w:sz="0" w:space="0" w:color="auto"/>
            <w:bottom w:val="none" w:sz="0" w:space="0" w:color="auto"/>
            <w:right w:val="none" w:sz="0" w:space="0" w:color="auto"/>
          </w:divBdr>
        </w:div>
        <w:div w:id="1961061992">
          <w:marLeft w:val="640"/>
          <w:marRight w:val="0"/>
          <w:marTop w:val="0"/>
          <w:marBottom w:val="0"/>
          <w:divBdr>
            <w:top w:val="none" w:sz="0" w:space="0" w:color="auto"/>
            <w:left w:val="none" w:sz="0" w:space="0" w:color="auto"/>
            <w:bottom w:val="none" w:sz="0" w:space="0" w:color="auto"/>
            <w:right w:val="none" w:sz="0" w:space="0" w:color="auto"/>
          </w:divBdr>
        </w:div>
        <w:div w:id="1918783488">
          <w:marLeft w:val="640"/>
          <w:marRight w:val="0"/>
          <w:marTop w:val="0"/>
          <w:marBottom w:val="0"/>
          <w:divBdr>
            <w:top w:val="none" w:sz="0" w:space="0" w:color="auto"/>
            <w:left w:val="none" w:sz="0" w:space="0" w:color="auto"/>
            <w:bottom w:val="none" w:sz="0" w:space="0" w:color="auto"/>
            <w:right w:val="none" w:sz="0" w:space="0" w:color="auto"/>
          </w:divBdr>
        </w:div>
        <w:div w:id="728185960">
          <w:marLeft w:val="640"/>
          <w:marRight w:val="0"/>
          <w:marTop w:val="0"/>
          <w:marBottom w:val="0"/>
          <w:divBdr>
            <w:top w:val="none" w:sz="0" w:space="0" w:color="auto"/>
            <w:left w:val="none" w:sz="0" w:space="0" w:color="auto"/>
            <w:bottom w:val="none" w:sz="0" w:space="0" w:color="auto"/>
            <w:right w:val="none" w:sz="0" w:space="0" w:color="auto"/>
          </w:divBdr>
        </w:div>
        <w:div w:id="1383212323">
          <w:marLeft w:val="640"/>
          <w:marRight w:val="0"/>
          <w:marTop w:val="0"/>
          <w:marBottom w:val="0"/>
          <w:divBdr>
            <w:top w:val="none" w:sz="0" w:space="0" w:color="auto"/>
            <w:left w:val="none" w:sz="0" w:space="0" w:color="auto"/>
            <w:bottom w:val="none" w:sz="0" w:space="0" w:color="auto"/>
            <w:right w:val="none" w:sz="0" w:space="0" w:color="auto"/>
          </w:divBdr>
        </w:div>
        <w:div w:id="255527848">
          <w:marLeft w:val="640"/>
          <w:marRight w:val="0"/>
          <w:marTop w:val="0"/>
          <w:marBottom w:val="0"/>
          <w:divBdr>
            <w:top w:val="none" w:sz="0" w:space="0" w:color="auto"/>
            <w:left w:val="none" w:sz="0" w:space="0" w:color="auto"/>
            <w:bottom w:val="none" w:sz="0" w:space="0" w:color="auto"/>
            <w:right w:val="none" w:sz="0" w:space="0" w:color="auto"/>
          </w:divBdr>
        </w:div>
        <w:div w:id="2015106058">
          <w:marLeft w:val="640"/>
          <w:marRight w:val="0"/>
          <w:marTop w:val="0"/>
          <w:marBottom w:val="0"/>
          <w:divBdr>
            <w:top w:val="none" w:sz="0" w:space="0" w:color="auto"/>
            <w:left w:val="none" w:sz="0" w:space="0" w:color="auto"/>
            <w:bottom w:val="none" w:sz="0" w:space="0" w:color="auto"/>
            <w:right w:val="none" w:sz="0" w:space="0" w:color="auto"/>
          </w:divBdr>
        </w:div>
        <w:div w:id="24446569">
          <w:marLeft w:val="640"/>
          <w:marRight w:val="0"/>
          <w:marTop w:val="0"/>
          <w:marBottom w:val="0"/>
          <w:divBdr>
            <w:top w:val="none" w:sz="0" w:space="0" w:color="auto"/>
            <w:left w:val="none" w:sz="0" w:space="0" w:color="auto"/>
            <w:bottom w:val="none" w:sz="0" w:space="0" w:color="auto"/>
            <w:right w:val="none" w:sz="0" w:space="0" w:color="auto"/>
          </w:divBdr>
        </w:div>
        <w:div w:id="1246962678">
          <w:marLeft w:val="640"/>
          <w:marRight w:val="0"/>
          <w:marTop w:val="0"/>
          <w:marBottom w:val="0"/>
          <w:divBdr>
            <w:top w:val="none" w:sz="0" w:space="0" w:color="auto"/>
            <w:left w:val="none" w:sz="0" w:space="0" w:color="auto"/>
            <w:bottom w:val="none" w:sz="0" w:space="0" w:color="auto"/>
            <w:right w:val="none" w:sz="0" w:space="0" w:color="auto"/>
          </w:divBdr>
        </w:div>
        <w:div w:id="697698514">
          <w:marLeft w:val="640"/>
          <w:marRight w:val="0"/>
          <w:marTop w:val="0"/>
          <w:marBottom w:val="0"/>
          <w:divBdr>
            <w:top w:val="none" w:sz="0" w:space="0" w:color="auto"/>
            <w:left w:val="none" w:sz="0" w:space="0" w:color="auto"/>
            <w:bottom w:val="none" w:sz="0" w:space="0" w:color="auto"/>
            <w:right w:val="none" w:sz="0" w:space="0" w:color="auto"/>
          </w:divBdr>
        </w:div>
        <w:div w:id="1677921134">
          <w:marLeft w:val="640"/>
          <w:marRight w:val="0"/>
          <w:marTop w:val="0"/>
          <w:marBottom w:val="0"/>
          <w:divBdr>
            <w:top w:val="none" w:sz="0" w:space="0" w:color="auto"/>
            <w:left w:val="none" w:sz="0" w:space="0" w:color="auto"/>
            <w:bottom w:val="none" w:sz="0" w:space="0" w:color="auto"/>
            <w:right w:val="none" w:sz="0" w:space="0" w:color="auto"/>
          </w:divBdr>
        </w:div>
        <w:div w:id="1985890074">
          <w:marLeft w:val="640"/>
          <w:marRight w:val="0"/>
          <w:marTop w:val="0"/>
          <w:marBottom w:val="0"/>
          <w:divBdr>
            <w:top w:val="none" w:sz="0" w:space="0" w:color="auto"/>
            <w:left w:val="none" w:sz="0" w:space="0" w:color="auto"/>
            <w:bottom w:val="none" w:sz="0" w:space="0" w:color="auto"/>
            <w:right w:val="none" w:sz="0" w:space="0" w:color="auto"/>
          </w:divBdr>
        </w:div>
        <w:div w:id="1055813211">
          <w:marLeft w:val="640"/>
          <w:marRight w:val="0"/>
          <w:marTop w:val="0"/>
          <w:marBottom w:val="0"/>
          <w:divBdr>
            <w:top w:val="none" w:sz="0" w:space="0" w:color="auto"/>
            <w:left w:val="none" w:sz="0" w:space="0" w:color="auto"/>
            <w:bottom w:val="none" w:sz="0" w:space="0" w:color="auto"/>
            <w:right w:val="none" w:sz="0" w:space="0" w:color="auto"/>
          </w:divBdr>
        </w:div>
        <w:div w:id="757217618">
          <w:marLeft w:val="640"/>
          <w:marRight w:val="0"/>
          <w:marTop w:val="0"/>
          <w:marBottom w:val="0"/>
          <w:divBdr>
            <w:top w:val="none" w:sz="0" w:space="0" w:color="auto"/>
            <w:left w:val="none" w:sz="0" w:space="0" w:color="auto"/>
            <w:bottom w:val="none" w:sz="0" w:space="0" w:color="auto"/>
            <w:right w:val="none" w:sz="0" w:space="0" w:color="auto"/>
          </w:divBdr>
        </w:div>
        <w:div w:id="797801189">
          <w:marLeft w:val="640"/>
          <w:marRight w:val="0"/>
          <w:marTop w:val="0"/>
          <w:marBottom w:val="0"/>
          <w:divBdr>
            <w:top w:val="none" w:sz="0" w:space="0" w:color="auto"/>
            <w:left w:val="none" w:sz="0" w:space="0" w:color="auto"/>
            <w:bottom w:val="none" w:sz="0" w:space="0" w:color="auto"/>
            <w:right w:val="none" w:sz="0" w:space="0" w:color="auto"/>
          </w:divBdr>
        </w:div>
        <w:div w:id="183053269">
          <w:marLeft w:val="640"/>
          <w:marRight w:val="0"/>
          <w:marTop w:val="0"/>
          <w:marBottom w:val="0"/>
          <w:divBdr>
            <w:top w:val="none" w:sz="0" w:space="0" w:color="auto"/>
            <w:left w:val="none" w:sz="0" w:space="0" w:color="auto"/>
            <w:bottom w:val="none" w:sz="0" w:space="0" w:color="auto"/>
            <w:right w:val="none" w:sz="0" w:space="0" w:color="auto"/>
          </w:divBdr>
        </w:div>
        <w:div w:id="1269195411">
          <w:marLeft w:val="640"/>
          <w:marRight w:val="0"/>
          <w:marTop w:val="0"/>
          <w:marBottom w:val="0"/>
          <w:divBdr>
            <w:top w:val="none" w:sz="0" w:space="0" w:color="auto"/>
            <w:left w:val="none" w:sz="0" w:space="0" w:color="auto"/>
            <w:bottom w:val="none" w:sz="0" w:space="0" w:color="auto"/>
            <w:right w:val="none" w:sz="0" w:space="0" w:color="auto"/>
          </w:divBdr>
        </w:div>
        <w:div w:id="1482967017">
          <w:marLeft w:val="640"/>
          <w:marRight w:val="0"/>
          <w:marTop w:val="0"/>
          <w:marBottom w:val="0"/>
          <w:divBdr>
            <w:top w:val="none" w:sz="0" w:space="0" w:color="auto"/>
            <w:left w:val="none" w:sz="0" w:space="0" w:color="auto"/>
            <w:bottom w:val="none" w:sz="0" w:space="0" w:color="auto"/>
            <w:right w:val="none" w:sz="0" w:space="0" w:color="auto"/>
          </w:divBdr>
        </w:div>
        <w:div w:id="676200674">
          <w:marLeft w:val="640"/>
          <w:marRight w:val="0"/>
          <w:marTop w:val="0"/>
          <w:marBottom w:val="0"/>
          <w:divBdr>
            <w:top w:val="none" w:sz="0" w:space="0" w:color="auto"/>
            <w:left w:val="none" w:sz="0" w:space="0" w:color="auto"/>
            <w:bottom w:val="none" w:sz="0" w:space="0" w:color="auto"/>
            <w:right w:val="none" w:sz="0" w:space="0" w:color="auto"/>
          </w:divBdr>
        </w:div>
        <w:div w:id="1864780008">
          <w:marLeft w:val="640"/>
          <w:marRight w:val="0"/>
          <w:marTop w:val="0"/>
          <w:marBottom w:val="0"/>
          <w:divBdr>
            <w:top w:val="none" w:sz="0" w:space="0" w:color="auto"/>
            <w:left w:val="none" w:sz="0" w:space="0" w:color="auto"/>
            <w:bottom w:val="none" w:sz="0" w:space="0" w:color="auto"/>
            <w:right w:val="none" w:sz="0" w:space="0" w:color="auto"/>
          </w:divBdr>
        </w:div>
        <w:div w:id="1962106101">
          <w:marLeft w:val="640"/>
          <w:marRight w:val="0"/>
          <w:marTop w:val="0"/>
          <w:marBottom w:val="0"/>
          <w:divBdr>
            <w:top w:val="none" w:sz="0" w:space="0" w:color="auto"/>
            <w:left w:val="none" w:sz="0" w:space="0" w:color="auto"/>
            <w:bottom w:val="none" w:sz="0" w:space="0" w:color="auto"/>
            <w:right w:val="none" w:sz="0" w:space="0" w:color="auto"/>
          </w:divBdr>
        </w:div>
        <w:div w:id="2138715528">
          <w:marLeft w:val="640"/>
          <w:marRight w:val="0"/>
          <w:marTop w:val="0"/>
          <w:marBottom w:val="0"/>
          <w:divBdr>
            <w:top w:val="none" w:sz="0" w:space="0" w:color="auto"/>
            <w:left w:val="none" w:sz="0" w:space="0" w:color="auto"/>
            <w:bottom w:val="none" w:sz="0" w:space="0" w:color="auto"/>
            <w:right w:val="none" w:sz="0" w:space="0" w:color="auto"/>
          </w:divBdr>
        </w:div>
      </w:divsChild>
    </w:div>
    <w:div w:id="2074114244">
      <w:bodyDiv w:val="1"/>
      <w:marLeft w:val="0"/>
      <w:marRight w:val="0"/>
      <w:marTop w:val="0"/>
      <w:marBottom w:val="0"/>
      <w:divBdr>
        <w:top w:val="none" w:sz="0" w:space="0" w:color="auto"/>
        <w:left w:val="none" w:sz="0" w:space="0" w:color="auto"/>
        <w:bottom w:val="none" w:sz="0" w:space="0" w:color="auto"/>
        <w:right w:val="none" w:sz="0" w:space="0" w:color="auto"/>
      </w:divBdr>
      <w:divsChild>
        <w:div w:id="881403164">
          <w:marLeft w:val="640"/>
          <w:marRight w:val="0"/>
          <w:marTop w:val="0"/>
          <w:marBottom w:val="0"/>
          <w:divBdr>
            <w:top w:val="none" w:sz="0" w:space="0" w:color="auto"/>
            <w:left w:val="none" w:sz="0" w:space="0" w:color="auto"/>
            <w:bottom w:val="none" w:sz="0" w:space="0" w:color="auto"/>
            <w:right w:val="none" w:sz="0" w:space="0" w:color="auto"/>
          </w:divBdr>
        </w:div>
        <w:div w:id="1088228748">
          <w:marLeft w:val="640"/>
          <w:marRight w:val="0"/>
          <w:marTop w:val="0"/>
          <w:marBottom w:val="0"/>
          <w:divBdr>
            <w:top w:val="none" w:sz="0" w:space="0" w:color="auto"/>
            <w:left w:val="none" w:sz="0" w:space="0" w:color="auto"/>
            <w:bottom w:val="none" w:sz="0" w:space="0" w:color="auto"/>
            <w:right w:val="none" w:sz="0" w:space="0" w:color="auto"/>
          </w:divBdr>
        </w:div>
        <w:div w:id="1183780347">
          <w:marLeft w:val="640"/>
          <w:marRight w:val="0"/>
          <w:marTop w:val="0"/>
          <w:marBottom w:val="0"/>
          <w:divBdr>
            <w:top w:val="none" w:sz="0" w:space="0" w:color="auto"/>
            <w:left w:val="none" w:sz="0" w:space="0" w:color="auto"/>
            <w:bottom w:val="none" w:sz="0" w:space="0" w:color="auto"/>
            <w:right w:val="none" w:sz="0" w:space="0" w:color="auto"/>
          </w:divBdr>
        </w:div>
        <w:div w:id="1775247231">
          <w:marLeft w:val="640"/>
          <w:marRight w:val="0"/>
          <w:marTop w:val="0"/>
          <w:marBottom w:val="0"/>
          <w:divBdr>
            <w:top w:val="none" w:sz="0" w:space="0" w:color="auto"/>
            <w:left w:val="none" w:sz="0" w:space="0" w:color="auto"/>
            <w:bottom w:val="none" w:sz="0" w:space="0" w:color="auto"/>
            <w:right w:val="none" w:sz="0" w:space="0" w:color="auto"/>
          </w:divBdr>
        </w:div>
        <w:div w:id="879902904">
          <w:marLeft w:val="640"/>
          <w:marRight w:val="0"/>
          <w:marTop w:val="0"/>
          <w:marBottom w:val="0"/>
          <w:divBdr>
            <w:top w:val="none" w:sz="0" w:space="0" w:color="auto"/>
            <w:left w:val="none" w:sz="0" w:space="0" w:color="auto"/>
            <w:bottom w:val="none" w:sz="0" w:space="0" w:color="auto"/>
            <w:right w:val="none" w:sz="0" w:space="0" w:color="auto"/>
          </w:divBdr>
        </w:div>
        <w:div w:id="1566335557">
          <w:marLeft w:val="640"/>
          <w:marRight w:val="0"/>
          <w:marTop w:val="0"/>
          <w:marBottom w:val="0"/>
          <w:divBdr>
            <w:top w:val="none" w:sz="0" w:space="0" w:color="auto"/>
            <w:left w:val="none" w:sz="0" w:space="0" w:color="auto"/>
            <w:bottom w:val="none" w:sz="0" w:space="0" w:color="auto"/>
            <w:right w:val="none" w:sz="0" w:space="0" w:color="auto"/>
          </w:divBdr>
        </w:div>
        <w:div w:id="591400244">
          <w:marLeft w:val="640"/>
          <w:marRight w:val="0"/>
          <w:marTop w:val="0"/>
          <w:marBottom w:val="0"/>
          <w:divBdr>
            <w:top w:val="none" w:sz="0" w:space="0" w:color="auto"/>
            <w:left w:val="none" w:sz="0" w:space="0" w:color="auto"/>
            <w:bottom w:val="none" w:sz="0" w:space="0" w:color="auto"/>
            <w:right w:val="none" w:sz="0" w:space="0" w:color="auto"/>
          </w:divBdr>
        </w:div>
        <w:div w:id="2110808378">
          <w:marLeft w:val="640"/>
          <w:marRight w:val="0"/>
          <w:marTop w:val="0"/>
          <w:marBottom w:val="0"/>
          <w:divBdr>
            <w:top w:val="none" w:sz="0" w:space="0" w:color="auto"/>
            <w:left w:val="none" w:sz="0" w:space="0" w:color="auto"/>
            <w:bottom w:val="none" w:sz="0" w:space="0" w:color="auto"/>
            <w:right w:val="none" w:sz="0" w:space="0" w:color="auto"/>
          </w:divBdr>
        </w:div>
        <w:div w:id="1999573003">
          <w:marLeft w:val="640"/>
          <w:marRight w:val="0"/>
          <w:marTop w:val="0"/>
          <w:marBottom w:val="0"/>
          <w:divBdr>
            <w:top w:val="none" w:sz="0" w:space="0" w:color="auto"/>
            <w:left w:val="none" w:sz="0" w:space="0" w:color="auto"/>
            <w:bottom w:val="none" w:sz="0" w:space="0" w:color="auto"/>
            <w:right w:val="none" w:sz="0" w:space="0" w:color="auto"/>
          </w:divBdr>
        </w:div>
        <w:div w:id="464153686">
          <w:marLeft w:val="640"/>
          <w:marRight w:val="0"/>
          <w:marTop w:val="0"/>
          <w:marBottom w:val="0"/>
          <w:divBdr>
            <w:top w:val="none" w:sz="0" w:space="0" w:color="auto"/>
            <w:left w:val="none" w:sz="0" w:space="0" w:color="auto"/>
            <w:bottom w:val="none" w:sz="0" w:space="0" w:color="auto"/>
            <w:right w:val="none" w:sz="0" w:space="0" w:color="auto"/>
          </w:divBdr>
        </w:div>
        <w:div w:id="635454130">
          <w:marLeft w:val="640"/>
          <w:marRight w:val="0"/>
          <w:marTop w:val="0"/>
          <w:marBottom w:val="0"/>
          <w:divBdr>
            <w:top w:val="none" w:sz="0" w:space="0" w:color="auto"/>
            <w:left w:val="none" w:sz="0" w:space="0" w:color="auto"/>
            <w:bottom w:val="none" w:sz="0" w:space="0" w:color="auto"/>
            <w:right w:val="none" w:sz="0" w:space="0" w:color="auto"/>
          </w:divBdr>
        </w:div>
        <w:div w:id="266231380">
          <w:marLeft w:val="640"/>
          <w:marRight w:val="0"/>
          <w:marTop w:val="0"/>
          <w:marBottom w:val="0"/>
          <w:divBdr>
            <w:top w:val="none" w:sz="0" w:space="0" w:color="auto"/>
            <w:left w:val="none" w:sz="0" w:space="0" w:color="auto"/>
            <w:bottom w:val="none" w:sz="0" w:space="0" w:color="auto"/>
            <w:right w:val="none" w:sz="0" w:space="0" w:color="auto"/>
          </w:divBdr>
        </w:div>
        <w:div w:id="1537811902">
          <w:marLeft w:val="640"/>
          <w:marRight w:val="0"/>
          <w:marTop w:val="0"/>
          <w:marBottom w:val="0"/>
          <w:divBdr>
            <w:top w:val="none" w:sz="0" w:space="0" w:color="auto"/>
            <w:left w:val="none" w:sz="0" w:space="0" w:color="auto"/>
            <w:bottom w:val="none" w:sz="0" w:space="0" w:color="auto"/>
            <w:right w:val="none" w:sz="0" w:space="0" w:color="auto"/>
          </w:divBdr>
        </w:div>
        <w:div w:id="859078317">
          <w:marLeft w:val="640"/>
          <w:marRight w:val="0"/>
          <w:marTop w:val="0"/>
          <w:marBottom w:val="0"/>
          <w:divBdr>
            <w:top w:val="none" w:sz="0" w:space="0" w:color="auto"/>
            <w:left w:val="none" w:sz="0" w:space="0" w:color="auto"/>
            <w:bottom w:val="none" w:sz="0" w:space="0" w:color="auto"/>
            <w:right w:val="none" w:sz="0" w:space="0" w:color="auto"/>
          </w:divBdr>
        </w:div>
        <w:div w:id="982126000">
          <w:marLeft w:val="640"/>
          <w:marRight w:val="0"/>
          <w:marTop w:val="0"/>
          <w:marBottom w:val="0"/>
          <w:divBdr>
            <w:top w:val="none" w:sz="0" w:space="0" w:color="auto"/>
            <w:left w:val="none" w:sz="0" w:space="0" w:color="auto"/>
            <w:bottom w:val="none" w:sz="0" w:space="0" w:color="auto"/>
            <w:right w:val="none" w:sz="0" w:space="0" w:color="auto"/>
          </w:divBdr>
        </w:div>
        <w:div w:id="134833001">
          <w:marLeft w:val="640"/>
          <w:marRight w:val="0"/>
          <w:marTop w:val="0"/>
          <w:marBottom w:val="0"/>
          <w:divBdr>
            <w:top w:val="none" w:sz="0" w:space="0" w:color="auto"/>
            <w:left w:val="none" w:sz="0" w:space="0" w:color="auto"/>
            <w:bottom w:val="none" w:sz="0" w:space="0" w:color="auto"/>
            <w:right w:val="none" w:sz="0" w:space="0" w:color="auto"/>
          </w:divBdr>
        </w:div>
        <w:div w:id="855075413">
          <w:marLeft w:val="640"/>
          <w:marRight w:val="0"/>
          <w:marTop w:val="0"/>
          <w:marBottom w:val="0"/>
          <w:divBdr>
            <w:top w:val="none" w:sz="0" w:space="0" w:color="auto"/>
            <w:left w:val="none" w:sz="0" w:space="0" w:color="auto"/>
            <w:bottom w:val="none" w:sz="0" w:space="0" w:color="auto"/>
            <w:right w:val="none" w:sz="0" w:space="0" w:color="auto"/>
          </w:divBdr>
        </w:div>
        <w:div w:id="1056276346">
          <w:marLeft w:val="640"/>
          <w:marRight w:val="0"/>
          <w:marTop w:val="0"/>
          <w:marBottom w:val="0"/>
          <w:divBdr>
            <w:top w:val="none" w:sz="0" w:space="0" w:color="auto"/>
            <w:left w:val="none" w:sz="0" w:space="0" w:color="auto"/>
            <w:bottom w:val="none" w:sz="0" w:space="0" w:color="auto"/>
            <w:right w:val="none" w:sz="0" w:space="0" w:color="auto"/>
          </w:divBdr>
        </w:div>
        <w:div w:id="1088960998">
          <w:marLeft w:val="640"/>
          <w:marRight w:val="0"/>
          <w:marTop w:val="0"/>
          <w:marBottom w:val="0"/>
          <w:divBdr>
            <w:top w:val="none" w:sz="0" w:space="0" w:color="auto"/>
            <w:left w:val="none" w:sz="0" w:space="0" w:color="auto"/>
            <w:bottom w:val="none" w:sz="0" w:space="0" w:color="auto"/>
            <w:right w:val="none" w:sz="0" w:space="0" w:color="auto"/>
          </w:divBdr>
        </w:div>
        <w:div w:id="2073842162">
          <w:marLeft w:val="640"/>
          <w:marRight w:val="0"/>
          <w:marTop w:val="0"/>
          <w:marBottom w:val="0"/>
          <w:divBdr>
            <w:top w:val="none" w:sz="0" w:space="0" w:color="auto"/>
            <w:left w:val="none" w:sz="0" w:space="0" w:color="auto"/>
            <w:bottom w:val="none" w:sz="0" w:space="0" w:color="auto"/>
            <w:right w:val="none" w:sz="0" w:space="0" w:color="auto"/>
          </w:divBdr>
        </w:div>
        <w:div w:id="1518501356">
          <w:marLeft w:val="640"/>
          <w:marRight w:val="0"/>
          <w:marTop w:val="0"/>
          <w:marBottom w:val="0"/>
          <w:divBdr>
            <w:top w:val="none" w:sz="0" w:space="0" w:color="auto"/>
            <w:left w:val="none" w:sz="0" w:space="0" w:color="auto"/>
            <w:bottom w:val="none" w:sz="0" w:space="0" w:color="auto"/>
            <w:right w:val="none" w:sz="0" w:space="0" w:color="auto"/>
          </w:divBdr>
        </w:div>
        <w:div w:id="885139902">
          <w:marLeft w:val="640"/>
          <w:marRight w:val="0"/>
          <w:marTop w:val="0"/>
          <w:marBottom w:val="0"/>
          <w:divBdr>
            <w:top w:val="none" w:sz="0" w:space="0" w:color="auto"/>
            <w:left w:val="none" w:sz="0" w:space="0" w:color="auto"/>
            <w:bottom w:val="none" w:sz="0" w:space="0" w:color="auto"/>
            <w:right w:val="none" w:sz="0" w:space="0" w:color="auto"/>
          </w:divBdr>
        </w:div>
        <w:div w:id="798381454">
          <w:marLeft w:val="640"/>
          <w:marRight w:val="0"/>
          <w:marTop w:val="0"/>
          <w:marBottom w:val="0"/>
          <w:divBdr>
            <w:top w:val="none" w:sz="0" w:space="0" w:color="auto"/>
            <w:left w:val="none" w:sz="0" w:space="0" w:color="auto"/>
            <w:bottom w:val="none" w:sz="0" w:space="0" w:color="auto"/>
            <w:right w:val="none" w:sz="0" w:space="0" w:color="auto"/>
          </w:divBdr>
        </w:div>
        <w:div w:id="2105756724">
          <w:marLeft w:val="640"/>
          <w:marRight w:val="0"/>
          <w:marTop w:val="0"/>
          <w:marBottom w:val="0"/>
          <w:divBdr>
            <w:top w:val="none" w:sz="0" w:space="0" w:color="auto"/>
            <w:left w:val="none" w:sz="0" w:space="0" w:color="auto"/>
            <w:bottom w:val="none" w:sz="0" w:space="0" w:color="auto"/>
            <w:right w:val="none" w:sz="0" w:space="0" w:color="auto"/>
          </w:divBdr>
        </w:div>
        <w:div w:id="1146049804">
          <w:marLeft w:val="640"/>
          <w:marRight w:val="0"/>
          <w:marTop w:val="0"/>
          <w:marBottom w:val="0"/>
          <w:divBdr>
            <w:top w:val="none" w:sz="0" w:space="0" w:color="auto"/>
            <w:left w:val="none" w:sz="0" w:space="0" w:color="auto"/>
            <w:bottom w:val="none" w:sz="0" w:space="0" w:color="auto"/>
            <w:right w:val="none" w:sz="0" w:space="0" w:color="auto"/>
          </w:divBdr>
        </w:div>
        <w:div w:id="1517841269">
          <w:marLeft w:val="640"/>
          <w:marRight w:val="0"/>
          <w:marTop w:val="0"/>
          <w:marBottom w:val="0"/>
          <w:divBdr>
            <w:top w:val="none" w:sz="0" w:space="0" w:color="auto"/>
            <w:left w:val="none" w:sz="0" w:space="0" w:color="auto"/>
            <w:bottom w:val="none" w:sz="0" w:space="0" w:color="auto"/>
            <w:right w:val="none" w:sz="0" w:space="0" w:color="auto"/>
          </w:divBdr>
        </w:div>
        <w:div w:id="2057005635">
          <w:marLeft w:val="640"/>
          <w:marRight w:val="0"/>
          <w:marTop w:val="0"/>
          <w:marBottom w:val="0"/>
          <w:divBdr>
            <w:top w:val="none" w:sz="0" w:space="0" w:color="auto"/>
            <w:left w:val="none" w:sz="0" w:space="0" w:color="auto"/>
            <w:bottom w:val="none" w:sz="0" w:space="0" w:color="auto"/>
            <w:right w:val="none" w:sz="0" w:space="0" w:color="auto"/>
          </w:divBdr>
        </w:div>
        <w:div w:id="962611376">
          <w:marLeft w:val="640"/>
          <w:marRight w:val="0"/>
          <w:marTop w:val="0"/>
          <w:marBottom w:val="0"/>
          <w:divBdr>
            <w:top w:val="none" w:sz="0" w:space="0" w:color="auto"/>
            <w:left w:val="none" w:sz="0" w:space="0" w:color="auto"/>
            <w:bottom w:val="none" w:sz="0" w:space="0" w:color="auto"/>
            <w:right w:val="none" w:sz="0" w:space="0" w:color="auto"/>
          </w:divBdr>
        </w:div>
        <w:div w:id="306709159">
          <w:marLeft w:val="640"/>
          <w:marRight w:val="0"/>
          <w:marTop w:val="0"/>
          <w:marBottom w:val="0"/>
          <w:divBdr>
            <w:top w:val="none" w:sz="0" w:space="0" w:color="auto"/>
            <w:left w:val="none" w:sz="0" w:space="0" w:color="auto"/>
            <w:bottom w:val="none" w:sz="0" w:space="0" w:color="auto"/>
            <w:right w:val="none" w:sz="0" w:space="0" w:color="auto"/>
          </w:divBdr>
        </w:div>
        <w:div w:id="245656054">
          <w:marLeft w:val="640"/>
          <w:marRight w:val="0"/>
          <w:marTop w:val="0"/>
          <w:marBottom w:val="0"/>
          <w:divBdr>
            <w:top w:val="none" w:sz="0" w:space="0" w:color="auto"/>
            <w:left w:val="none" w:sz="0" w:space="0" w:color="auto"/>
            <w:bottom w:val="none" w:sz="0" w:space="0" w:color="auto"/>
            <w:right w:val="none" w:sz="0" w:space="0" w:color="auto"/>
          </w:divBdr>
        </w:div>
        <w:div w:id="2097436004">
          <w:marLeft w:val="640"/>
          <w:marRight w:val="0"/>
          <w:marTop w:val="0"/>
          <w:marBottom w:val="0"/>
          <w:divBdr>
            <w:top w:val="none" w:sz="0" w:space="0" w:color="auto"/>
            <w:left w:val="none" w:sz="0" w:space="0" w:color="auto"/>
            <w:bottom w:val="none" w:sz="0" w:space="0" w:color="auto"/>
            <w:right w:val="none" w:sz="0" w:space="0" w:color="auto"/>
          </w:divBdr>
        </w:div>
        <w:div w:id="2119904414">
          <w:marLeft w:val="640"/>
          <w:marRight w:val="0"/>
          <w:marTop w:val="0"/>
          <w:marBottom w:val="0"/>
          <w:divBdr>
            <w:top w:val="none" w:sz="0" w:space="0" w:color="auto"/>
            <w:left w:val="none" w:sz="0" w:space="0" w:color="auto"/>
            <w:bottom w:val="none" w:sz="0" w:space="0" w:color="auto"/>
            <w:right w:val="none" w:sz="0" w:space="0" w:color="auto"/>
          </w:divBdr>
        </w:div>
        <w:div w:id="1049692375">
          <w:marLeft w:val="640"/>
          <w:marRight w:val="0"/>
          <w:marTop w:val="0"/>
          <w:marBottom w:val="0"/>
          <w:divBdr>
            <w:top w:val="none" w:sz="0" w:space="0" w:color="auto"/>
            <w:left w:val="none" w:sz="0" w:space="0" w:color="auto"/>
            <w:bottom w:val="none" w:sz="0" w:space="0" w:color="auto"/>
            <w:right w:val="none" w:sz="0" w:space="0" w:color="auto"/>
          </w:divBdr>
        </w:div>
        <w:div w:id="872612367">
          <w:marLeft w:val="640"/>
          <w:marRight w:val="0"/>
          <w:marTop w:val="0"/>
          <w:marBottom w:val="0"/>
          <w:divBdr>
            <w:top w:val="none" w:sz="0" w:space="0" w:color="auto"/>
            <w:left w:val="none" w:sz="0" w:space="0" w:color="auto"/>
            <w:bottom w:val="none" w:sz="0" w:space="0" w:color="auto"/>
            <w:right w:val="none" w:sz="0" w:space="0" w:color="auto"/>
          </w:divBdr>
        </w:div>
        <w:div w:id="1798796692">
          <w:marLeft w:val="640"/>
          <w:marRight w:val="0"/>
          <w:marTop w:val="0"/>
          <w:marBottom w:val="0"/>
          <w:divBdr>
            <w:top w:val="none" w:sz="0" w:space="0" w:color="auto"/>
            <w:left w:val="none" w:sz="0" w:space="0" w:color="auto"/>
            <w:bottom w:val="none" w:sz="0" w:space="0" w:color="auto"/>
            <w:right w:val="none" w:sz="0" w:space="0" w:color="auto"/>
          </w:divBdr>
        </w:div>
        <w:div w:id="1474106345">
          <w:marLeft w:val="640"/>
          <w:marRight w:val="0"/>
          <w:marTop w:val="0"/>
          <w:marBottom w:val="0"/>
          <w:divBdr>
            <w:top w:val="none" w:sz="0" w:space="0" w:color="auto"/>
            <w:left w:val="none" w:sz="0" w:space="0" w:color="auto"/>
            <w:bottom w:val="none" w:sz="0" w:space="0" w:color="auto"/>
            <w:right w:val="none" w:sz="0" w:space="0" w:color="auto"/>
          </w:divBdr>
        </w:div>
        <w:div w:id="782774359">
          <w:marLeft w:val="640"/>
          <w:marRight w:val="0"/>
          <w:marTop w:val="0"/>
          <w:marBottom w:val="0"/>
          <w:divBdr>
            <w:top w:val="none" w:sz="0" w:space="0" w:color="auto"/>
            <w:left w:val="none" w:sz="0" w:space="0" w:color="auto"/>
            <w:bottom w:val="none" w:sz="0" w:space="0" w:color="auto"/>
            <w:right w:val="none" w:sz="0" w:space="0" w:color="auto"/>
          </w:divBdr>
        </w:div>
        <w:div w:id="1821338162">
          <w:marLeft w:val="640"/>
          <w:marRight w:val="0"/>
          <w:marTop w:val="0"/>
          <w:marBottom w:val="0"/>
          <w:divBdr>
            <w:top w:val="none" w:sz="0" w:space="0" w:color="auto"/>
            <w:left w:val="none" w:sz="0" w:space="0" w:color="auto"/>
            <w:bottom w:val="none" w:sz="0" w:space="0" w:color="auto"/>
            <w:right w:val="none" w:sz="0" w:space="0" w:color="auto"/>
          </w:divBdr>
        </w:div>
      </w:divsChild>
    </w:div>
    <w:div w:id="2090080393">
      <w:bodyDiv w:val="1"/>
      <w:marLeft w:val="0"/>
      <w:marRight w:val="0"/>
      <w:marTop w:val="0"/>
      <w:marBottom w:val="0"/>
      <w:divBdr>
        <w:top w:val="none" w:sz="0" w:space="0" w:color="auto"/>
        <w:left w:val="none" w:sz="0" w:space="0" w:color="auto"/>
        <w:bottom w:val="none" w:sz="0" w:space="0" w:color="auto"/>
        <w:right w:val="none" w:sz="0" w:space="0" w:color="auto"/>
      </w:divBdr>
      <w:divsChild>
        <w:div w:id="783811932">
          <w:marLeft w:val="640"/>
          <w:marRight w:val="0"/>
          <w:marTop w:val="0"/>
          <w:marBottom w:val="0"/>
          <w:divBdr>
            <w:top w:val="none" w:sz="0" w:space="0" w:color="auto"/>
            <w:left w:val="none" w:sz="0" w:space="0" w:color="auto"/>
            <w:bottom w:val="none" w:sz="0" w:space="0" w:color="auto"/>
            <w:right w:val="none" w:sz="0" w:space="0" w:color="auto"/>
          </w:divBdr>
        </w:div>
        <w:div w:id="944196944">
          <w:marLeft w:val="640"/>
          <w:marRight w:val="0"/>
          <w:marTop w:val="0"/>
          <w:marBottom w:val="0"/>
          <w:divBdr>
            <w:top w:val="none" w:sz="0" w:space="0" w:color="auto"/>
            <w:left w:val="none" w:sz="0" w:space="0" w:color="auto"/>
            <w:bottom w:val="none" w:sz="0" w:space="0" w:color="auto"/>
            <w:right w:val="none" w:sz="0" w:space="0" w:color="auto"/>
          </w:divBdr>
        </w:div>
        <w:div w:id="500051780">
          <w:marLeft w:val="640"/>
          <w:marRight w:val="0"/>
          <w:marTop w:val="0"/>
          <w:marBottom w:val="0"/>
          <w:divBdr>
            <w:top w:val="none" w:sz="0" w:space="0" w:color="auto"/>
            <w:left w:val="none" w:sz="0" w:space="0" w:color="auto"/>
            <w:bottom w:val="none" w:sz="0" w:space="0" w:color="auto"/>
            <w:right w:val="none" w:sz="0" w:space="0" w:color="auto"/>
          </w:divBdr>
        </w:div>
        <w:div w:id="1562911313">
          <w:marLeft w:val="640"/>
          <w:marRight w:val="0"/>
          <w:marTop w:val="0"/>
          <w:marBottom w:val="0"/>
          <w:divBdr>
            <w:top w:val="none" w:sz="0" w:space="0" w:color="auto"/>
            <w:left w:val="none" w:sz="0" w:space="0" w:color="auto"/>
            <w:bottom w:val="none" w:sz="0" w:space="0" w:color="auto"/>
            <w:right w:val="none" w:sz="0" w:space="0" w:color="auto"/>
          </w:divBdr>
        </w:div>
        <w:div w:id="914246920">
          <w:marLeft w:val="640"/>
          <w:marRight w:val="0"/>
          <w:marTop w:val="0"/>
          <w:marBottom w:val="0"/>
          <w:divBdr>
            <w:top w:val="none" w:sz="0" w:space="0" w:color="auto"/>
            <w:left w:val="none" w:sz="0" w:space="0" w:color="auto"/>
            <w:bottom w:val="none" w:sz="0" w:space="0" w:color="auto"/>
            <w:right w:val="none" w:sz="0" w:space="0" w:color="auto"/>
          </w:divBdr>
        </w:div>
        <w:div w:id="228539313">
          <w:marLeft w:val="640"/>
          <w:marRight w:val="0"/>
          <w:marTop w:val="0"/>
          <w:marBottom w:val="0"/>
          <w:divBdr>
            <w:top w:val="none" w:sz="0" w:space="0" w:color="auto"/>
            <w:left w:val="none" w:sz="0" w:space="0" w:color="auto"/>
            <w:bottom w:val="none" w:sz="0" w:space="0" w:color="auto"/>
            <w:right w:val="none" w:sz="0" w:space="0" w:color="auto"/>
          </w:divBdr>
        </w:div>
        <w:div w:id="251940067">
          <w:marLeft w:val="640"/>
          <w:marRight w:val="0"/>
          <w:marTop w:val="0"/>
          <w:marBottom w:val="0"/>
          <w:divBdr>
            <w:top w:val="none" w:sz="0" w:space="0" w:color="auto"/>
            <w:left w:val="none" w:sz="0" w:space="0" w:color="auto"/>
            <w:bottom w:val="none" w:sz="0" w:space="0" w:color="auto"/>
            <w:right w:val="none" w:sz="0" w:space="0" w:color="auto"/>
          </w:divBdr>
        </w:div>
        <w:div w:id="2041740405">
          <w:marLeft w:val="640"/>
          <w:marRight w:val="0"/>
          <w:marTop w:val="0"/>
          <w:marBottom w:val="0"/>
          <w:divBdr>
            <w:top w:val="none" w:sz="0" w:space="0" w:color="auto"/>
            <w:left w:val="none" w:sz="0" w:space="0" w:color="auto"/>
            <w:bottom w:val="none" w:sz="0" w:space="0" w:color="auto"/>
            <w:right w:val="none" w:sz="0" w:space="0" w:color="auto"/>
          </w:divBdr>
        </w:div>
        <w:div w:id="523905658">
          <w:marLeft w:val="640"/>
          <w:marRight w:val="0"/>
          <w:marTop w:val="0"/>
          <w:marBottom w:val="0"/>
          <w:divBdr>
            <w:top w:val="none" w:sz="0" w:space="0" w:color="auto"/>
            <w:left w:val="none" w:sz="0" w:space="0" w:color="auto"/>
            <w:bottom w:val="none" w:sz="0" w:space="0" w:color="auto"/>
            <w:right w:val="none" w:sz="0" w:space="0" w:color="auto"/>
          </w:divBdr>
        </w:div>
        <w:div w:id="887033066">
          <w:marLeft w:val="640"/>
          <w:marRight w:val="0"/>
          <w:marTop w:val="0"/>
          <w:marBottom w:val="0"/>
          <w:divBdr>
            <w:top w:val="none" w:sz="0" w:space="0" w:color="auto"/>
            <w:left w:val="none" w:sz="0" w:space="0" w:color="auto"/>
            <w:bottom w:val="none" w:sz="0" w:space="0" w:color="auto"/>
            <w:right w:val="none" w:sz="0" w:space="0" w:color="auto"/>
          </w:divBdr>
        </w:div>
        <w:div w:id="639460435">
          <w:marLeft w:val="640"/>
          <w:marRight w:val="0"/>
          <w:marTop w:val="0"/>
          <w:marBottom w:val="0"/>
          <w:divBdr>
            <w:top w:val="none" w:sz="0" w:space="0" w:color="auto"/>
            <w:left w:val="none" w:sz="0" w:space="0" w:color="auto"/>
            <w:bottom w:val="none" w:sz="0" w:space="0" w:color="auto"/>
            <w:right w:val="none" w:sz="0" w:space="0" w:color="auto"/>
          </w:divBdr>
        </w:div>
        <w:div w:id="664632467">
          <w:marLeft w:val="640"/>
          <w:marRight w:val="0"/>
          <w:marTop w:val="0"/>
          <w:marBottom w:val="0"/>
          <w:divBdr>
            <w:top w:val="none" w:sz="0" w:space="0" w:color="auto"/>
            <w:left w:val="none" w:sz="0" w:space="0" w:color="auto"/>
            <w:bottom w:val="none" w:sz="0" w:space="0" w:color="auto"/>
            <w:right w:val="none" w:sz="0" w:space="0" w:color="auto"/>
          </w:divBdr>
        </w:div>
        <w:div w:id="1331562102">
          <w:marLeft w:val="640"/>
          <w:marRight w:val="0"/>
          <w:marTop w:val="0"/>
          <w:marBottom w:val="0"/>
          <w:divBdr>
            <w:top w:val="none" w:sz="0" w:space="0" w:color="auto"/>
            <w:left w:val="none" w:sz="0" w:space="0" w:color="auto"/>
            <w:bottom w:val="none" w:sz="0" w:space="0" w:color="auto"/>
            <w:right w:val="none" w:sz="0" w:space="0" w:color="auto"/>
          </w:divBdr>
        </w:div>
        <w:div w:id="551038806">
          <w:marLeft w:val="640"/>
          <w:marRight w:val="0"/>
          <w:marTop w:val="0"/>
          <w:marBottom w:val="0"/>
          <w:divBdr>
            <w:top w:val="none" w:sz="0" w:space="0" w:color="auto"/>
            <w:left w:val="none" w:sz="0" w:space="0" w:color="auto"/>
            <w:bottom w:val="none" w:sz="0" w:space="0" w:color="auto"/>
            <w:right w:val="none" w:sz="0" w:space="0" w:color="auto"/>
          </w:divBdr>
        </w:div>
        <w:div w:id="1032344445">
          <w:marLeft w:val="640"/>
          <w:marRight w:val="0"/>
          <w:marTop w:val="0"/>
          <w:marBottom w:val="0"/>
          <w:divBdr>
            <w:top w:val="none" w:sz="0" w:space="0" w:color="auto"/>
            <w:left w:val="none" w:sz="0" w:space="0" w:color="auto"/>
            <w:bottom w:val="none" w:sz="0" w:space="0" w:color="auto"/>
            <w:right w:val="none" w:sz="0" w:space="0" w:color="auto"/>
          </w:divBdr>
        </w:div>
        <w:div w:id="1822428750">
          <w:marLeft w:val="640"/>
          <w:marRight w:val="0"/>
          <w:marTop w:val="0"/>
          <w:marBottom w:val="0"/>
          <w:divBdr>
            <w:top w:val="none" w:sz="0" w:space="0" w:color="auto"/>
            <w:left w:val="none" w:sz="0" w:space="0" w:color="auto"/>
            <w:bottom w:val="none" w:sz="0" w:space="0" w:color="auto"/>
            <w:right w:val="none" w:sz="0" w:space="0" w:color="auto"/>
          </w:divBdr>
        </w:div>
        <w:div w:id="625309351">
          <w:marLeft w:val="640"/>
          <w:marRight w:val="0"/>
          <w:marTop w:val="0"/>
          <w:marBottom w:val="0"/>
          <w:divBdr>
            <w:top w:val="none" w:sz="0" w:space="0" w:color="auto"/>
            <w:left w:val="none" w:sz="0" w:space="0" w:color="auto"/>
            <w:bottom w:val="none" w:sz="0" w:space="0" w:color="auto"/>
            <w:right w:val="none" w:sz="0" w:space="0" w:color="auto"/>
          </w:divBdr>
        </w:div>
        <w:div w:id="2019430835">
          <w:marLeft w:val="640"/>
          <w:marRight w:val="0"/>
          <w:marTop w:val="0"/>
          <w:marBottom w:val="0"/>
          <w:divBdr>
            <w:top w:val="none" w:sz="0" w:space="0" w:color="auto"/>
            <w:left w:val="none" w:sz="0" w:space="0" w:color="auto"/>
            <w:bottom w:val="none" w:sz="0" w:space="0" w:color="auto"/>
            <w:right w:val="none" w:sz="0" w:space="0" w:color="auto"/>
          </w:divBdr>
        </w:div>
        <w:div w:id="1133326057">
          <w:marLeft w:val="640"/>
          <w:marRight w:val="0"/>
          <w:marTop w:val="0"/>
          <w:marBottom w:val="0"/>
          <w:divBdr>
            <w:top w:val="none" w:sz="0" w:space="0" w:color="auto"/>
            <w:left w:val="none" w:sz="0" w:space="0" w:color="auto"/>
            <w:bottom w:val="none" w:sz="0" w:space="0" w:color="auto"/>
            <w:right w:val="none" w:sz="0" w:space="0" w:color="auto"/>
          </w:divBdr>
        </w:div>
        <w:div w:id="2046908194">
          <w:marLeft w:val="640"/>
          <w:marRight w:val="0"/>
          <w:marTop w:val="0"/>
          <w:marBottom w:val="0"/>
          <w:divBdr>
            <w:top w:val="none" w:sz="0" w:space="0" w:color="auto"/>
            <w:left w:val="none" w:sz="0" w:space="0" w:color="auto"/>
            <w:bottom w:val="none" w:sz="0" w:space="0" w:color="auto"/>
            <w:right w:val="none" w:sz="0" w:space="0" w:color="auto"/>
          </w:divBdr>
        </w:div>
        <w:div w:id="2064718635">
          <w:marLeft w:val="640"/>
          <w:marRight w:val="0"/>
          <w:marTop w:val="0"/>
          <w:marBottom w:val="0"/>
          <w:divBdr>
            <w:top w:val="none" w:sz="0" w:space="0" w:color="auto"/>
            <w:left w:val="none" w:sz="0" w:space="0" w:color="auto"/>
            <w:bottom w:val="none" w:sz="0" w:space="0" w:color="auto"/>
            <w:right w:val="none" w:sz="0" w:space="0" w:color="auto"/>
          </w:divBdr>
        </w:div>
        <w:div w:id="989360391">
          <w:marLeft w:val="640"/>
          <w:marRight w:val="0"/>
          <w:marTop w:val="0"/>
          <w:marBottom w:val="0"/>
          <w:divBdr>
            <w:top w:val="none" w:sz="0" w:space="0" w:color="auto"/>
            <w:left w:val="none" w:sz="0" w:space="0" w:color="auto"/>
            <w:bottom w:val="none" w:sz="0" w:space="0" w:color="auto"/>
            <w:right w:val="none" w:sz="0" w:space="0" w:color="auto"/>
          </w:divBdr>
        </w:div>
        <w:div w:id="1573732528">
          <w:marLeft w:val="640"/>
          <w:marRight w:val="0"/>
          <w:marTop w:val="0"/>
          <w:marBottom w:val="0"/>
          <w:divBdr>
            <w:top w:val="none" w:sz="0" w:space="0" w:color="auto"/>
            <w:left w:val="none" w:sz="0" w:space="0" w:color="auto"/>
            <w:bottom w:val="none" w:sz="0" w:space="0" w:color="auto"/>
            <w:right w:val="none" w:sz="0" w:space="0" w:color="auto"/>
          </w:divBdr>
        </w:div>
        <w:div w:id="510267933">
          <w:marLeft w:val="640"/>
          <w:marRight w:val="0"/>
          <w:marTop w:val="0"/>
          <w:marBottom w:val="0"/>
          <w:divBdr>
            <w:top w:val="none" w:sz="0" w:space="0" w:color="auto"/>
            <w:left w:val="none" w:sz="0" w:space="0" w:color="auto"/>
            <w:bottom w:val="none" w:sz="0" w:space="0" w:color="auto"/>
            <w:right w:val="none" w:sz="0" w:space="0" w:color="auto"/>
          </w:divBdr>
        </w:div>
        <w:div w:id="1373268084">
          <w:marLeft w:val="640"/>
          <w:marRight w:val="0"/>
          <w:marTop w:val="0"/>
          <w:marBottom w:val="0"/>
          <w:divBdr>
            <w:top w:val="none" w:sz="0" w:space="0" w:color="auto"/>
            <w:left w:val="none" w:sz="0" w:space="0" w:color="auto"/>
            <w:bottom w:val="none" w:sz="0" w:space="0" w:color="auto"/>
            <w:right w:val="none" w:sz="0" w:space="0" w:color="auto"/>
          </w:divBdr>
        </w:div>
        <w:div w:id="1235236544">
          <w:marLeft w:val="640"/>
          <w:marRight w:val="0"/>
          <w:marTop w:val="0"/>
          <w:marBottom w:val="0"/>
          <w:divBdr>
            <w:top w:val="none" w:sz="0" w:space="0" w:color="auto"/>
            <w:left w:val="none" w:sz="0" w:space="0" w:color="auto"/>
            <w:bottom w:val="none" w:sz="0" w:space="0" w:color="auto"/>
            <w:right w:val="none" w:sz="0" w:space="0" w:color="auto"/>
          </w:divBdr>
        </w:div>
        <w:div w:id="314720413">
          <w:marLeft w:val="640"/>
          <w:marRight w:val="0"/>
          <w:marTop w:val="0"/>
          <w:marBottom w:val="0"/>
          <w:divBdr>
            <w:top w:val="none" w:sz="0" w:space="0" w:color="auto"/>
            <w:left w:val="none" w:sz="0" w:space="0" w:color="auto"/>
            <w:bottom w:val="none" w:sz="0" w:space="0" w:color="auto"/>
            <w:right w:val="none" w:sz="0" w:space="0" w:color="auto"/>
          </w:divBdr>
        </w:div>
        <w:div w:id="1386028808">
          <w:marLeft w:val="640"/>
          <w:marRight w:val="0"/>
          <w:marTop w:val="0"/>
          <w:marBottom w:val="0"/>
          <w:divBdr>
            <w:top w:val="none" w:sz="0" w:space="0" w:color="auto"/>
            <w:left w:val="none" w:sz="0" w:space="0" w:color="auto"/>
            <w:bottom w:val="none" w:sz="0" w:space="0" w:color="auto"/>
            <w:right w:val="none" w:sz="0" w:space="0" w:color="auto"/>
          </w:divBdr>
        </w:div>
        <w:div w:id="1112432796">
          <w:marLeft w:val="640"/>
          <w:marRight w:val="0"/>
          <w:marTop w:val="0"/>
          <w:marBottom w:val="0"/>
          <w:divBdr>
            <w:top w:val="none" w:sz="0" w:space="0" w:color="auto"/>
            <w:left w:val="none" w:sz="0" w:space="0" w:color="auto"/>
            <w:bottom w:val="none" w:sz="0" w:space="0" w:color="auto"/>
            <w:right w:val="none" w:sz="0" w:space="0" w:color="auto"/>
          </w:divBdr>
        </w:div>
        <w:div w:id="357976114">
          <w:marLeft w:val="640"/>
          <w:marRight w:val="0"/>
          <w:marTop w:val="0"/>
          <w:marBottom w:val="0"/>
          <w:divBdr>
            <w:top w:val="none" w:sz="0" w:space="0" w:color="auto"/>
            <w:left w:val="none" w:sz="0" w:space="0" w:color="auto"/>
            <w:bottom w:val="none" w:sz="0" w:space="0" w:color="auto"/>
            <w:right w:val="none" w:sz="0" w:space="0" w:color="auto"/>
          </w:divBdr>
        </w:div>
        <w:div w:id="1182015577">
          <w:marLeft w:val="640"/>
          <w:marRight w:val="0"/>
          <w:marTop w:val="0"/>
          <w:marBottom w:val="0"/>
          <w:divBdr>
            <w:top w:val="none" w:sz="0" w:space="0" w:color="auto"/>
            <w:left w:val="none" w:sz="0" w:space="0" w:color="auto"/>
            <w:bottom w:val="none" w:sz="0" w:space="0" w:color="auto"/>
            <w:right w:val="none" w:sz="0" w:space="0" w:color="auto"/>
          </w:divBdr>
        </w:div>
        <w:div w:id="497690390">
          <w:marLeft w:val="640"/>
          <w:marRight w:val="0"/>
          <w:marTop w:val="0"/>
          <w:marBottom w:val="0"/>
          <w:divBdr>
            <w:top w:val="none" w:sz="0" w:space="0" w:color="auto"/>
            <w:left w:val="none" w:sz="0" w:space="0" w:color="auto"/>
            <w:bottom w:val="none" w:sz="0" w:space="0" w:color="auto"/>
            <w:right w:val="none" w:sz="0" w:space="0" w:color="auto"/>
          </w:divBdr>
        </w:div>
        <w:div w:id="1643270898">
          <w:marLeft w:val="640"/>
          <w:marRight w:val="0"/>
          <w:marTop w:val="0"/>
          <w:marBottom w:val="0"/>
          <w:divBdr>
            <w:top w:val="none" w:sz="0" w:space="0" w:color="auto"/>
            <w:left w:val="none" w:sz="0" w:space="0" w:color="auto"/>
            <w:bottom w:val="none" w:sz="0" w:space="0" w:color="auto"/>
            <w:right w:val="none" w:sz="0" w:space="0" w:color="auto"/>
          </w:divBdr>
        </w:div>
        <w:div w:id="1282953335">
          <w:marLeft w:val="640"/>
          <w:marRight w:val="0"/>
          <w:marTop w:val="0"/>
          <w:marBottom w:val="0"/>
          <w:divBdr>
            <w:top w:val="none" w:sz="0" w:space="0" w:color="auto"/>
            <w:left w:val="none" w:sz="0" w:space="0" w:color="auto"/>
            <w:bottom w:val="none" w:sz="0" w:space="0" w:color="auto"/>
            <w:right w:val="none" w:sz="0" w:space="0" w:color="auto"/>
          </w:divBdr>
        </w:div>
        <w:div w:id="666060507">
          <w:marLeft w:val="640"/>
          <w:marRight w:val="0"/>
          <w:marTop w:val="0"/>
          <w:marBottom w:val="0"/>
          <w:divBdr>
            <w:top w:val="none" w:sz="0" w:space="0" w:color="auto"/>
            <w:left w:val="none" w:sz="0" w:space="0" w:color="auto"/>
            <w:bottom w:val="none" w:sz="0" w:space="0" w:color="auto"/>
            <w:right w:val="none" w:sz="0" w:space="0" w:color="auto"/>
          </w:divBdr>
        </w:div>
        <w:div w:id="161437913">
          <w:marLeft w:val="640"/>
          <w:marRight w:val="0"/>
          <w:marTop w:val="0"/>
          <w:marBottom w:val="0"/>
          <w:divBdr>
            <w:top w:val="none" w:sz="0" w:space="0" w:color="auto"/>
            <w:left w:val="none" w:sz="0" w:space="0" w:color="auto"/>
            <w:bottom w:val="none" w:sz="0" w:space="0" w:color="auto"/>
            <w:right w:val="none" w:sz="0" w:space="0" w:color="auto"/>
          </w:divBdr>
        </w:div>
        <w:div w:id="1976640864">
          <w:marLeft w:val="640"/>
          <w:marRight w:val="0"/>
          <w:marTop w:val="0"/>
          <w:marBottom w:val="0"/>
          <w:divBdr>
            <w:top w:val="none" w:sz="0" w:space="0" w:color="auto"/>
            <w:left w:val="none" w:sz="0" w:space="0" w:color="auto"/>
            <w:bottom w:val="none" w:sz="0" w:space="0" w:color="auto"/>
            <w:right w:val="none" w:sz="0" w:space="0" w:color="auto"/>
          </w:divBdr>
        </w:div>
        <w:div w:id="191084172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koular@uth.gr" TargetMode="External"/><Relationship Id="rId13" Type="http://schemas.openxmlformats.org/officeDocument/2006/relationships/hyperlink" Target="mailto:tassos.christakis@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evagelosfradelos@hotmail.com" TargetMode="External"/><Relationship Id="rId12" Type="http://schemas.openxmlformats.org/officeDocument/2006/relationships/hyperlink" Target="mailto:elentsia74@gmail.com"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mailto:cd531@medschl.cam.ac.uk" TargetMode="External"/><Relationship Id="rId11" Type="http://schemas.openxmlformats.org/officeDocument/2006/relationships/hyperlink" Target="mailto:ktoska@uth.g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vag.sdogkos@gmail.com" TargetMode="External"/><Relationship Id="rId4" Type="http://schemas.openxmlformats.org/officeDocument/2006/relationships/settings" Target="settings.xml"/><Relationship Id="rId9" Type="http://schemas.openxmlformats.org/officeDocument/2006/relationships/hyperlink" Target="mailto:ivogia@hotmail.gr" TargetMode="External"/><Relationship Id="rId14" Type="http://schemas.openxmlformats.org/officeDocument/2006/relationships/hyperlink" Target="mailto:dianagnost@yahoo.g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9BDE9EBB9B949A0A11AB85E5285BF37"/>
        <w:category>
          <w:name w:val="Γενικά"/>
          <w:gallery w:val="placeholder"/>
        </w:category>
        <w:types>
          <w:type w:val="bbPlcHdr"/>
        </w:types>
        <w:behaviors>
          <w:behavior w:val="content"/>
        </w:behaviors>
        <w:guid w:val="{6CC2F30F-1205-4823-93F9-6CF565EF8BC6}"/>
      </w:docPartPr>
      <w:docPartBody>
        <w:p w:rsidR="00BA24A8" w:rsidRDefault="00A20234" w:rsidP="00B86049">
          <w:pPr>
            <w:pStyle w:val="79BDE9EBB9B949A0A11AB85E5285BF37"/>
          </w:pPr>
          <w:r w:rsidRPr="00C42BB2">
            <w:rPr>
              <w:rStyle w:val="a3"/>
            </w:rPr>
            <w:t>Κάντε κλικ ή πατήστε εδώ για να εισαγάγετε κείμενο.</w:t>
          </w:r>
        </w:p>
      </w:docPartBody>
    </w:docPart>
    <w:docPart>
      <w:docPartPr>
        <w:name w:val="DefaultPlaceholder_-1854013440"/>
        <w:category>
          <w:name w:val="Γενικά"/>
          <w:gallery w:val="placeholder"/>
        </w:category>
        <w:types>
          <w:type w:val="bbPlcHdr"/>
        </w:types>
        <w:behaviors>
          <w:behavior w:val="content"/>
        </w:behaviors>
        <w:guid w:val="{EC22CF3D-FF46-446A-8A31-D154E2FAED01}"/>
      </w:docPartPr>
      <w:docPartBody>
        <w:p w:rsidR="00BA24A8" w:rsidRDefault="00A20234">
          <w:r w:rsidRPr="000C33DF">
            <w:rPr>
              <w:rStyle w:val="a3"/>
            </w:rPr>
            <w:t>Κάντε κλικ ή πατήστε εδώ για να εισαγάγετε κείμενο.</w:t>
          </w:r>
        </w:p>
      </w:docPartBody>
    </w:docPart>
    <w:docPart>
      <w:docPartPr>
        <w:name w:val="1DD8EA194E7F4488AE085564801EA8BC"/>
        <w:category>
          <w:name w:val="Γενικά"/>
          <w:gallery w:val="placeholder"/>
        </w:category>
        <w:types>
          <w:type w:val="bbPlcHdr"/>
        </w:types>
        <w:behaviors>
          <w:behavior w:val="content"/>
        </w:behaviors>
        <w:guid w:val="{35BC3F94-C41F-40CE-86AB-77A3DB93A209}"/>
      </w:docPartPr>
      <w:docPartBody>
        <w:p w:rsidR="004F4D1A" w:rsidRDefault="00654BF0" w:rsidP="00654BF0">
          <w:pPr>
            <w:pStyle w:val="1DD8EA194E7F4488AE085564801EA8BC"/>
          </w:pPr>
          <w:r w:rsidRPr="00C42BB2">
            <w:rPr>
              <w:rStyle w:val="a3"/>
            </w:rPr>
            <w:t>Κάντε κλικ ή πατήστε εδώ για να εισαγάγετε κείμενο.</w:t>
          </w:r>
        </w:p>
      </w:docPartBody>
    </w:docPart>
    <w:docPart>
      <w:docPartPr>
        <w:name w:val="BBD179FAFC074AFA9AD589A5085730A0"/>
        <w:category>
          <w:name w:val="Γενικά"/>
          <w:gallery w:val="placeholder"/>
        </w:category>
        <w:types>
          <w:type w:val="bbPlcHdr"/>
        </w:types>
        <w:behaviors>
          <w:behavior w:val="content"/>
        </w:behaviors>
        <w:guid w:val="{08016396-17A6-4828-AFC1-BBC392BA9784}"/>
      </w:docPartPr>
      <w:docPartBody>
        <w:p w:rsidR="004F4D1A" w:rsidRDefault="00654BF0" w:rsidP="00654BF0">
          <w:pPr>
            <w:pStyle w:val="BBD179FAFC074AFA9AD589A5085730A0"/>
          </w:pPr>
          <w:r w:rsidRPr="00C42BB2">
            <w:rPr>
              <w:rStyle w:val="a3"/>
            </w:rPr>
            <w:t>Κάντε κλικ ή πατήστε εδώ για να εισαγάγετε κείμενο.</w:t>
          </w:r>
        </w:p>
      </w:docPartBody>
    </w:docPart>
    <w:docPart>
      <w:docPartPr>
        <w:name w:val="ECF05037B8B24BA9BA69DB3BE9123997"/>
        <w:category>
          <w:name w:val="Γενικά"/>
          <w:gallery w:val="placeholder"/>
        </w:category>
        <w:types>
          <w:type w:val="bbPlcHdr"/>
        </w:types>
        <w:behaviors>
          <w:behavior w:val="content"/>
        </w:behaviors>
        <w:guid w:val="{72790B52-BA72-4ABE-B34D-FE6957BBA93E}"/>
      </w:docPartPr>
      <w:docPartBody>
        <w:p w:rsidR="00B67D66" w:rsidRDefault="00AB5617" w:rsidP="00AB5617">
          <w:pPr>
            <w:pStyle w:val="ECF05037B8B24BA9BA69DB3BE9123997"/>
          </w:pPr>
          <w:r w:rsidRPr="000C33DF">
            <w:rPr>
              <w:rStyle w:val="a3"/>
            </w:rPr>
            <w:t>Κάντε κλικ ή πατήστε εδώ για να εισαγάγετε κείμενο.</w:t>
          </w:r>
        </w:p>
      </w:docPartBody>
    </w:docPart>
    <w:docPart>
      <w:docPartPr>
        <w:name w:val="CF1E5A3810974EAA90BF42B61B58AAA7"/>
        <w:category>
          <w:name w:val="Γενικά"/>
          <w:gallery w:val="placeholder"/>
        </w:category>
        <w:types>
          <w:type w:val="bbPlcHdr"/>
        </w:types>
        <w:behaviors>
          <w:behavior w:val="content"/>
        </w:behaviors>
        <w:guid w:val="{81F3FACF-5D7F-429E-94F8-8A037EB39D51}"/>
      </w:docPartPr>
      <w:docPartBody>
        <w:p w:rsidR="00B67D66" w:rsidRDefault="00AB5617" w:rsidP="00AB5617">
          <w:pPr>
            <w:pStyle w:val="CF1E5A3810974EAA90BF42B61B58AAA7"/>
          </w:pPr>
          <w:r w:rsidRPr="000C33DF">
            <w:rPr>
              <w:rStyle w:val="a3"/>
            </w:rPr>
            <w:t>Κάντε κλικ ή πατήστε εδώ για να εισαγάγετε κείμενο.</w:t>
          </w:r>
        </w:p>
      </w:docPartBody>
    </w:docPart>
    <w:docPart>
      <w:docPartPr>
        <w:name w:val="D29155BC670F4C55B6F1E3237BD3A397"/>
        <w:category>
          <w:name w:val="Γενικά"/>
          <w:gallery w:val="placeholder"/>
        </w:category>
        <w:types>
          <w:type w:val="bbPlcHdr"/>
        </w:types>
        <w:behaviors>
          <w:behavior w:val="content"/>
        </w:behaviors>
        <w:guid w:val="{D2DAB5C7-BA84-49BA-870E-AA1F7DEA9290}"/>
      </w:docPartPr>
      <w:docPartBody>
        <w:p w:rsidR="00B67D66" w:rsidRDefault="00AB5617" w:rsidP="00AB5617">
          <w:pPr>
            <w:pStyle w:val="D29155BC670F4C55B6F1E3237BD3A397"/>
          </w:pPr>
          <w:r w:rsidRPr="000C33DF">
            <w:rPr>
              <w:rStyle w:val="a3"/>
            </w:rPr>
            <w:t>Κάντε κλικ ή πατήστε εδώ για να εισαγάγετε κείμενο.</w:t>
          </w:r>
        </w:p>
      </w:docPartBody>
    </w:docPart>
    <w:docPart>
      <w:docPartPr>
        <w:name w:val="6362933B90724F24AD62C9432DBB5C7D"/>
        <w:category>
          <w:name w:val="Γενικά"/>
          <w:gallery w:val="placeholder"/>
        </w:category>
        <w:types>
          <w:type w:val="bbPlcHdr"/>
        </w:types>
        <w:behaviors>
          <w:behavior w:val="content"/>
        </w:behaviors>
        <w:guid w:val="{334F0D88-863B-4029-B239-7658007D5076}"/>
      </w:docPartPr>
      <w:docPartBody>
        <w:p w:rsidR="00B67D66" w:rsidRDefault="00AB5617" w:rsidP="00AB5617">
          <w:pPr>
            <w:pStyle w:val="6362933B90724F24AD62C9432DBB5C7D"/>
          </w:pPr>
          <w:r w:rsidRPr="000C33DF">
            <w:rPr>
              <w:rStyle w:val="a3"/>
            </w:rPr>
            <w:t>Κάντε κλικ ή πατήστε εδώ για να εισαγάγετε κείμενο.</w:t>
          </w:r>
        </w:p>
      </w:docPartBody>
    </w:docPart>
    <w:docPart>
      <w:docPartPr>
        <w:name w:val="4464D8E3030644EC917AD539BAF811AA"/>
        <w:category>
          <w:name w:val="Γενικά"/>
          <w:gallery w:val="placeholder"/>
        </w:category>
        <w:types>
          <w:type w:val="bbPlcHdr"/>
        </w:types>
        <w:behaviors>
          <w:behavior w:val="content"/>
        </w:behaviors>
        <w:guid w:val="{BCACDBC0-CEA8-4AD8-8309-F3672C835189}"/>
      </w:docPartPr>
      <w:docPartBody>
        <w:p w:rsidR="00B67D66" w:rsidRDefault="00AB5617" w:rsidP="00AB5617">
          <w:pPr>
            <w:pStyle w:val="4464D8E3030644EC917AD539BAF811AA"/>
          </w:pPr>
          <w:r w:rsidRPr="000C33DF">
            <w:rPr>
              <w:rStyle w:val="a3"/>
            </w:rPr>
            <w:t>Κάντε κλικ ή πατήστε εδώ για να εισαγάγετε κείμενο.</w:t>
          </w:r>
        </w:p>
      </w:docPartBody>
    </w:docPart>
    <w:docPart>
      <w:docPartPr>
        <w:name w:val="2BD2C622B13D4DB98047E2E890B29336"/>
        <w:category>
          <w:name w:val="Γενικά"/>
          <w:gallery w:val="placeholder"/>
        </w:category>
        <w:types>
          <w:type w:val="bbPlcHdr"/>
        </w:types>
        <w:behaviors>
          <w:behavior w:val="content"/>
        </w:behaviors>
        <w:guid w:val="{6B3DFEE3-91D3-41FC-A727-FE407AC86E21}"/>
      </w:docPartPr>
      <w:docPartBody>
        <w:p w:rsidR="00B67D66" w:rsidRDefault="00AB5617" w:rsidP="00AB5617">
          <w:pPr>
            <w:pStyle w:val="2BD2C622B13D4DB98047E2E890B29336"/>
          </w:pPr>
          <w:r w:rsidRPr="000C33DF">
            <w:rPr>
              <w:rStyle w:val="a3"/>
            </w:rPr>
            <w:t>Κάντε κλικ ή πατήστε εδώ για να εισαγάγετε κείμενο.</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A1"/>
    <w:family w:val="roman"/>
    <w:pitch w:val="variable"/>
    <w:sig w:usb0="E00006FF" w:usb1="420024FF" w:usb2="02000000" w:usb3="00000000" w:csb0="0000019F" w:csb1="00000000"/>
  </w:font>
  <w:font w:name="Segoe UI">
    <w:panose1 w:val="020B0502040204020203"/>
    <w:charset w:val="A1"/>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49"/>
    <w:rsid w:val="0001195B"/>
    <w:rsid w:val="000317CE"/>
    <w:rsid w:val="000355BC"/>
    <w:rsid w:val="00053E3E"/>
    <w:rsid w:val="000736D7"/>
    <w:rsid w:val="000756C1"/>
    <w:rsid w:val="000827E6"/>
    <w:rsid w:val="000954AA"/>
    <w:rsid w:val="00096BE2"/>
    <w:rsid w:val="000F16F5"/>
    <w:rsid w:val="00105B04"/>
    <w:rsid w:val="00133395"/>
    <w:rsid w:val="00154033"/>
    <w:rsid w:val="001822CA"/>
    <w:rsid w:val="0018523C"/>
    <w:rsid w:val="00185EA2"/>
    <w:rsid w:val="001C42F6"/>
    <w:rsid w:val="001E4A27"/>
    <w:rsid w:val="001F5B30"/>
    <w:rsid w:val="001F7D4C"/>
    <w:rsid w:val="0022394E"/>
    <w:rsid w:val="00255B28"/>
    <w:rsid w:val="002572F1"/>
    <w:rsid w:val="00265058"/>
    <w:rsid w:val="00306EAF"/>
    <w:rsid w:val="003172A0"/>
    <w:rsid w:val="00323799"/>
    <w:rsid w:val="00394A1C"/>
    <w:rsid w:val="003A4A38"/>
    <w:rsid w:val="003B5219"/>
    <w:rsid w:val="003C5A69"/>
    <w:rsid w:val="003D48CB"/>
    <w:rsid w:val="003E19E6"/>
    <w:rsid w:val="00407A57"/>
    <w:rsid w:val="004269B3"/>
    <w:rsid w:val="00433941"/>
    <w:rsid w:val="00457F2C"/>
    <w:rsid w:val="0046178C"/>
    <w:rsid w:val="0048204E"/>
    <w:rsid w:val="004D0255"/>
    <w:rsid w:val="004D0C4F"/>
    <w:rsid w:val="004D3DFB"/>
    <w:rsid w:val="004E1AF5"/>
    <w:rsid w:val="004F4D1A"/>
    <w:rsid w:val="00545EC8"/>
    <w:rsid w:val="00551ACA"/>
    <w:rsid w:val="00556DED"/>
    <w:rsid w:val="005A5468"/>
    <w:rsid w:val="005B41BC"/>
    <w:rsid w:val="005C200B"/>
    <w:rsid w:val="00654BF0"/>
    <w:rsid w:val="0068521B"/>
    <w:rsid w:val="006A0454"/>
    <w:rsid w:val="006A2951"/>
    <w:rsid w:val="006A4E2C"/>
    <w:rsid w:val="006B48A4"/>
    <w:rsid w:val="007300D0"/>
    <w:rsid w:val="00760032"/>
    <w:rsid w:val="00792F3B"/>
    <w:rsid w:val="007C13FD"/>
    <w:rsid w:val="007C4475"/>
    <w:rsid w:val="007C4F95"/>
    <w:rsid w:val="00815C71"/>
    <w:rsid w:val="00830AD9"/>
    <w:rsid w:val="0083710D"/>
    <w:rsid w:val="00852385"/>
    <w:rsid w:val="00864081"/>
    <w:rsid w:val="00866209"/>
    <w:rsid w:val="00912DE2"/>
    <w:rsid w:val="0091441B"/>
    <w:rsid w:val="00934306"/>
    <w:rsid w:val="00942CDC"/>
    <w:rsid w:val="009605D6"/>
    <w:rsid w:val="009B3F8F"/>
    <w:rsid w:val="009E7F30"/>
    <w:rsid w:val="00A20234"/>
    <w:rsid w:val="00A212FA"/>
    <w:rsid w:val="00A317FC"/>
    <w:rsid w:val="00A42A1E"/>
    <w:rsid w:val="00A44765"/>
    <w:rsid w:val="00A55853"/>
    <w:rsid w:val="00AB5617"/>
    <w:rsid w:val="00AB6A0F"/>
    <w:rsid w:val="00AC3AD2"/>
    <w:rsid w:val="00AE3AE9"/>
    <w:rsid w:val="00AF02E1"/>
    <w:rsid w:val="00B24DCE"/>
    <w:rsid w:val="00B5352E"/>
    <w:rsid w:val="00B67D66"/>
    <w:rsid w:val="00B75049"/>
    <w:rsid w:val="00B8171B"/>
    <w:rsid w:val="00B82D14"/>
    <w:rsid w:val="00B86049"/>
    <w:rsid w:val="00BA24A8"/>
    <w:rsid w:val="00BB11D2"/>
    <w:rsid w:val="00BE2D00"/>
    <w:rsid w:val="00BF1E6F"/>
    <w:rsid w:val="00BF6E65"/>
    <w:rsid w:val="00C1706B"/>
    <w:rsid w:val="00C348B7"/>
    <w:rsid w:val="00C6395F"/>
    <w:rsid w:val="00D01C5D"/>
    <w:rsid w:val="00D83F79"/>
    <w:rsid w:val="00DD0A0E"/>
    <w:rsid w:val="00E37347"/>
    <w:rsid w:val="00E651A8"/>
    <w:rsid w:val="00E82CFE"/>
    <w:rsid w:val="00E95C44"/>
    <w:rsid w:val="00EC5190"/>
    <w:rsid w:val="00EC7DF7"/>
    <w:rsid w:val="00EF23A1"/>
    <w:rsid w:val="00F30F3E"/>
    <w:rsid w:val="00F40266"/>
    <w:rsid w:val="00F716B0"/>
    <w:rsid w:val="00FC6210"/>
    <w:rsid w:val="00FD24E5"/>
    <w:rsid w:val="00FD3833"/>
    <w:rsid w:val="00FD5CFD"/>
    <w:rsid w:val="00FF573B"/>
    <w:rsid w:val="00FF798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l-GR" w:eastAsia="el-G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B5617"/>
    <w:rPr>
      <w:color w:val="666666"/>
    </w:rPr>
  </w:style>
  <w:style w:type="paragraph" w:customStyle="1" w:styleId="79BDE9EBB9B949A0A11AB85E5285BF37">
    <w:name w:val="79BDE9EBB9B949A0A11AB85E5285BF37"/>
    <w:rsid w:val="00B86049"/>
  </w:style>
  <w:style w:type="paragraph" w:customStyle="1" w:styleId="1DD8EA194E7F4488AE085564801EA8BC">
    <w:name w:val="1DD8EA194E7F4488AE085564801EA8BC"/>
    <w:rsid w:val="00654BF0"/>
  </w:style>
  <w:style w:type="paragraph" w:customStyle="1" w:styleId="BBD179FAFC074AFA9AD589A5085730A0">
    <w:name w:val="BBD179FAFC074AFA9AD589A5085730A0"/>
    <w:rsid w:val="00654BF0"/>
  </w:style>
  <w:style w:type="paragraph" w:customStyle="1" w:styleId="ECF05037B8B24BA9BA69DB3BE9123997">
    <w:name w:val="ECF05037B8B24BA9BA69DB3BE9123997"/>
    <w:rsid w:val="00AB5617"/>
  </w:style>
  <w:style w:type="paragraph" w:customStyle="1" w:styleId="CF1E5A3810974EAA90BF42B61B58AAA7">
    <w:name w:val="CF1E5A3810974EAA90BF42B61B58AAA7"/>
    <w:rsid w:val="00AB5617"/>
  </w:style>
  <w:style w:type="paragraph" w:customStyle="1" w:styleId="D29155BC670F4C55B6F1E3237BD3A397">
    <w:name w:val="D29155BC670F4C55B6F1E3237BD3A397"/>
    <w:rsid w:val="00AB5617"/>
  </w:style>
  <w:style w:type="paragraph" w:customStyle="1" w:styleId="6362933B90724F24AD62C9432DBB5C7D">
    <w:name w:val="6362933B90724F24AD62C9432DBB5C7D"/>
    <w:rsid w:val="00AB5617"/>
  </w:style>
  <w:style w:type="paragraph" w:customStyle="1" w:styleId="4464D8E3030644EC917AD539BAF811AA">
    <w:name w:val="4464D8E3030644EC917AD539BAF811AA"/>
    <w:rsid w:val="00AB5617"/>
  </w:style>
  <w:style w:type="paragraph" w:customStyle="1" w:styleId="2BD2C622B13D4DB98047E2E890B29336">
    <w:name w:val="2BD2C622B13D4DB98047E2E890B29336"/>
    <w:rsid w:val="00AB56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 dockstate="right" visibility="0" width="350" row="0">
    <wetp:webextensionref xmlns:r="http://schemas.openxmlformats.org/officeDocument/2006/relationships" r:id="rId4"/>
  </wetp:taskpane>
</wetp:taskpanes>
</file>

<file path=word/webextensions/webextension1.xml><?xml version="1.0" encoding="utf-8"?>
<we:webextension xmlns:we="http://schemas.microsoft.com/office/webextensions/webextension/2010/11" id="{774BD836-CCC1-45BD-BA16-65A2444EB5A3}">
  <we:reference id="wa104382081" version="1.55.1.0" store="el-GR" storeType="omex"/>
  <we:alternateReferences>
    <we:reference id="wa104382081" version="1.55.1.0" store="" storeType="omex"/>
  </we:alternateReferences>
  <we:properties>
    <we:property name="MENDELEY_CITATIONS" value="[{&quot;citationID&quot;:&quot;MENDELEY_CITATION_94c480aa-979c-4d5e-8454-c38a17ceefc1&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&quot;,&quot;citationItems&quot;:[{&quot;id&quot;:&quot;86242ed1-584b-3f5d-b2ad-1f1267904a3c&quot;,&quot;itemData&quot;:{&quot;type&quot;:&quot;article-journal&quot;,&quot;id&quot;:&quot;86242ed1-584b-3f5d-b2ad-1f1267904a3c&quot;,&quot;title&quot;:&quot;The Global Burden of Cardiovascular Diseases and Risk: A Compass for Future Health&quot;,&quot;author&quot;:[{&quot;family&quot;:&quot;Vaduganathan&quot;,&quot;given&quot;:&quot;Muthiah&quot;,&quot;parse-names&quot;:false,&quot;dropping-particle&quot;:&quot;&quot;,&quot;non-dropping-particle&quot;:&quot;&quot;},{&quot;family&quot;:&quot;Mensah&quot;,&quot;given&quot;:&quot;George A.&quot;,&quot;parse-names&quot;:false,&quot;dropping-particle&quot;:&quot;&quot;,&quot;non-dropping-particle&quot;:&quot;&quot;},{&quot;family&quot;:&quot;Turco&quot;,&quot;given&quot;:&quot;Justine Varieur&quot;,&quot;parse-names&quot;:false,&quot;dropping-particle&quot;:&quot;&quot;,&quot;non-dropping-particle&quot;:&quot;&quot;},{&quot;family&quot;:&quot;Fuster&quot;,&quot;given&quot;:&quot;Valentin&quot;,&quot;parse-names&quot;:false,&quot;dropping-particle&quot;:&quot;&quot;,&quot;non-dropping-particle&quot;:&quot;&quot;},{&quot;family&quot;:&quot;Roth&quot;,&quot;given&quot;:&quot;Gregory A.&quot;,&quot;parse-names&quot;:false,&quot;dropping-particle&quot;:&quot;&quot;,&quot;non-dropping-particle&quot;:&quot;&quot;}],&quot;container-title&quot;:&quot;Journal of the American College of Cardiology&quot;,&quot;container-title-short&quot;:&quot;J Am Coll Cardiol&quot;,&quot;DOI&quot;:&quot;10.1016/j.jacc.2022.11.005&quot;,&quot;ISSN&quot;:&quot;15583597&quot;,&quot;PMID&quot;:&quot;36368511&quot;,&quot;issued&quot;:{&quot;date-parts&quot;:[[2022]]},&quot;page&quot;:&quot;2361-2371&quot;,&quot;issue&quot;:&quot;25&quot;,&quot;volume&quot;:&quot;80&quot;},&quot;isTemporary&quot;:false}]},{&quot;citationID&quot;:&quot;MENDELEY_CITATION_fcbd1ac3-ddc8-4620-9c68-4eebfb001d94&quot;,&quot;properties&quot;:{&quot;noteIndex&quot;:0},&quot;isEdited&quot;:false,&quot;manualOverride&quot;:{&quot;isManuallyOverridden&quot;:false,&quot;citeprocText&quot;:&quot;&lt;sup&gt;2&lt;/sup&gt;&quot;,&quot;manualOverrideText&quot;:&quot;&quot;},&quot;citationTag&quot;:&quot;MENDELEY_CITATION_v3_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&quot;,&quot;citationItems&quot;:[{&quot;id&quot;:&quot;391ca430-494b-3b26-a413-1dd2f41204e0&quot;,&quot;itemData&quot;:{&quot;type&quot;:&quot;article-journal&quot;,&quot;id&quot;:&quot;391ca430-494b-3b26-a413-1dd2f41204e0&quot;,&quot;title&quot;:&quot;Fourth Universal De fi nition of Myocardial Infarction ( 2018 )&quot;,&quot;author&quot;:[{&quot;family&quot;:&quot;Thygesen&quot;,&quot;given&quot;:&quot;Kristian&quot;,&quot;parse-names&quot;:false,&quot;dropping-particle&quot;:&quot;&quot;,&quot;non-dropping-particle&quot;:&quot;&quot;},{&quot;family&quot;:&quot;Jaffe&quot;,&quot;given&quot;:&quot;Allan S&quot;,&quot;parse-names&quot;:false,&quot;dropping-particle&quot;:&quot;&quot;,&quot;non-dropping-particle&quot;:&quot;&quot;},{&quot;family&quot;:&quot;Chaitman&quot;,&quot;given&quot;:&quot;Bernard R&quot;,&quot;parse-names&quot;:false,&quot;dropping-particle&quot;:&quot;&quot;,&quot;non-dropping-particle&quot;:&quot;&quot;},{&quot;family&quot;:&quot;White&quot;,&quot;given&quot;:&quot;Harvey D&quot;,&quot;parse-names&quot;:false,&quot;dropping-particle&quot;:&quot;&quot;,&quot;non-dropping-particle&quot;:&quot;&quot;},{&quot;family&quot;:&quot;Zealand&quot;,&quot;given&quot;:&quot;New&quot;,&quot;parse-names&quot;:false,&quot;dropping-particle&quot;:&quot;&quot;,&quot;non-dropping-particle&quot;:&quot;&quot;},{&quot;family&quot;:&quot;Canada&quot;,&quot;given&quot;:&quot;P J Devereaux&quot;,&quot;parse-names&quot;:false,&quot;dropping-particle&quot;:&quot;&quot;,&quot;non-dropping-particle&quot;:&quot;&quot;}],&quot;issued&quot;:{&quot;date-parts&quot;:[[2022]]},&quot;container-title-short&quot;:&quot;&quot;},&quot;isTemporary&quot;:false}]},{&quot;citationID&quot;:&quot;MENDELEY_CITATION_79fe685d-fb19-4686-b3a0-e1d8450415ab&quot;,&quot;properties&quot;:{&quot;noteIndex&quot;:0},&quot;isEdited&quot;:false,&quot;manualOverride&quot;:{&quot;isManuallyOverridden&quot;:false,&quot;citeprocText&quot;:&quot;&lt;sup&gt;3,4&lt;/sup&gt;&quot;,&quot;manualOverrideText&quot;:&quot;&quot;},&quot;citationTag&quot;:&quot;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&quot;,&quot;citationItems&quot;:[{&quot;id&quot;:&quot;e86f71b4-54bb-38b7-af70-fd454538829f&quot;,&quot;itemData&quot;:{&quot;type&quot;:&quot;article-journal&quot;,&quot;id&quot;:&quot;e86f71b4-54bb-38b7-af70-fd454538829f&quot;,&quot;title&quot;:&quot;Validity and reliability of the HeartQoL questionnaire in a large sample of stable coronary patients: The EUROASPIRE IV Study of the European Society of Cardiology&quot;,&quot;author&quot;:[{&quot;family&quot;:&quot;Smedt&quot;,&quot;given&quot;:&quot;Delphine&quot;,&quot;parse-names&quot;:false,&quot;dropping-particle&quot;:&quot;&quot;,&quot;non-dropping-particle&quot;:&quot;De&quot;},{&quot;family&quot;:&quot;Clays&quot;,&quot;given&quot;:&quot;Els&quot;,&quot;parse-names&quot;:false,&quot;dropping-particle&quot;:&quot;&quot;,&quot;non-dropping-particle&quot;:&quot;&quot;},{&quot;family&quot;:&quot;Höfer&quot;,&quot;given&quot;:&quot;Stefan&quot;,&quot;parse-names&quot;:false,&quot;dropping-particle&quot;:&quot;&quot;,&quot;non-dropping-particle&quot;:&quot;&quot;},{&quot;family&quot;:&quot;Oldridge&quot;,&quot;given&quot;:&quot;Neil&quot;,&quot;parse-names&quot;:false,&quot;dropping-particle&quot;:&quot;&quot;,&quot;non-dropping-particle&quot;:&quot;&quot;},{&quot;family&quot;:&quot;Kotseva&quot;,&quot;given&quot;:&quot;Kornelia&quot;,&quot;parse-names&quot;:false,&quot;dropping-particle&quot;:&quot;&quot;,&quot;non-dropping-particle&quot;:&quot;&quot;},{&quot;family&quot;:&quot;Maggioni&quot;,&quot;given&quot;:&quot;Aldo&quot;,&quot;parse-names&quot;:false,&quot;dropping-particle&quot;:&quot;Pietro&quot;,&quot;non-dropping-particle&quot;:&quot;&quot;},{&quot;family&quot;:&quot;Janssen&quot;,&quot;given&quot;:&quot;Bas&quot;,&quot;parse-names&quot;:false,&quot;dropping-particle&quot;:&quot;&quot;,&quot;non-dropping-particle&quot;:&quot;&quot;},{&quot;family&quot;:&quot;Bacquer&quot;,&quot;given&quot;:&quot;Dirk&quot;,&quot;parse-names&quot;:false,&quot;dropping-particle&quot;:&quot;&quot;,&quot;non-dropping-particle&quot;:&quot;De&quot;}],&quot;container-title&quot;:&quot;European Journal of Preventive Cardiology&quot;,&quot;container-title-short&quot;:&quot;Eur J Prev Cardiol&quot;,&quot;DOI&quot;:&quot;10.1177/2047487315604837&quot;,&quot;ISBN&quot;:&quot;2047487315&quot;,&quot;ISSN&quot;:&quot;20474881&quot;,&quot;PMID&quot;:&quot;26358990&quot;,&quot;issued&quot;:{&quot;date-parts&quot;:[[2016]]},&quot;page&quot;:&quot;714-721&quot;,&quot;abstract&quot;:&quot;Background The aim of this study was to investigate the validity and reliability of the HeartQoL instrument in a population of stable coronary patients. Design Analyses are based on the cross-sectional EUROASPIRE IV (EUROpean Action on Secondary and Primary prevention through Intervention to Reduce Events) survey. Methods Patients with a diagnosis of coronary heart disease were examined and interviewed 6 months to 3 years after their coronary event. During the interview patients were asked to fill out the HeartQoL health-related quality of life questionnaire as well as the EQ-5D and the hospital anxiety and depression scale questionnaire. Psychometric analyses assessing the reliability and validity of the HeartQoL instrument were performed. Results A total of 7449 patients completed the HeartQoL instrument. Cronbach's alpha indicated excellent internal consistency for the global HeartQoL scale (α = 0.92) and the physical subscale (α = 0.91) and good internal consistency for the emotional subscale (α = 0.87). Factor analysis confirmed the two-dimensional construct although mixed results were found regarding the model fit. Discriminative validity analysis confirmed better HeartQoL results in men, younger patients and higher educated persons. Likewise, convergent validity was confirmed with moderate to strong correlations among hypothesised constructs. Conclusion Overall, psychometric analyses of the HeartQoL instrument in a population of patients with stable coronary heart disease showed good reliability and validity both at the European as well as the country-specific level. However, further research should focus on the responsiveness of the HeartQoL, the possible ceiling effect of the emotional subscale, construct validity and the minimal clinically important difference.&quot;,&quot;issue&quot;:&quot;7&quot;,&quot;volume&quot;:&quot;23&quot;},&quot;isTemporary&quot;:false},{&quot;id&quot;:&quot;4c0dd2b0-5f84-30cc-96cd-2d10689dd748&quot;,&quot;itemData&quot;:{&quot;type&quot;:&quot;book&quot;,&quot;id&quot;:&quot;4c0dd2b0-5f84-30cc-96cd-2d10689dd748&quot;,&quot;title&quot;:&quot;2024 Heart Disease and Stroke Statistics: A Report of US and Global Data from the American Heart Association&quot;,&quot;author&quot;:[{&quot;family&quot;:&quot;Martin&quot;,&quot;given&quot;:&quot;Seth S.&quot;,&quot;parse-names&quot;:false,&quot;dropping-particle&quot;:&quot;&quot;,&quot;non-dropping-particle&quot;:&quot;&quot;},{&quot;family&quot;:&quot;Aday&quot;,&quot;given&quot;:&quot;Aaron W.&quot;,&quot;parse-names&quot;:false,&quot;dropping-particle&quot;:&quot;&quot;,&quot;non-dropping-particle&quot;:&quot;&quot;},{&quot;family&quot;:&quot;Almarzooq&quot;,&quot;given&quot;:&quot;Zaid I.&quot;,&quot;parse-names&quot;:false,&quot;dropping-particle&quot;:&quot;&quot;,&quot;non-dropping-particle&quot;:&quot;&quot;},{&quot;family&quot;:&quot;Anderson&quot;,&quot;given&quot;:&quot;Cheryl A.M.&quot;,&quot;parse-names&quot;:false,&quot;dropping-particle&quot;:&quot;&quot;,&quot;non-dropping-particle&quot;:&quot;&quot;},{&quot;family&quot;:&quot;Arora&quot;,&quot;given&quot;:&quot;Pankaj&quot;,&quot;parse-names&quot;:false,&quot;dropping-particle&quot;:&quot;&quot;,&quot;non-dropping-particle&quot;:&quot;&quot;},{&quot;family&quot;:&quot;Avery&quot;,&quot;given&quot;:&quot;Christy L.&quot;,&quot;parse-names&quot;:false,&quot;dropping-particle&quot;:&quot;&quot;,&quot;non-dropping-particle&quot;:&quot;&quot;},{&quot;family&quot;:&quot;Baker-Smith&quot;,&quot;given&quot;:&quot;Carissa M.&quot;,&quot;parse-names&quot;:false,&quot;dropping-particle&quot;:&quot;&quot;,&quot;non-dropping-particle&quot;:&quot;&quot;},{&quot;family&quot;:&quot;Barone Gibbs&quot;,&quot;given&quot;:&quot;Bethany&quot;,&quot;parse-names&quot;:false,&quot;dropping-particle&quot;:&quot;&quot;,&quot;non-dropping-particle&quot;:&quot;&quot;},{&quot;family&quot;:&quot;Beaton&quot;,&quot;given&quot;:&quot;Andrea Z.&quot;,&quot;parse-names&quot;:false,&quot;dropping-particle&quot;:&quot;&quot;,&quot;non-dropping-particle&quot;:&quot;&quot;},{&quot;family&quot;:&quot;Boehme&quot;,&quot;given&quot;:&quot;Amelia K.&quot;,&quot;parse-names&quot;:false,&quot;dropping-particle&quot;:&quot;&quot;,&quot;non-dropping-particle&quot;:&quot;&quot;},{&quot;family&quot;:&quot;Commodore-Mensah&quot;,&quot;given&quot;:&quot;Yvonne&quot;,&quot;parse-names&quot;:false,&quot;dropping-particle&quot;:&quot;&quot;,&quot;non-dropping-particle&quot;:&quot;&quot;},{&quot;family&quot;:&quot;Currie&quot;,&quot;given&quot;:&quot;Maria E.&quot;,&quot;parse-names&quot;:false,&quot;dropping-particle&quot;:&quot;&quot;,&quot;non-dropping-particle&quot;:&quot;&quot;},{&quot;family&quot;:&quot;Elkind&quot;,&quot;given&quot;:&quot;Mitchell S.V.&quot;,&quot;parse-names&quot;:false,&quot;dropping-particle&quot;:&quot;&quot;,&quot;non-dropping-particle&quot;:&quot;&quot;},{&quot;family&quot;:&quot;Evenson&quot;,&quot;given&quot;:&quot;Kelly R.&quot;,&quot;parse-names&quot;:false,&quot;dropping-particle&quot;:&quot;&quot;,&quot;non-dropping-particle&quot;:&quot;&quot;},{&quot;family&quot;:&quot;Generoso&quot;,&quot;given&quot;:&quot;Giuliano&quot;,&quot;parse-names&quot;:false,&quot;dropping-particle&quot;:&quot;&quot;,&quot;non-dropping-particle&quot;:&quot;&quot;},{&quot;family&quot;:&quot;Heard&quot;,&quot;given&quot;:&quot;Debra G.&quot;,&quot;parse-names&quot;:false,&quot;dropping-particle&quot;:&quot;&quot;,&quot;non-dropping-particle&quot;:&quot;&quot;},{&quot;family&quot;:&quot;Hiremath&quot;,&quot;given&quot;:&quot;Swapnil&quot;,&quot;parse-names&quot;:false,&quot;dropping-particle&quot;:&quot;&quot;,&quot;non-dropping-particle&quot;:&quot;&quot;},{&quot;family&quot;:&quot;Johansen&quot;,&quot;given&quot;:&quot;Michelle C.&quot;,&quot;parse-names&quot;:false,&quot;dropping-particle&quot;:&quot;&quot;,&quot;non-dropping-particle&quot;:&quot;&quot;},{&quot;family&quot;:&quot;Kalani&quot;,&quot;given&quot;:&quot;Rizwan&quot;,&quot;parse-names&quot;:false,&quot;dropping-particle&quot;:&quot;&quot;,&quot;non-dropping-particle&quot;:&quot;&quot;},{&quot;family&quot;:&quot;Kazi&quot;,&quot;given&quot;:&quot;Dhruv S.&quot;,&quot;parse-names&quot;:false,&quot;dropping-particle&quot;:&quot;&quot;,&quot;non-dropping-particle&quot;:&quot;&quot;},{&quot;family&quot;:&quot;Ko&quot;,&quot;given&quot;:&quot;Darae&quot;,&quot;parse-names&quot;:false,&quot;dropping-particle&quot;:&quot;&quot;,&quot;non-dropping-particle&quot;:&quot;&quot;},{&quot;family&quot;:&quot;Liu&quot;,&quot;given&quot;:&quot;Junxiu&quot;,&quot;parse-names&quot;:false,&quot;dropping-particle&quot;:&quot;&quot;,&quot;non-dropping-particle&quot;:&quot;&quot;},{&quot;family&quot;:&quot;Magnani&quot;,&quot;given&quot;:&quot;Jared W.&quot;,&quot;parse-names&quot;:false,&quot;dropping-particle&quot;:&quot;&quot;,&quot;non-dropping-particle&quot;:&quot;&quot;},{&quot;family&quot;:&quot;Michos&quot;,&quot;given&quot;:&quot;Erin D.&quot;,&quot;parse-names&quot;:false,&quot;dropping-particle&quot;:&quot;&quot;,&quot;non-dropping-particle&quot;:&quot;&quot;},{&quot;family&quot;:&quot;Mussolino&quot;,&quot;given&quot;:&quot;Michael E.&quot;,&quot;parse-names&quot;:false,&quot;dropping-particle&quot;:&quot;&quot;,&quot;non-dropping-particle&quot;:&quot;&quot;},{&quot;family&quot;:&quot;Navaneethan&quot;,&quot;given&quot;:&quot;Sankar D.&quot;,&quot;parse-names&quot;:false,&quot;dropping-particle&quot;:&quot;&quot;,&quot;non-dropping-particle&quot;:&quot;&quot;},{&quot;family&quot;:&quot;Parikh&quot;,&quot;given&quot;:&quot;Nisha I.&quot;,&quot;parse-names&quot;:false,&quot;dropping-particle&quot;:&quot;&quot;,&quot;non-dropping-particle&quot;:&quot;&quot;},{&quot;family&quot;:&quot;Perman&quot;,&quot;given&quot;:&quot;Sarah M.&quot;,&quot;parse-names&quot;:false,&quot;dropping-particle&quot;:&quot;&quot;,&quot;non-dropping-particle&quot;:&quot;&quot;},{&quot;family&quot;:&quot;Poudel&quot;,&quot;given&quot;:&quot;Remy&quot;,&quot;parse-names&quot;:false,&quot;dropping-particle&quot;:&quot;&quot;,&quot;non-dropping-particle&quot;:&quot;&quot;},{&quot;family&quot;:&quot;Rezk-Hanna&quot;,&quot;given&quot;:&quot;Mary&quot;,&quot;parse-names&quot;:false,&quot;dropping-particle&quot;:&quot;&quot;,&quot;non-dropping-particle&quot;:&quot;&quot;},{&quot;family&quot;:&quot;Roth&quot;,&quot;given&quot;:&quot;Gregory A.&quot;,&quot;parse-names&quot;:false,&quot;dropping-particle&quot;:&quot;&quot;,&quot;non-dropping-particle&quot;:&quot;&quot;},{&quot;family&quot;:&quot;Shah&quot;,&quot;given&quot;:&quot;Nilay S.&quot;,&quot;parse-names&quot;:false,&quot;dropping-particle&quot;:&quot;&quot;,&quot;non-dropping-particle&quot;:&quot;&quot;},{&quot;family&quot;:&quot;St-Onge&quot;,&quot;given&quot;:&quot;Marie Pierre&quot;,&quot;parse-names&quot;:false,&quot;dropping-particle&quot;:&quot;&quot;,&quot;non-dropping-particle&quot;:&quot;&quot;},{&quot;family&quot;:&quot;Thacker&quot;,&quot;given&quot;:&quot;Evan L.&quot;,&quot;parse-names&quot;:false,&quot;dropping-particle&quot;:&quot;&quot;,&quot;non-dropping-particle&quot;:&quot;&quot;},{&quot;family&quot;:&quot;Tsao&quot;,&quot;given&quot;:&quot;Connie W.&quot;,&quot;parse-names&quot;:false,&quot;dropping-particle&quot;:&quot;&quot;,&quot;non-dropping-particle&quot;:&quot;&quot;},{&quot;family&quot;:&quot;Urbut&quot;,&quot;given&quot;:&quot;Sarah M.&quot;,&quot;parse-names&quot;:false,&quot;dropping-particle&quot;:&quot;&quot;,&quot;non-dropping-particle&quot;:&quot;&quot;},{&quot;family&quot;:&quot;Spall&quot;,&quot;given&quot;:&quot;Harriette G.C.&quot;,&quot;parse-names&quot;:false,&quot;dropping-particle&quot;:&quot;&quot;,&quot;non-dropping-particle&quot;:&quot;Van&quot;},{&quot;family&quot;:&quot;Voeks&quot;,&quot;given&quot;:&quot;Jenifer H.&quot;,&quot;parse-names&quot;:false,&quot;dropping-particle&quot;:&quot;&quot;,&quot;non-dropping-particle&quot;:&quot;&quot;},{&quot;family&quot;:&quot;Wang&quot;,&quot;given&quot;:&quot;Nae Yuh&quot;,&quot;parse-names&quot;:false,&quot;dropping-particle&quot;:&quot;&quot;,&quot;non-dropping-particle&quot;:&quot;&quot;},{&quot;family&quot;:&quot;Wong&quot;,&quot;given&quot;:&quot;Nathan D.&quot;,&quot;parse-names&quot;:false,&quot;dropping-particle&quot;:&quot;&quot;,&quot;non-dropping-particle&quot;:&quot;&quot;},{&quot;family&quot;:&quot;Wong&quot;,&quot;given&quot;:&quot;Sally S.&quot;,&quot;parse-names&quot;:false,&quot;dropping-particle&quot;:&quot;&quot;,&quot;non-dropping-particle&quot;:&quot;&quot;},{&quot;family&quot;:&quot;Yaffe&quot;,&quot;given&quot;:&quot;Kristine&quot;,&quot;parse-names&quot;:false,&quot;dropping-particle&quot;:&quot;&quot;,&quot;non-dropping-particle&quot;:&quot;&quot;},{&quot;family&quot;:&quot;Palaniappan&quot;,&quot;given&quot;:&quot;Latha P.&quot;,&quot;parse-names&quot;:false,&quot;dropping-particle&quot;:&quot;&quot;,&quot;non-dropping-particle&quot;:&quot;&quot;}],&quot;container-title&quot;:&quot;Circulation&quot;,&quot;container-title-short&quot;:&quot;Circulation&quot;,&quot;DOI&quot;:&quot;10.1161/CIR.0000000000001209&quot;,&quot;ISBN&quot;:&quot;0000000000&quot;,&quot;ISSN&quot;:&quot;15244539&quot;,&quot;PMID&quot;:&quot;38264914&quot;,&quot;issued&quot;:{&quot;date-parts&quot;:[[2024]]},&quot;number-of-pages&quot;:&quot;E347-E913&quot;,&quot;abstract&quot;:&quot;BACKGROUND: The American Heart Association (AHA), in conjunction with the National Institutes of Health, annually reports the most up-to-date statistics related to heart disease, stroke, and cardiovascular risk factors, including core health behaviors (smoking, physical activity, nutrition, sleep, and obesity) and health factors (cholesterol, blood pressure, glucose control, and metabolic syndrome) that contribute to cardiovascular health. The AHA Heart Disease and Stroke Statistical Update presents the latest data on a range of major clinical heart and circulatory disease conditions (including stroke, brain health, complications of pregnancy, kidney disease, congenital heart disease, rhythm disorders, sudden cardiac arrest, subclinical atherosclerosis, coronary heart disease, cardiomyopathy, heart failure, valvular disease, venous thromboembolism, and peripheral artery disease) and the associated outcomes (including quality of care, procedures, and economic costs). METHODS: The AHA, through its Epidemiology and Prevention Statistics Committee, continuously monitors and evaluates sources of data on heart disease and stroke in the United States and globally to provide the most current information available in the annual Statistical Update with review of published literature through the year before writing. The 2024 AHA Statistical Update is the product of a full year's worth of effort in 2023 by dedicated volunteer clinicians and scientists, committed government professionals, and AHA staff members. The AHA strives to further understand and help heal health problems inflicted by structural racism, a public health crisis that can significantly damage physical and mental health and perpetuate disparities in access to health care, education, income, housing, and several other factors vital to healthy lives. This year's edition includes additional global data, as well as data on the monitoring and benefits of cardiovascular health in the population, with an enhanced focus on health equity across several key domains. RESULTS: Each of the chapters in the Statistical Update focuses on a different topic related to heart disease and stroke statistics. CONCLUSIONS: The Statistical Update represents a critical resource for the lay public, policymakers, media professionals, clinicians, health care administrators, researchers, health advocates, and others seeking the best available data on these factors and conditions.&quot;,&quot;issue&quot;:&quot;8&quot;,&quot;volume&quot;:&quot;149&quot;},&quot;isTemporary&quot;:false}]},{&quot;citationID&quot;:&quot;MENDELEY_CITATION_9e853c73-5679-40d2-83a8-070a28e85724&quot;,&quot;properties&quot;:{&quot;noteIndex&quot;:0},&quot;isEdited&quot;:false,&quot;manualOverride&quot;:{&quot;isManuallyOverridden&quot;:false,&quot;citeprocText&quot;:&quot;&lt;sup&gt;5&lt;/sup&gt;&quot;,&quot;manualOverrideText&quot;:&quot;&quot;},&quot;citationTag&quot;:&quot;MENDELEY_CITATION_v3_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&quot;,&quot;citationItems&quot;:[{&quot;id&quot;:&quot;cfb4bca4-e498-379f-a7f0-183f0b5d2576&quot;,&quot;itemData&quot;:{&quot;type&quot;:&quot;article-journal&quot;,&quot;id&quot;:&quot;cfb4bca4-e498-379f-a7f0-183f0b5d2576&quot;,&quot;title&quot;:&quot;Using health-related quality of life to predict cardiovascular disease events&quot;,&quot;author&quot;:[{&quot;family&quot;:&quot;Pinheiro&quot;,&quot;given&quot;:&quot;Laura C.&quot;,&quot;parse-names&quot;:false,&quot;dropping-particle&quot;:&quot;&quot;,&quot;non-dropping-particle&quot;:&quot;&quot;},{&quot;family&quot;:&quot;Reshetnyak&quot;,&quot;given&quot;:&quot;Evgeniya&quot;,&quot;parse-names&quot;:false,&quot;dropping-particle&quot;:&quot;&quot;,&quot;non-dropping-particle&quot;:&quot;&quot;},{&quot;family&quot;:&quot;Sterling&quot;,&quot;given&quot;:&quot;Madeline R.&quot;,&quot;parse-names&quot;:false,&quot;dropping-particle&quot;:&quot;&quot;,&quot;non-dropping-particle&quot;:&quot;&quot;},{&quot;family&quot;:&quot;Richman&quot;,&quot;given&quot;:&quot;Joshua S.&quot;,&quot;parse-names&quot;:false,&quot;dropping-particle&quot;:&quot;&quot;,&quot;non-dropping-particle&quot;:&quot;&quot;},{&quot;family&quot;:&quot;Kern&quot;,&quot;given&quot;:&quot;Lisa M.&quot;,&quot;parse-names&quot;:false,&quot;dropping-particle&quot;:&quot;&quot;,&quot;non-dropping-particle&quot;:&quot;&quot;},{&quot;family&quot;:&quot;Safford&quot;,&quot;given&quot;:&quot;Monika M.&quot;,&quot;parse-names&quot;:false,&quot;dropping-particle&quot;:&quot;&quot;,&quot;non-dropping-particle&quot;:&quot;&quot;}],&quot;container-title&quot;:&quot;Quality of Life Research&quot;,&quot;DOI&quot;:&quot;10.1007/s11136-019-02103-1&quot;,&quot;ISBN&quot;:&quot;0123456789&quot;,&quot;ISSN&quot;:&quot;15732649&quot;,&quot;PMID&quot;:&quot;30632050&quot;,&quot;URL&quot;:&quot;http://dx.doi.org/10.1007/s11136-019-02103-1&quot;,&quot;issued&quot;:{&quot;date-parts&quot;:[[2019]]},&quot;page&quot;:&quot;1465-1475&quot;,&quot;abstract&quot;:&quot;Purpose: Although strong associations between self-reported health and mortality exist, quality of life is not conceptualized as a cardiovascular disease (CVD) risk factor. Our objective was to assess the independent association between health-related quality of life (HRQOL) and incident CVD. Methods: This study used the REasons for Geographic And Racial Differences in Stroke data, which enrolled 30,239 adults from 2003 to 2007 and followed them over 10 years. We included 22,229 adults with no CVD history at baseline. HRQOL was measured using the SF-12 Physical Component Summary (PCS) and Mental Component Summary (MCS) scores, which range from 0 to 100, with higher scores indicating better HRQOL. Scores were normed to the general US population with mean 50 and standard deviation 10. We constructed a four-level HRQOL variable: (1) individuals with PCS &amp; MCS &lt; 50, (2) PCS &lt; 50 &amp; MCS ≥ 50, (3) MCS &lt; 50 &amp; PCS ≥ 50, and (4) PCS &amp; MCS ≥ 50, which was the reference. The primary outcome was incident CVD (non-fatal myocardial infarction (MI), fatal MI or coronary heart disease (CHD) death, fatal and non-fatal stroke). Cox proportional hazards models examined associations between HRQOL and CVD. Results: Median follow-up was 8.4 (IQR 5.9–10.0) years. We observed 1766 CVD events. Compared to having PCS &amp; MCS ≥ 50, having MCS &amp; PCS &lt; 50 was associated with increased CVD risk (aHR 1.46; 95% 1.24–1.70), adjusting for demographics, comorbidities, and CVD risk factors. Associations between MCS &amp; PCS &lt; 50 and CVD were consistent for CHD (aHR 1.54 [1.26–1.89]) and stroke (aHR 1.35 [1.05–1.72]) endpoints. Conclusions: Given strong, adjusted associations between poor HRQOL and incident CVD, self-reported health may be an excellent complement to current approaches to CVD risk identification.&quot;,&quot;publisher&quot;:&quot;Springer International Publishing&quot;,&quot;issue&quot;:&quot;6&quot;,&quot;volume&quot;:&quot;28&quot;,&quot;container-title-short&quot;:&quot;&quot;},&quot;isTemporary&quot;:false}]},{&quot;citationID&quot;:&quot;MENDELEY_CITATION_42693807-949e-4cd3-b12d-4d04aa3a86b2&quot;,&quot;properties&quot;:{&quot;noteIndex&quot;:0},&quot;isEdited&quot;:false,&quot;manualOverride&quot;:{&quot;isManuallyOverridden&quot;:false,&quot;citeprocText&quot;:&quot;&lt;sup&gt;6&lt;/sup&gt;&quot;,&quot;manualOverrideText&quot;:&quot;&quot;},&quot;citationTag&quot;:&quot;MENDELEY_CITATION_v3_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&quot;,&quot;citationItems&quot;:[{&quot;id&quot;:&quot;b0d6e409-77e7-3ce2-aa01-8aa67a9b0459&quot;,&quot;itemData&quot;:{&quot;type&quot;:&quot;article-journal&quot;,&quot;id&quot;:&quot;b0d6e409-77e7-3ce2-aa01-8aa67a9b0459&quot;,&quot;title&quot;:&quot;Assessment of Quality-Of-Life Outcomes&quot;,&quot;author&quot;:[{&quot;family&quot;:&quot;Testa Marcia A&quot;,&quot;given&quot;:&quot;&quot;,&quot;parse-names&quot;:false,&quot;dropping-particle&quot;:&quot;&quot;,&quot;non-dropping-particle&quot;:&quot;&quot;},{&quot;family&quot;:&quot;Simonson Donald&quot;,&quot;given&quot;:&quot;&quot;,&quot;parse-names&quot;:false,&quot;dropping-particle&quot;:&quot;&quot;,&quot;non-dropping-particle&quot;:&quot;&quot;}],&quot;container-title&quot;:&quot;New England Journal of Medicine&quot;,&quot;DOI&quot;:&quot;10.1080/02615470120107068&quot;,&quot;ISSN&quot;:&quot;14701227&quot;,&quot;issued&quot;:{&quot;date-parts&quot;:[[1996]]},&quot;page&quot;:&quot;835-840&quot;,&quot;volume&quot;:&quot;334&quot;,&quot;container-title-short&quot;:&quot;&quot;},&quot;isTemporary&quot;:false}]},{&quot;citationID&quot;:&quot;MENDELEY_CITATION_32656fb5-da98-41f6-a713-c6107471a1a4&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&quot;,&quot;citationItems&quot;:[{&quot;id&quot;:&quot;b115728b-1041-3867-ac52-a5524a784365&quot;,&quot;itemData&quot;:{&quot;type&quot;:&quot;article-journal&quot;,&quot;id&quot;:&quot;b115728b-1041-3867-ac52-a5524a784365&quot;,&quot;title&quot;:&quot;Cardiovascular health: The importance of measuring patient-reported health status a scientific statement from the American heart association&quot;,&quot;author&quot;:[{&quot;family&quot;:&quot;Rumsfeld&quot;,&quot;given&quot;:&quot;John S.&quot;,&quot;parse-names&quot;:false,&quot;dropping-particle&quot;:&quot;&quot;,&quot;non-dropping-particle&quot;:&quot;&quot;},{&quot;family&quot;:&quot;Alexander&quot;,&quot;given&quot;:&quot;Karen P.&quot;,&quot;parse-names&quot;:false,&quot;dropping-particle&quot;:&quot;&quot;,&quot;non-dropping-particle&quot;:&quot;&quot;},{&quot;family&quot;:&quot;Goff&quot;,&quot;given&quot;:&quot;David C.&quot;,&quot;parse-names&quot;:false,&quot;dropping-particle&quot;:&quot;&quot;,&quot;non-dropping-particle&quot;:&quot;&quot;},{&quot;family&quot;:&quot;Graham&quot;,&quot;given&quot;:&quot;Michelle M.&quot;,&quot;parse-names&quot;:false,&quot;dropping-particle&quot;:&quot;&quot;,&quot;non-dropping-particle&quot;:&quot;&quot;},{&quot;family&quot;:&quot;Ho&quot;,&quot;given&quot;:&quot;P. Michael&quot;,&quot;parse-names&quot;:false,&quot;dropping-particle&quot;:&quot;&quot;,&quot;non-dropping-particle&quot;:&quot;&quot;},{&quot;family&quot;:&quot;Masoudi&quot;,&quot;given&quot;:&quot;Frederick A.&quot;,&quot;parse-names&quot;:false,&quot;dropping-particle&quot;:&quot;&quot;,&quot;non-dropping-particle&quot;:&quot;&quot;},{&quot;family&quot;:&quot;Moser&quot;,&quot;given&quot;:&quot;Debra K.&quot;,&quot;parse-names&quot;:false,&quot;dropping-particle&quot;:&quot;&quot;,&quot;non-dropping-particle&quot;:&quot;&quot;},{&quot;family&quot;:&quot;Roger&quot;,&quot;given&quot;:&quot;Véronique L.&quot;,&quot;parse-names&quot;:false,&quot;dropping-particle&quot;:&quot;&quot;,&quot;non-dropping-particle&quot;:&quot;&quot;},{&quot;family&quot;:&quot;Slaughter&quot;,&quot;given&quot;:&quot;Mark S.&quot;,&quot;parse-names&quot;:false,&quot;dropping-particle&quot;:&quot;&quot;,&quot;non-dropping-particle&quot;:&quot;&quot;},{&quot;family&quot;:&quot;Smolderen&quot;,&quot;given&quot;:&quot;Kim G.&quot;,&quot;parse-names&quot;:false,&quot;dropping-particle&quot;:&quot;&quot;,&quot;non-dropping-particle&quot;:&quot;&quot;},{&quot;family&quot;:&quot;Spertus&quot;,&quot;given&quot;:&quot;John A.&quot;,&quot;parse-names&quot;:false,&quot;dropping-particle&quot;:&quot;&quot;,&quot;non-dropping-particle&quot;:&quot;&quot;},{&quot;family&quot;:&quot;Sullivan&quot;,&quot;given&quot;:&quot;Mark D.&quot;,&quot;parse-names&quot;:false,&quot;dropping-particle&quot;:&quot;&quot;,&quot;non-dropping-particle&quot;:&quot;&quot;},{&quot;family&quot;:&quot;Treat-Jacobson&quot;,&quot;given&quot;:&quot;Diane&quot;,&quot;parse-names&quot;:false,&quot;dropping-particle&quot;:&quot;&quot;,&quot;non-dropping-particle&quot;:&quot;&quot;},{&quot;family&quot;:&quot;Zerwic&quot;,&quot;given&quot;:&quot;Julie J.&quot;,&quot;parse-names&quot;:false,&quot;dropping-particle&quot;:&quot;&quot;,&quot;non-dropping-particle&quot;:&quot;&quot;}],&quot;container-title&quot;:&quot;Circulation&quot;,&quot;container-title-short&quot;:&quot;Circulation&quot;,&quot;DOI&quot;:&quot;10.1161/CIR.0b013e3182949a2e&quot;,&quot;ISSN&quot;:&quot;00097322&quot;,&quot;PMID&quot;:&quot;23648778&quot;,&quot;issued&quot;:{&quot;date-parts&quot;:[[2013]]},&quot;page&quot;:&quot;2233-2249&quot;,&quot;issue&quot;:&quot;22&quot;,&quot;volume&quot;:&quot;127&quot;},&quot;isTemporary&quot;:false}]},{&quot;citationID&quot;:&quot;MENDELEY_CITATION_17e87716-d1d8-4add-abcf-a3834d02461e&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&quot;,&quot;citationItems&quot;:[{&quot;id&quot;:&quot;f7da5a7e-684c-3df4-9037-402c6ef6f75f&quot;,&quot;itemData&quot;:{&quot;type&quot;:&quot;article-journal&quot;,&quot;id&quot;:&quot;f7da5a7e-684c-3df4-9037-402c6ef6f75f&quot;,&quot;title&quot;:&quot;The importance of patient-reported outcomes: A call for their comprehensive integration in cardiovascular clinical trials&quot;,&quot;author&quot;:[{&quot;family&quot;:&quot;Anker&quot;,&quot;given&quot;:&quot;Stefan D.&quot;,&quot;parse-names&quot;:false,&quot;dropping-particle&quot;:&quot;&quot;,&quot;non-dropping-particle&quot;:&quot;&quot;},{&quot;family&quot;:&quot;Agewall&quot;,&quot;given&quot;:&quot;Stefan&quot;,&quot;parse-names&quot;:false,&quot;dropping-particle&quot;:&quot;&quot;,&quot;non-dropping-particle&quot;:&quot;&quot;},{&quot;family&quot;:&quot;Borggrefe&quot;,&quot;given&quot;:&quot;Martin&quot;,&quot;parse-names&quot;:false,&quot;dropping-particle&quot;:&quot;&quot;,&quot;non-dropping-particle&quot;:&quot;&quot;},{&quot;family&quot;:&quot;Calvert&quot;,&quot;given&quot;:&quot;Melanie&quot;,&quot;parse-names&quot;:false,&quot;dropping-particle&quot;:&quot;&quot;,&quot;non-dropping-particle&quot;:&quot;&quot;},{&quot;family&quot;:&quot;Caro&quot;,&quot;given&quot;:&quot;J. Jaime&quot;,&quot;parse-names&quot;:false,&quot;dropping-particle&quot;:&quot;&quot;,&quot;non-dropping-particle&quot;:&quot;&quot;},{&quot;family&quot;:&quot;Cowie&quot;,&quot;given&quot;:&quot;Martin R.&quot;,&quot;parse-names&quot;:false,&quot;dropping-particle&quot;:&quot;&quot;,&quot;non-dropping-particle&quot;:&quot;&quot;},{&quot;family&quot;:&quot;Ford&quot;,&quot;given&quot;:&quot;Ian&quot;,&quot;parse-names&quot;:false,&quot;dropping-particle&quot;:&quot;&quot;,&quot;non-dropping-particle&quot;:&quot;&quot;},{&quot;family&quot;:&quot;Paty&quot;,&quot;given&quot;:&quot;Jean A.&quot;,&quot;parse-names&quot;:false,&quot;dropping-particle&quot;:&quot;&quot;,&quot;non-dropping-particle&quot;:&quot;&quot;},{&quot;family&quot;:&quot;Riley&quot;,&quot;given&quot;:&quot;Jillian P.&quot;,&quot;parse-names&quot;:false,&quot;dropping-particle&quot;:&quot;&quot;,&quot;non-dropping-particle&quot;:&quot;&quot;},{&quot;family&quot;:&quot;Swedberg&quot;,&quot;given&quot;:&quot;Karl&quot;,&quot;parse-names&quot;:false,&quot;dropping-particle&quot;:&quot;&quot;,&quot;non-dropping-particle&quot;:&quot;&quot;},{&quot;family&quot;:&quot;Tavazzi&quot;,&quot;given&quot;:&quot;Luigi&quot;,&quot;parse-names&quot;:false,&quot;dropping-particle&quot;:&quot;&quot;,&quot;non-dropping-particle&quot;:&quot;&quot;},{&quot;family&quot;:&quot;Wiklund&quot;,&quot;given&quot;:&quot;Ingela&quot;,&quot;parse-names&quot;:false,&quot;dropping-particle&quot;:&quot;&quot;,&quot;non-dropping-particle&quot;:&quot;&quot;},{&quot;family&quot;:&quot;Kirchhof&quot;,&quot;given&quot;:&quot;Paulus&quot;,&quot;parse-names&quot;:false,&quot;dropping-particle&quot;:&quot;&quot;,&quot;non-dropping-particle&quot;:&quot;&quot;}],&quot;container-title&quot;:&quot;European Heart Journal&quot;,&quot;container-title-short&quot;:&quot;Eur Heart J&quot;,&quot;DOI&quot;:&quot;10.1093/eurheartj/ehu205&quot;,&quot;ISSN&quot;:&quot;15229645&quot;,&quot;PMID&quot;:&quot;24904027&quot;,&quot;issued&quot;:{&quot;date-parts&quot;:[[2014]]},&quot;page&quot;:&quot;2001-2009&quot;,&quot;abstract&quot;:&quot;Patient-reported outcomes (PROs), such as symptoms, health-related quality of life (HRQOL), or patient perceived health status, are reported directly by the patient and are powerful tools to inform patients, clinicians, and policy-makers about morbidity and 'patient suffering', especially in chronic diseases. Patient-reported outcomes provide information on the patient experience and can be the target of therapeutic intervention. Patient-reported outcomes can improve the quality of patient care by creating a holistic approach to clinical decision-making; however, PROs are not routinely used as key outcome measures in major cardiovascular clinical trials. Thus, limited information is available on the impact of cardiovascular therapeutics on PROs to guide patient-level clinical decision-making or policy-level decision-making. Cardiovascular clinical research should shift its focus to include PROs when evaluating the efficacy of therapeutic interventions, and PRO assessments should be scientifically rigorous. The European Society of Cardiology and other professional societies can take action to influence the uptake ofPROdata in the research and clinical communities. This process of integrating PRO data into comprehensive efficacy evaluations will ultimately improve the quality of care for patients across the spectrum of cardiovascular disease. ©The Author 2014.&quot;,&quot;issue&quot;:&quot;30&quot;,&quot;volume&quot;:&quot;35&quot;},&quot;isTemporary&quot;:false}]},{&quot;citationID&quot;:&quot;MENDELEY_CITATION_027b768a-87eb-46a3-8820-13c178a4bf1f&quot;,&quot;properties&quot;:{&quot;noteIndex&quot;:0},&quot;isEdited&quot;:false,&quot;manualOverride&quot;:{&quot;isManuallyOverridden&quot;:false,&quot;citeprocText&quot;:&quot;&lt;sup&gt;9&lt;/sup&gt;&quot;,&quot;manualOverrideText&quot;:&quot;&quot;},&quot;citationTag&quot;:&quot;MENDELEY_CITATION_v3_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&quot;,&quot;citationItems&quot;:[{&quot;id&quot;:&quot;6d763d22-a44b-329f-b026-073417d00b55&quot;,&quot;itemData&quot;:{&quot;type&quot;:&quot;article-journal&quot;,&quot;id&quot;:&quot;6d763d22-a44b-329f-b026-073417d00b55&quot;,&quot;title&quot;:&quot;Patient-reported outcome measures in cardiovascular disease&quot;,&quot;author&quot;:[{&quot;family&quot;:&quot;Kornowski&quot;,&quot;given&quot;:&quot;Ran&quot;,&quot;parse-names&quot;:false,&quot;dropping-particle&quot;:&quot;&quot;,&quot;non-dropping-particle&quot;:&quot;&quot;}],&quot;container-title&quot;:&quot;European Heart Journal - Quality of Care and Clinical Outcomes&quot;,&quot;container-title-short&quot;:&quot;Eur Heart J Qual Care Clin Outcomes&quot;,&quot;DOI&quot;:&quot;10.1093/ehjqcco/qcab051&quot;,&quot;ISSN&quot;:&quot;20581742&quot;,&quot;PMID&quot;:&quot;34370009&quot;,&quot;issued&quot;:{&quot;date-parts&quot;:[[2023]]},&quot;page&quot;:&quot;119-127&quot;,&quot;abstract&quot;:&quot;In today’s medical ecosystem, it is vital to measure the outcomes that are most important to the patients. As such, patient-reported outcome measures (PROMS) can be an essential metric to deliver high-quality cardiovascular care, particularly in the subset of patients who remain disappointed with their outcomes. PROMS should be a reproducible and reflective report of what is fundamental to a patient over time and across treatments with proper standards in the analysis, interpretation, and reporting of the collected data. These reports can also be sensitive to changes, whether improvements or deteriorations in the quality of care and medical attitude, but a lack of standardization makes it difficult to draw robust conclusions and compare findings across treatments. As a research tool, PROMS can have a significant prognostic prominence, offering a powerful instrument of comparison between different treatment modalities. With the information technology (IT) abilities of today, we can leverage mobile tools and powerful computer systems to perform sophisticated data analysis using patient-derived data and randomization. This may eliminate guesswork and generate impactful metrics to better inform the decision-making process. PROMS analysed by proper standardized algorithms can avoid physician bias and be integrated into the hospital teamwork. Therefore, there is a strong need for integration of PROMS into the evaluation of cardiovascular interventions and procedures, and establishment of international standards in the analyses of patient-reported outcomes and quality of life data to address this need and develop therapeutic recommendations.&quot;,&quot;issue&quot;:&quot;2&quot;,&quot;volume&quot;:&quot;9&quot;},&quot;isTemporary&quot;:false}]},{&quot;citationID&quot;:&quot;MENDELEY_CITATION_58c20ecb-8910-4693-ad89-e1e2fc4dd017&quot;,&quot;properties&quot;:{&quot;noteIndex&quot;:0},&quot;isEdited&quot;:false,&quot;manualOverride&quot;:{&quot;isManuallyOverridden&quot;:false,&quot;citeprocText&quot;:&quot;&lt;sup&gt;10–14&lt;/sup&gt;&quot;,&quot;manualOverrideText&quot;:&quot;&quot;},&quot;citationTag&quot;:&quot;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&quot;,&quot;citationItems&quot;:[{&quot;id&quot;:&quot;d341cbdf-44f8-372d-9e86-b53be6f16c7f&quot;,&quot;itemData&quot;:{&quot;type&quot;:&quot;article-journal&quot;,&quot;id&quot;:&quot;d341cbdf-44f8-372d-9e86-b53be6f16c7f&quot;,&quot;title&quot;:&quot;Effect of Digoxin vs Bisoprolol for Heart Rate Control in Atrial Fibrillation on  Patient-Reported Quality of Life: The RATE-AF Randomized Clinical Trial.&quot;,&quot;author&quot;:[{&quot;family&quot;:&quot;Kotecha&quot;,&quot;given&quot;:&quot;Dipak&quot;,&quot;parse-names&quot;:false,&quot;dropping-particle&quot;:&quot;&quot;,&quot;non-dropping-particle&quot;:&quot;&quot;},{&quot;family&quot;:&quot;Bunting&quot;,&quot;given&quot;:&quot;Karina&quot;,&quot;parse-names&quot;:false,&quot;dropping-particle&quot;:&quot;V&quot;,&quot;non-dropping-particle&quot;:&quot;&quot;},{&quot;family&quot;:&quot;Gill&quot;,&quot;given&quot;:&quot;Simrat K&quot;,&quot;parse-names&quot;:false,&quot;dropping-particle&quot;:&quot;&quot;,&quot;non-dropping-particle&quot;:&quot;&quot;},{&quot;family&quot;:&quot;Mehta&quot;,&quot;given&quot;:&quot;Samir&quot;,&quot;parse-names&quot;:false,&quot;dropping-particle&quot;:&quot;&quot;,&quot;non-dropping-particle&quot;:&quot;&quot;},{&quot;family&quot;:&quot;Stanbury&quot;,&quot;given&quot;:&quot;Mary&quot;,&quot;parse-names&quot;:false,&quot;dropping-particle&quot;:&quot;&quot;,&quot;non-dropping-particle&quot;:&quot;&quot;},{&quot;family&quot;:&quot;Jones&quot;,&quot;given&quot;:&quot;Jacqueline C&quot;,&quot;parse-names&quot;:false,&quot;dropping-particle&quot;:&quot;&quot;,&quot;non-dropping-particle&quot;:&quot;&quot;},{&quot;family&quot;:&quot;Haynes&quot;,&quot;given&quot;:&quot;Sandra&quot;,&quot;parse-names&quot;:false,&quot;dropping-particle&quot;:&quot;&quot;,&quot;non-dropping-particle&quot;:&quot;&quot;},{&quot;family&quot;:&quot;Calvert&quot;,&quot;given&quot;:&quot;Melanie J&quot;,&quot;parse-names&quot;:false,&quot;dropping-particle&quot;:&quot;&quot;,&quot;non-dropping-particle&quot;:&quot;&quot;},{&quot;family&quot;:&quot;Deeks&quot;,&quot;given&quot;:&quot;Jonathan J&quot;,&quot;parse-names&quot;:false,&quot;dropping-particle&quot;:&quot;&quot;,&quot;non-dropping-particle&quot;:&quot;&quot;},{&quot;family&quot;:&quot;Steeds&quot;,&quot;given&quot;:&quot;Richard P&quot;,&quot;parse-names&quot;:false,&quot;dropping-particle&quot;:&quot;&quot;,&quot;non-dropping-particle&quot;:&quot;&quot;},{&quot;family&quot;:&quot;Strauss&quot;,&quot;given&quot;:&quot;Victoria Y&quot;,&quot;parse-names&quot;:false,&quot;dropping-particle&quot;:&quot;&quot;,&quot;non-dropping-particle&quot;:&quot;&quot;},{&quot;family&quot;:&quot;Rahimi&quot;,&quot;given&quot;:&quot;Kazem&quot;,&quot;parse-names&quot;:false,&quot;dropping-particle&quot;:&quot;&quot;,&quot;non-dropping-particle&quot;:&quot;&quot;},{&quot;family&quot;:&quot;Camm&quot;,&quot;given&quot;:&quot;A John&quot;,&quot;parse-names&quot;:false,&quot;dropping-particle&quot;:&quot;&quot;,&quot;non-dropping-particle&quot;:&quot;&quot;},{&quot;family&quot;:&quot;Griffith&quot;,&quot;given&quot;:&quot;Michael&quot;,&quot;parse-names&quot;:false,&quot;dropping-particle&quot;:&quot;&quot;,&quot;non-dropping-particle&quot;:&quot;&quot;},{&quot;family&quot;:&quot;Lip&quot;,&quot;given&quot;:&quot;Gregory Y H&quot;,&quot;parse-names&quot;:false,&quot;dropping-particle&quot;:&quot;&quot;,&quot;non-dropping-particle&quot;:&quot;&quot;},{&quot;family&quot;:&quot;Townend&quot;,&quot;given&quot;:&quot;Jonathan N&quot;,&quot;parse-names&quot;:false,&quot;dropping-particle&quot;:&quot;&quot;,&quot;non-dropping-particle&quot;:&quot;&quot;},{&quot;family&quot;:&quot;Kirchhof&quot;,&quot;given&quot;:&quot;Paulus&quot;,&quot;parse-names&quot;:false,&quot;dropping-particle&quot;:&quot;&quot;,&quot;non-dropping-particle&quot;:&quot;&quot;}],&quot;container-title&quot;:&quot;JAMA&quot;,&quot;container-title-short&quot;:&quot;JAMA&quot;,&quot;DOI&quot;:&quot;10.1001/jama.2020.23138&quot;,&quot;ISSN&quot;:&quot;1538-3598 (Electronic)&quot;,&quot;PMID&quot;:&quot;33351042&quot;,&quot;issued&quot;:{&quot;date-parts&quot;:[[2020,12]]},&quot;publisher-place&quot;:&quot;United States&quot;,&quot;page&quot;:&quot;2497-2508&quot;,&quot;language&quot;:&quot;eng&quot;,&quot;abstract&quot;:&quot;IMPORTANCE: There is little evidence to support selection of heart rate control  therapy in patients with permanent atrial fibrillation, in particular those with coexisting heart failure. OBJECTIVE: To compare low-dose digoxin with bisoprolol (a β-blocker). DESIGN, SETTING, AND PARTICIPANTS: Randomized, open-label, blinded end-point clinical trial including 160 patients aged 60 years or older with permanent atrial fibrillation (defined as no plan to restore sinus rhythm) and dyspnea classified as New York Heart Association class II or higher. Patients were recruited from 3 hospitals and primary care practices in England from 2016 through 2018; last follow-up occurred in October 2019. INTERVENTIONS: Digoxin (n = 80; dose range, 62.5-250 μg/d; mean dose, 161 μg/d) or bisoprolol (n = 80; dose range, 1.25-15 mg/d; mean dose, 3.2 mg/d). MAIN OUTCOMES AND MEASURES: The primary end point was patient-reported quality of life using the 36-Item Short Form Health Survey physical component summary score (SF-36 PCS) at 6 months (higher scores are better; range, 0-100), with a minimal clinically important difference of 0.5 SD. There were 17 secondary end points (including resting heart rate, modified European Heart Rhythm Association [EHRA] symptom classification, and N-terminal pro-brain natriuretic peptide [NT-proBNP] level) at 6 months, 20 end points at 12 months, and adverse event (AE) reporting. RESULTS: Among 160 patients (mean age, 76 [SD, 8] years; 74 [46%] women; mean baseline heart rate, 100/min [SD, 18/min]), 145 (91%) completed the trial and 150 (94%) were included in the analysis for the primary outcome. There was no significant difference in the primary outcome of normalized SF-36 PCS at 6 months (mean, 31.9 [SD, 11.7] for digoxin vs 29.7 [11.4] for bisoprolol; adjusted mean difference, 1.4 [95% CI, -1.1 to 3.8]; P = .28). Of the 17 secondary outcomes at 6 months, there were no significant between-group differences for 16 outcomes, including resting heart rate (a mean of 76.9/min [SD, 12.1/min] with digoxin vs a mean of 74.8/min [SD, 11.6/min] with bisoprolol; difference, 1.5/min [95% CI, -2.0 to 5.1/min]; P = .40). The modified EHRA class was significantly different between groups at 6 months; 53% of patients in the digoxin group reported a 2-class improvement vs 9% of patients in the bisoprolol group (adjusted odds ratio, 10.3 [95% CI, 4.0 to 26.6]; P &lt; .001). At 12 months, 8 of 20 outcomes were significantly different (all favoring digoxin), with a median NT-proBNP level of 960 pg/mL (interquartile range, 626 to 1531 pg/mL) in the digoxin group vs 1250 pg/mL (interquartile range, 847 to 1890 pg/mL) in the bisoprolol group (ratio of geometric means, 0.77 [95% CI, 0.64 to 0.92]; P = .005). Adverse events were less common with digoxin; 20 patients (25%) in the digoxin group had at least 1 AE vs 51 patients (64%) in the bisoprolol group (P &lt; .001). There were 29 treatment-related AEs and 16 serious AEs in the digoxin group vs 142 and 37, respectively, in the bisoprolol group. CONCLUSIONS AND RELEVANCE: Among patients with permanent atrial fibrillation and symptoms of heart failure treated with low-dose digoxin or bisoprolol, there was no statistically significant difference in quality of life at 6 months. These findings support potentially basing decisions about treatment on other end points. TRIAL REGISTRATION: ClinicalTrials.gov Identifier: NCT02391337 and clinicaltrialsregister.eu Identifier: 2015-005043-13.&quot;,&quot;issue&quot;:&quot;24&quot;,&quot;volume&quot;:&quot;324&quot;},&quot;isTemporary&quot;:false},{&quot;id&quot;:&quot;b143e5be-5e90-3c19-9b08-ef00a873c766&quot;,&quot;itemData&quot;:{&quot;type&quot;:&quot;article-journal&quot;,&quot;id&quot;:&quot;b143e5be-5e90-3c19-9b08-ef00a873c766&quot;,&quot;title&quot;:&quot;Influence of depression and effect of treatment with sertraline on quality of  life after hospitalization for acute coronary syndrome.&quot;,&quot;author&quot;:[{&quot;family&quot;:&quot;Swenson&quot;,&quot;given&quot;:&quot;J Robert&quot;,&quot;parse-names&quot;:false,&quot;dropping-particle&quot;:&quot;&quot;,&quot;non-dropping-particle&quot;:&quot;&quot;},{&quot;family&quot;:&quot;O'Connor&quot;,&quot;given&quot;:&quot;Christopher M&quot;,&quot;parse-names&quot;:false,&quot;dropping-particle&quot;:&quot;&quot;,&quot;non-dropping-particle&quot;:&quot;&quot;},{&quot;family&quot;:&quot;Barton&quot;,&quot;given&quot;:&quot;David&quot;,&quot;parse-names&quot;:false,&quot;dropping-particle&quot;:&quot;&quot;,&quot;non-dropping-particle&quot;:&quot;&quot;},{&quot;family&quot;:&quot;Zyl&quot;,&quot;given&quot;:&quot;Louis T&quot;,&quot;parse-names&quot;:false,&quot;dropping-particle&quot;:&quot;&quot;,&quot;non-dropping-particle&quot;:&quot;Van&quot;},{&quot;family&quot;:&quot;Swedberg&quot;,&quot;given&quot;:&quot;Karl&quot;,&quot;parse-names&quot;:false,&quot;dropping-particle&quot;:&quot;&quot;,&quot;non-dropping-particle&quot;:&quot;&quot;},{&quot;family&quot;:&quot;Forman&quot;,&quot;given&quot;:&quot;Leslie M&quot;,&quot;parse-names&quot;:false,&quot;dropping-particle&quot;:&quot;&quot;,&quot;non-dropping-particle&quot;:&quot;&quot;},{&quot;family&quot;:&quot;Gaffney&quot;,&quot;given&quot;:&quot;Michael&quot;,&quot;parse-names&quot;:false,&quot;dropping-particle&quot;:&quot;&quot;,&quot;non-dropping-particle&quot;:&quot;&quot;},{&quot;family&quot;:&quot;Glassman&quot;,&quot;given&quot;:&quot;Alexander H&quot;,&quot;parse-names&quot;:false,&quot;dropping-particle&quot;:&quot;&quot;,&quot;non-dropping-particle&quot;:&quot;&quot;}],&quot;container-title&quot;:&quot;The American journal of cardiology&quot;,&quot;container-title-short&quot;:&quot;Am J Cardiol&quot;,&quot;DOI&quot;:&quot;10.1016/j.amjcard.2003.08.006&quot;,&quot;ISSN&quot;:&quot;0002-9149 (Print)&quot;,&quot;PMID&quot;:&quot;14636902&quot;,&quot;issued&quot;:{&quot;date-parts&quot;:[[2003,12]]},&quot;publisher-place&quot;:&quot;United States&quot;,&quot;page&quot;:&quot;1271-1276&quot;,&quot;language&quot;:&quot;eng&quot;,&quot;abstract&quot;:&quot;Major depressive disorders complicate recovery from acute coronary syndrome in  approximately 1 in 5 patients, and have been found to be associated with significant impairments of quality of life and functioning. The aim of the present analysis was to evaluate the efficacy of sertraline in improving quality of life and functioning in patients diagnosed with major depression who had recently been hospitalized for acute coronary syndrome. Three hundred sixty-nine patients hospitalized in the previous month for acute coronary syndrome (myocardial infarction, 74%; unstable angina, 26%) who also met criteria for major depressive disorder were randomized to 24 weeks of double-blind treatment with sertraline (50 to 200 mg/day) or placebo. Quality-of-life and functional status were assessed using the Quality of Life, Enjoyment, and Satisfaction scale (Q-LES-Q) and the Medical Outcomes Study SF-36. Data from the total sample, and the recurrent depression subgroup, were analyzed. Severe baseline impairment was found in the Q-LES-Q and all subscales of the SF-36. A multivariate regression analysis identified depression as the strongest predictor of baseline quality-of-life impairment (partial r, -0.37, p = 0.001). In the recurrent depression group, treatment with sertraline resulted in significantly greater improvement than placebo in the Q-LES-Q total score and SF-36 mental component summary score, as well as the SF-36 role limitations, emotional, and mental health factors. Depression has a substantial negative impact on quality of life and functioning in patients hospitalized for acute coronary syndrome. Sertraline was associated with clinically meaningful improvement in multiple quality-of-life domains in patients with acute coronary syndrome and recurrent depression.&quot;,&quot;issue&quot;:&quot;11&quot;,&quot;volume&quot;:&quot;92&quot;},&quot;isTemporary&quot;:false},{&quot;id&quot;:&quot;958ccd66-2643-33e5-a95c-eee654ea1222&quot;,&quot;itemData&quot;:{&quot;type&quot;:&quot;article-journal&quot;,&quot;id&quot;:&quot;958ccd66-2643-33e5-a95c-eee654ea1222&quot;,&quot;title&quot;:&quot;Quality of life in patients with venous thromboembolism and atrial fibrillation  treated with coumarin anticoagulants.&quot;,&quot;author&quot;:[{&quot;family&quot;:&quot;Marvig&quot;,&quot;given&quot;:&quot;Camilla L&quot;,&quot;parse-names&quot;:false,&quot;dropping-particle&quot;:&quot;&quot;,&quot;non-dropping-particle&quot;:&quot;&quot;},{&quot;family&quot;:&quot;Verhoef&quot;,&quot;given&quot;:&quot;Talitha I&quot;,&quot;parse-names&quot;:false,&quot;dropping-particle&quot;:&quot;&quot;,&quot;non-dropping-particle&quot;:&quot;&quot;},{&quot;family&quot;:&quot;Boer&quot;,&quot;given&quot;:&quot;Anthonius&quot;,&quot;parse-names&quot;:false,&quot;dropping-particle&quot;:&quot;&quot;,&quot;non-dropping-particle&quot;:&quot;de&quot;},{&quot;family&quot;:&quot;Kamali&quot;,&quot;given&quot;:&quot;Farhad&quot;,&quot;parse-names&quot;:false,&quot;dropping-particle&quot;:&quot;&quot;,&quot;non-dropping-particle&quot;:&quot;&quot;},{&quot;family&quot;:&quot;Redekop&quot;,&quot;given&quot;:&quot;Ken&quot;,&quot;parse-names&quot;:false,&quot;dropping-particle&quot;:&quot;&quot;,&quot;non-dropping-particle&quot;:&quot;&quot;},{&quot;family&quot;:&quot;Pirmohamed&quot;,&quot;given&quot;:&quot;Munir&quot;,&quot;parse-names&quot;:false,&quot;dropping-particle&quot;:&quot;&quot;,&quot;non-dropping-particle&quot;:&quot;&quot;},{&quot;family&quot;:&quot;Daly&quot;,&quot;given&quot;:&quot;Ann K&quot;,&quot;parse-names&quot;:false,&quot;dropping-particle&quot;:&quot;&quot;,&quot;non-dropping-particle&quot;:&quot;&quot;},{&quot;family&quot;:&quot;Manolopoulos&quot;,&quot;given&quot;:&quot;Vangelis G&quot;,&quot;parse-names&quot;:false,&quot;dropping-particle&quot;:&quot;&quot;,&quot;non-dropping-particle&quot;:&quot;&quot;},{&quot;family&quot;:&quot;Wadelius&quot;,&quot;given&quot;:&quot;Mia&quot;,&quot;parse-names&quot;:false,&quot;dropping-particle&quot;:&quot;&quot;,&quot;non-dropping-particle&quot;:&quot;&quot;},{&quot;family&quot;:&quot;Bouvy&quot;,&quot;given&quot;:&quot;Marcel&quot;,&quot;parse-names&quot;:false,&quot;dropping-particle&quot;:&quot;&quot;,&quot;non-dropping-particle&quot;:&quot;&quot;},{&quot;family&quot;:&quot;Maitland-van der Zee&quot;,&quot;given&quot;:&quot;Anke H&quot;,&quot;parse-names&quot;:false,&quot;dropping-particle&quot;:&quot;&quot;,&quot;non-dropping-particle&quot;:&quot;&quot;}],&quot;container-title&quot;:&quot;Thrombosis research&quot;,&quot;container-title-short&quot;:&quot;Thromb Res&quot;,&quot;DOI&quot;:&quot;10.1016/j.thromres.2015.04.026&quot;,&quot;ISSN&quot;:&quot;1879-2472 (Electronic)&quot;,&quot;PMID&quot;:&quot;25956287&quot;,&quot;issued&quot;:{&quot;date-parts&quot;:[[2015,7]]},&quot;publisher-place&quot;:&quot;United States&quot;,&quot;page&quot;:&quot;69-75&quot;,&quot;language&quot;:&quot;eng&quot;,&quot;abstract&quot;:&quot;INTRODUCTION: Little is known about the overall quality of life (QOL) in patients  newly diagnosed with venous thromboembolism (VTE) and atrial fibrillation (AF). We studied QOL in patients with VTE and AF immediately after the start of anticoagulant therapy, and after three months of treatment. Furthermore we identified whether QOL was affected by age, gender and nationality. MATERIALS AND METHODS: The European pharmacogenetics of anticoagulant therapy (EU-PACT) study was a multicentre, randomized controlled trial of patients aged &gt;18years diagnosed with VTE or AF. QOL was assessed using EuroQol 5 dimensions (EQ-5D) questionnaires. RESULTS: The EQ-5D questionnaires were completed by 187 patients with VTE and 660 patients with AF. The QOL in patients diagnosed with VTE or AF was significantly impaired, however, during a 3months treatment period, patients experienced an improvement (p&lt;0.05). The QOL in patients diagnosed with VTE improved with increasing age, with similar effects seen in men and women. Men and women diagnosed with AF differed in QOL (respectively 0.84 and 0.74, p&lt;0.05), and QOL decreased with age. Comparison between countries showed significant differences in the EQ-Index score at follow-up of patients with VTE, and in both EQ-Index score and EQ-VAS of patients with AF. CONCLUSIONS: The QOL in patients with VTE and AF is strongly reduced directly after the start of anticoagulant treatment, but improves within 3months. Moreover, QOL is influenced by demographic and disease-specific variables. These findings provide useful information for future cost-effectiveness studies.&quot;,&quot;issue&quot;:&quot;1&quot;,&quot;volume&quot;:&quot;136&quot;},&quot;isTemporary&quot;:false},{&quot;id&quot;:&quot;d6d8d6cb-af28-36c5-aa3a-3d332f7fed9d&quot;,&quot;itemData&quot;:{&quot;type&quot;:&quot;article-journal&quot;,&quot;id&quot;:&quot;d6d8d6cb-af28-36c5-aa3a-3d332f7fed9d&quot;,&quot;title&quot;:&quot;Uptitrating Treatment After Heart Failure Hospitalization Across the Spectrum of  Left Ventricular Ejection Fraction.&quot;,&quot;author&quot;:[{&quot;family&quot;:&quot;Pagnesi&quot;,&quot;given&quot;:&quot;Matteo&quot;,&quot;parse-names&quot;:false,&quot;dropping-particle&quot;:&quot;&quot;,&quot;non-dropping-particle&quot;:&quot;&quot;},{&quot;family&quot;:&quot;Metra&quot;,&quot;given&quot;:&quot;Marco&quot;,&quot;parse-names&quot;:false,&quot;dropping-particle&quot;:&quot;&quot;,&quot;non-dropping-particle&quot;:&quot;&quot;},{&quot;family&quot;:&quot;Cohen-Solal&quot;,&quot;given&quot;:&quot;Alain&quot;,&quot;parse-names&quot;:false,&quot;dropping-particle&quot;:&quot;&quot;,&quot;non-dropping-particle&quot;:&quot;&quot;},{&quot;family&quot;:&quot;Edwards&quot;,&quot;given&quot;:&quot;Christopher&quot;,&quot;parse-names&quot;:false,&quot;dropping-particle&quot;:&quot;&quot;,&quot;non-dropping-particle&quot;:&quot;&quot;},{&quot;family&quot;:&quot;Adamo&quot;,&quot;given&quot;:&quot;Marianna&quot;,&quot;parse-names&quot;:false,&quot;dropping-particle&quot;:&quot;&quot;,&quot;non-dropping-particle&quot;:&quot;&quot;},{&quot;family&quot;:&quot;Tomasoni&quot;,&quot;given&quot;:&quot;Daniela&quot;,&quot;parse-names&quot;:false,&quot;dropping-particle&quot;:&quot;&quot;,&quot;non-dropping-particle&quot;:&quot;&quot;},{&quot;family&quot;:&quot;Lam&quot;,&quot;given&quot;:&quot;Carolyn S P&quot;,&quot;parse-names&quot;:false,&quot;dropping-particle&quot;:&quot;&quot;,&quot;non-dropping-particle&quot;:&quot;&quot;},{&quot;family&quot;:&quot;Chioncel&quot;,&quot;given&quot;:&quot;Ovidiu&quot;,&quot;parse-names&quot;:false,&quot;dropping-particle&quot;:&quot;&quot;,&quot;non-dropping-particle&quot;:&quot;&quot;},{&quot;family&quot;:&quot;Diaz&quot;,&quot;given&quot;:&quot;Rafael&quot;,&quot;parse-names&quot;:false,&quot;dropping-particle&quot;:&quot;&quot;,&quot;non-dropping-particle&quot;:&quot;&quot;},{&quot;family&quot;:&quot;Filippatos&quot;,&quot;given&quot;:&quot;Gerasimos&quot;,&quot;parse-names&quot;:false,&quot;dropping-particle&quot;:&quot;&quot;,&quot;non-dropping-particle&quot;:&quot;&quot;},{&quot;family&quot;:&quot;Ponikowski&quot;,&quot;given&quot;:&quot;Piotr&quot;,&quot;parse-names&quot;:false,&quot;dropping-particle&quot;:&quot;&quot;,&quot;non-dropping-particle&quot;:&quot;&quot;},{&quot;family&quot;:&quot;Sliwa&quot;,&quot;given&quot;:&quot;Karen&quot;,&quot;parse-names&quot;:false,&quot;dropping-particle&quot;:&quot;&quot;,&quot;non-dropping-particle&quot;:&quot;&quot;},{&quot;family&quot;:&quot;Voors&quot;,&quot;given&quot;:&quot;Adriaan A&quot;,&quot;parse-names&quot;:false,&quot;dropping-particle&quot;:&quot;&quot;,&quot;non-dropping-particle&quot;:&quot;&quot;},{&quot;family&quot;:&quot;Kimmoun&quot;,&quot;given&quot;:&quot;Antoine&quot;,&quot;parse-names&quot;:false,&quot;dropping-particle&quot;:&quot;&quot;,&quot;non-dropping-particle&quot;:&quot;&quot;},{&quot;family&quot;:&quot;Novosadova&quot;,&quot;given&quot;:&quot;Maria&quot;,&quot;parse-names&quot;:false,&quot;dropping-particle&quot;:&quot;&quot;,&quot;non-dropping-particle&quot;:&quot;&quot;},{&quot;family&quot;:&quot;Takagi&quot;,&quot;given&quot;:&quot;Koji&quot;,&quot;parse-names&quot;:false,&quot;dropping-particle&quot;:&quot;&quot;,&quot;non-dropping-particle&quot;:&quot;&quot;},{&quot;family&quot;:&quot;Barros&quot;,&quot;given&quot;:&quot;Marianela&quot;,&quot;parse-names&quot;:false,&quot;dropping-particle&quot;:&quot;&quot;,&quot;non-dropping-particle&quot;:&quot;&quot;},{&quot;family&quot;:&quot;Damasceno&quot;,&quot;given&quot;:&quot;Albertino&quot;,&quot;parse-names&quot;:false,&quot;dropping-particle&quot;:&quot;&quot;,&quot;non-dropping-particle&quot;:&quot;&quot;},{&quot;family&quot;:&quot;Saidu&quot;,&quot;given&quot;:&quot;Hadiza&quot;,&quot;parse-names&quot;:false,&quot;dropping-particle&quot;:&quot;&quot;,&quot;non-dropping-particle&quot;:&quot;&quot;},{&quot;family&quot;:&quot;Gayat&quot;,&quot;given&quot;:&quot;Etienne&quot;,&quot;parse-names&quot;:false,&quot;dropping-particle&quot;:&quot;&quot;,&quot;non-dropping-particle&quot;:&quot;&quot;},{&quot;family&quot;:&quot;Pang&quot;,&quot;given&quot;:&quot;Peter S&quot;,&quot;parse-names&quot;:false,&quot;dropping-particle&quot;:&quot;&quot;,&quot;non-dropping-particle&quot;:&quot;&quot;},{&quot;family&quot;:&quot;Celutkiene&quot;,&quot;given&quot;:&quot;Jelena&quot;,&quot;parse-names&quot;:false,&quot;dropping-particle&quot;:&quot;&quot;,&quot;non-dropping-particle&quot;:&quot;&quot;},{&quot;family&quot;:&quot;Cotter&quot;,&quot;given&quot;:&quot;Gad&quot;,&quot;parse-names&quot;:false,&quot;dropping-particle&quot;:&quot;&quot;,&quot;non-dropping-particle&quot;:&quot;&quot;},{&quot;family&quot;:&quot;Mebazaa&quot;,&quot;given&quot;:&quot;Alexandre&quot;,&quot;parse-names&quot;:false,&quot;dropping-particle&quot;:&quot;&quot;,&quot;non-dropping-particle&quot;:&quot;&quot;},{&quot;family&quot;:&quot;Davison&quot;,&quot;given&quot;:&quot;Beth&quot;,&quot;parse-names&quot;:false,&quot;dropping-particle&quot;:&quot;&quot;,&quot;non-dropping-particle&quot;:&quot;&quot;}],&quot;container-title&quot;:&quot;Journal of the American College of Cardiology&quot;,&quot;container-title-short&quot;:&quot;J Am Coll Cardiol&quot;,&quot;DOI&quot;:&quot;10.1016/j.jacc.2023.03.426&quot;,&quot;ISSN&quot;:&quot;1558-3597 (Electronic)&quot;,&quot;PMID&quot;:&quot;37257948&quot;,&quot;issued&quot;:{&quot;date-parts&quot;:[[2023,6]]},&quot;publisher-place&quot;:&quot;United States&quot;,&quot;page&quot;:&quot;2131-2144&quot;,&quot;language&quot;:&quot;eng&quot;,&quot;abstract&quot;:&quot;BACKGROUND: Acute heart failure (AHF) is associated with a poor prognosis  regardless of left ventricular ejection fraction (LVEF). STRONG-HF showed the efficacy and safety of a strategy of rapid uptitration of oral treatment for heart failure (HF) and close follow-up (high-intensity care), compared with usual care, in patients recently hospitalized for AHF and enrolled independently from their LVEF. OBJECTIVES: In this study, we sought to assess the impact of baseline LVEF on the effects of high-intensity care vs usual care in STRONG-HF. METHODS: The STRONG-HF trial enrolled patients hospitalized for AHF with any LVEF and not treated with full doses of renin-angiotensin inhibitors, beta-blockers, and mineralocorticoid receptor antagonists. High-intensity care with uptitration of oral medications was performed independently from LVEF. The primary endpoint was the composite of HF rehospitalization or all-cause death at day 180. RESULTS: Among the 1,078 patients randomized, 731 (68%) had LVEF ≤40% and 347 (32%) had LVEF &gt;40%. The treatment benefit of high-intensity care vs usual care on the primary endpoint was consistent across the whole LVEF spectrum (interaction P with LVEF as a continuous variable = 0.372). Mean difference in the EQ-5D visual analog scale change from baseline to day 90 between treatment arms was slightly greater at higher LVEF values, but with no interaction between LVEF as a continuous variable and the treatment strategy (interaction P = 0.358). Serious adverse events were also independent from LVEF. CONCLUSIONS: Rapid uptitration of oral medications for HF and close follow-up reduce 180-day death and HF rehospitalization after AHF hospitalization independently from LVEF. (Safety, Tolerability and Efficacy of Rapid Optimization, Helped by NT-ProBNP Testing, of Heart Failure Therapies [STRONG-HF]; NCT03412201).&quot;,&quot;issue&quot;:&quot;22&quot;,&quot;volume&quot;:&quot;81&quot;},&quot;isTemporary&quot;:false},{&quot;id&quot;:&quot;553b2214-d35a-3478-8e42-a2b46200c27e&quot;,&quot;itemData&quot;:{&quot;type&quot;:&quot;article-journal&quot;,&quot;id&quot;:&quot;553b2214-d35a-3478-8e42-a2b46200c27e&quot;,&quot;title&quot;:&quot;Impact of cardiovascular events on change in quality of life and utilities in  patients after myocardial infarction: a VALIANT study (valsartan in acute myocardial infarction).&quot;,&quot;author&quot;:[{&quot;family&quot;:&quot;Lewis&quot;,&quot;given&quot;:&quot;Eldrin F&quot;,&quot;parse-names&quot;:false,&quot;dropping-particle&quot;:&quot;&quot;,&quot;non-dropping-particle&quot;:&quot;&quot;},{&quot;family&quot;:&quot;Li&quot;,&quot;given&quot;:&quot;Yanhong&quot;,&quot;parse-names&quot;:false,&quot;dropping-particle&quot;:&quot;&quot;,&quot;non-dropping-particle&quot;:&quot;&quot;},{&quot;family&quot;:&quot;Pfeffer&quot;,&quot;given&quot;:&quot;Marc A&quot;,&quot;parse-names&quot;:false,&quot;dropping-particle&quot;:&quot;&quot;,&quot;non-dropping-particle&quot;:&quot;&quot;},{&quot;family&quot;:&quot;Solomon&quot;,&quot;given&quot;:&quot;Scott D&quot;,&quot;parse-names&quot;:false,&quot;dropping-particle&quot;:&quot;&quot;,&quot;non-dropping-particle&quot;:&quot;&quot;},{&quot;family&quot;:&quot;Weinfurt&quot;,&quot;given&quot;:&quot;Kevin P&quot;,&quot;parse-names&quot;:false,&quot;dropping-particle&quot;:&quot;&quot;,&quot;non-dropping-particle&quot;:&quot;&quot;},{&quot;family&quot;:&quot;Velazquez&quot;,&quot;given&quot;:&quot;Eric J&quot;,&quot;parse-names&quot;:false,&quot;dropping-particle&quot;:&quot;&quot;,&quot;non-dropping-particle&quot;:&quot;&quot;},{&quot;family&quot;:&quot;Califf&quot;,&quot;given&quot;:&quot;Robert M&quot;,&quot;parse-names&quot;:false,&quot;dropping-particle&quot;:&quot;&quot;,&quot;non-dropping-particle&quot;:&quot;&quot;},{&quot;family&quot;:&quot;Rouleau&quot;,&quot;given&quot;:&quot;Jean-Lucien&quot;,&quot;parse-names&quot;:false,&quot;dropping-particle&quot;:&quot;&quot;,&quot;non-dropping-particle&quot;:&quot;&quot;},{&quot;family&quot;:&quot;Kober&quot;,&quot;given&quot;:&quot;Lars&quot;,&quot;parse-names&quot;:false,&quot;dropping-particle&quot;:&quot;&quot;,&quot;non-dropping-particle&quot;:&quot;&quot;},{&quot;family&quot;:&quot;White&quot;,&quot;given&quot;:&quot;Harvey D&quot;,&quot;parse-names&quot;:false,&quot;dropping-particle&quot;:&quot;&quot;,&quot;non-dropping-particle&quot;:&quot;&quot;},{&quot;family&quot;:&quot;Schulman&quot;,&quot;given&quot;:&quot;Kevin A&quot;,&quot;parse-names&quot;:false,&quot;dropping-particle&quot;:&quot;&quot;,&quot;non-dropping-particle&quot;:&quot;&quot;},{&quot;family&quot;:&quot;Reed&quot;,&quot;given&quot;:&quot;Shelby D&quot;,&quot;parse-names&quot;:false,&quot;dropping-particle&quot;:&quot;&quot;,&quot;non-dropping-particle&quot;:&quot;&quot;}],&quot;container-title&quot;:&quot;JACC. Heart failure&quot;,&quot;container-title-short&quot;:&quot;JACC Heart Fail&quot;,&quot;DOI&quot;:&quot;10.1016/j.jchf.2013.12.003&quot;,&quot;ISSN&quot;:&quot;2213-1787 (Electronic)&quot;,&quot;PMID&quot;:&quot;24720924&quot;,&quot;issued&quot;:{&quot;date-parts&quot;:[[2014,4]]},&quot;publisher-place&quot;:&quot;United States&quot;,&quot;page&quot;:&quot;159-165&quot;,&quot;language&quot;:&quot;eng&quot;,&quot;abstract&quot;:&quot;OBJECTIVES: The objective of this study was to determine the impact of nonfatal  cardiovascular (CV) events on changes in health-related quality of life (HRQL). BACKGROUND: There is limited understanding of the impact of nonfatal CV events on long-term changes in HRQL in survivors of myocardial infarction (MI). METHODS: The VALIANT (Valsartan In Acute Myocardial Infarction) trial enrolled 14,703 patients post-MI complicated by Killip class II or higher (scale measuring heart failure severity post-MI ranging from class I to IV) and/or reduced ejection fraction. The HRQL substudy included 2,556 (17.4%) patients who completed the EQ-5D with 5 questions, with responses mapped to utility weight on a scale of 0 to 1 and a visual analog scale (VAS) ranging from 0 (worst) to 100 (best) imaginable health state. EQ-5D was administered at baseline and 6, 12, 20, and 24 months. The trajectory of EQ-5D scores was developed by using linear mixed effects regression models with calculation of deviation from this trajectory after nonfatal CV events. Patients who died before the next EQ-5D assessment were excluded. RESULTS: Over a 2-year period, 597 patients experienced a nonfatal CV event and survived to have another EQ-5D assessment. Their baseline EQ-5D scores were lower than patients without a subsequent nonfatal CV event (VAS 61.0 ± 19 vs 68.2 ± 18 [p &lt; 0.001] and US-based utility score 0.76 ± 0.22 vs 0.83 ± 0.17 [p &lt; 0.001]). These patients with CV events experienced a trajectory-adjusted 6.6 point decrease (p &lt; 0.001) in VAS scores and a 0.07 decrease (p &lt; 0.001) in utility score after the nonfatal CV event. CONCLUSIONS: MI survivors suffering a CV event experienced significantly worse HRQL than their previous trajectory, suggesting that generic instruments can be responsive to nonfatal events. Reduction in nonfatal CV events may affect longitudinal changes in HRQL.&quot;,&quot;issue&quot;:&quot;2&quot;,&quot;volume&quot;:&quot;2&quot;},&quot;isTemporary&quot;:false}]},{&quot;citationID&quot;:&quot;MENDELEY_CITATION_19a0b024-c62e-47a8-90a6-7a0d527d5be9&quot;,&quot;properties&quot;:{&quot;noteIndex&quot;:0},&quot;isEdited&quot;:false,&quot;manualOverride&quot;:{&quot;isManuallyOverridden&quot;:false,&quot;citeprocText&quot;:&quot;&lt;sup&gt;15&lt;/sup&gt;&quot;,&quot;manualOverrideText&quot;:&quot;&quot;},&quot;citationTag&quot;:&quot;MENDELEY_CITATION_v3_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&quot;,&quot;citationItems&quot;:[{&quot;id&quot;:&quot;9b49f876-26cd-3b2c-9b5e-500c6d160933&quot;,&quot;itemData&quot;:{&quot;type&quot;:&quot;article-journal&quot;,&quot;id&quot;:&quot;9b49f876-26cd-3b2c-9b5e-500c6d160933&quot;,&quot;title&quot;:&quot;Development and evaluation of the Seattle Angina Questionnaire: a new functional  status measure for coronary artery disease.&quot;,&quot;author&quot;:[{&quot;family&quot;:&quot;Spertus&quot;,&quot;given&quot;:&quot;J A&quot;,&quot;parse-names&quot;:false,&quot;dropping-particle&quot;:&quot;&quot;,&quot;non-dropping-particle&quot;:&quot;&quot;},{&quot;family&quot;:&quot;Winder&quot;,&quot;given&quot;:&quot;J A&quot;,&quot;parse-names&quot;:false,&quot;dropping-particle&quot;:&quot;&quot;,&quot;non-dropping-particle&quot;:&quot;&quot;},{&quot;family&quot;:&quot;Dewhurst&quot;,&quot;given&quot;:&quot;T A&quot;,&quot;parse-names&quot;:false,&quot;dropping-particle&quot;:&quot;&quot;,&quot;non-dropping-particle&quot;:&quot;&quot;},{&quot;family&quot;:&quot;Deyo&quot;,&quot;given&quot;:&quot;R A&quot;,&quot;parse-names&quot;:false,&quot;dropping-particle&quot;:&quot;&quot;,&quot;non-dropping-particle&quot;:&quot;&quot;},{&quot;family&quot;:&quot;Prodzinski&quot;,&quot;given&quot;:&quot;J&quot;,&quot;parse-names&quot;:false,&quot;dropping-particle&quot;:&quot;&quot;,&quot;non-dropping-particle&quot;:&quot;&quot;},{&quot;family&quot;:&quot;McDonell&quot;,&quot;given&quot;:&quot;M&quot;,&quot;parse-names&quot;:false,&quot;dropping-particle&quot;:&quot;&quot;,&quot;non-dropping-particle&quot;:&quot;&quot;},{&quot;family&quot;:&quot;Fihn&quot;,&quot;given&quot;:&quot;S D&quot;,&quot;parse-names&quot;:false,&quot;dropping-particle&quot;:&quot;&quot;,&quot;non-dropping-particle&quot;:&quot;&quot;}],&quot;container-title&quot;:&quot;Journal of the American College of Cardiology&quot;,&quot;container-title-short&quot;:&quot;J Am Coll Cardiol&quot;,&quot;DOI&quot;:&quot;10.1016/0735-1097(94)00397-9&quot;,&quot;ISSN&quot;:&quot;0735-1097 (Print)&quot;,&quot;PMID&quot;:&quot;7829785&quot;,&quot;issued&quot;:{&quot;date-parts&quot;:[[1995,2]]},&quot;publisher-place&quot;:&quot;United States&quot;,&quot;page&quot;:&quot;333-341&quot;,&quot;language&quot;:&quot;eng&quot;,&quot;abstract&quot;:&quot;OBJECTIVES: This study sought to establish the validity, reproducibility and  responsiveness of the Seattle Angina Questionnaire, a 19-item self-administered questionnaire measuring five dimensions of coronary artery disease: physical limitation, anginal stability, anginal frequency, treatment satisfaction and disease perception. BACKGROUND: Assessing the functional status of patients is becoming increasingly important in both clinical research and quality assurance programs. No current functional status measure quantifies all of the important domains affected by coronary artery disease. METHODS: Cross-sectional or serial administration of the Seattle Angina Questionnaire was carried out in four groups of patients: 70 undergoing exercise treadmill testing, 58 undergoing coronary angioplasty, 160 with initially stable coronary artery disease and an additional 84 with coronary artery disease. Evidence of validity was sought by comparing the questionnaire's five scales with the duration of exercise treadmill tests, physician diagnoses, nitroglycerin refills and other validated instruments. Reproducibility and responsiveness were assessed by comparing serial responses over a 3-month interval. RESULTS: All five scales correlated significantly with other measures of diagnosis and patient function (r = 0.31 to 0.70, p &lt; or = 0.001). Questionnaire responses of patients with stable coronary artery disease did not change over 3 months. The questionnaire was sensitive to both dramatic clinical change, as seen after successful coronary angioplasty, and to more subtle clinical change, as seen among outpatients with initially stable coronary artery disease. CONCLUSIONS: The Seattle Angina Questionnaire is a valid and reliable instrument that measures five clinically important dimensions of health in patients with coronary artery disease. It is sensitive to clinical change and should be a valuable measure of outcome in cardiovascular research.&quot;,&quot;issue&quot;:&quot;2&quot;,&quot;volume&quot;:&quot;25&quot;},&quot;isTemporary&quot;:false}]},{&quot;citationID&quot;:&quot;MENDELEY_CITATION_581ae910-7ade-43cc-86ca-d422162c1f4e&quot;,&quot;properties&quot;:{&quot;noteIndex&quot;:0},&quot;isEdited&quot;:false,&quot;manualOverride&quot;:{&quot;isManuallyOverridden&quot;:false,&quot;citeprocText&quot;:&quot;&lt;sup&gt;16&lt;/sup&gt;&quot;,&quot;manualOverrideText&quot;:&quot;&quot;},&quot;citationTag&quot;:&quot;MENDELEY_CITATION_v3_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&quot;,&quot;citationItems&quot;:[{&quot;id&quot;:&quot;cdfb1882-0db1-3ff1-942e-921764991722&quot;,&quot;itemData&quot;:{&quot;type&quot;:&quot;article-journal&quot;,&quot;id&quot;:&quot;cdfb1882-0db1-3ff1-942e-921764991722&quot;,&quot;title&quot;:&quot;A self-administered quality-of-life questionnaire after acute myocardial  infarction.&quot;,&quot;author&quot;:[{&quot;family&quot;:&quot;Lim&quot;,&quot;given&quot;:&quot;L L&quot;,&quot;parse-names&quot;:false,&quot;dropping-particle&quot;:&quot;&quot;,&quot;non-dropping-particle&quot;:&quot;&quot;},{&quot;family&quot;:&quot;Valenti&quot;,&quot;given&quot;:&quot;L A&quot;,&quot;parse-names&quot;:false,&quot;dropping-particle&quot;:&quot;&quot;,&quot;non-dropping-particle&quot;:&quot;&quot;},{&quot;family&quot;:&quot;Knapp&quot;,&quot;given&quot;:&quot;J C&quot;,&quot;parse-names&quot;:false,&quot;dropping-particle&quot;:&quot;&quot;,&quot;non-dropping-particle&quot;:&quot;&quot;},{&quot;family&quot;:&quot;Dobson&quot;,&quot;given&quot;:&quot;A J&quot;,&quot;parse-names&quot;:false,&quot;dropping-particle&quot;:&quot;&quot;,&quot;non-dropping-particle&quot;:&quot;&quot;},{&quot;family&quot;:&quot;Plotnikoff&quot;,&quot;given&quot;:&quot;R&quot;,&quot;parse-names&quot;:false,&quot;dropping-particle&quot;:&quot;&quot;,&quot;non-dropping-particle&quot;:&quot;&quot;},{&quot;family&quot;:&quot;Higginbotham&quot;,&quot;given&quot;:&quot;N&quot;,&quot;parse-names&quot;:false,&quot;dropping-particle&quot;:&quot;&quot;,&quot;non-dropping-particle&quot;:&quot;&quot;},{&quot;family&quot;:&quot;Heller&quot;,&quot;given&quot;:&quot;R F&quot;,&quot;parse-names&quot;:false,&quot;dropping-particle&quot;:&quot;&quot;,&quot;non-dropping-particle&quot;:&quot;&quot;}],&quot;container-title&quot;:&quot;Journal of clinical epidemiology&quot;,&quot;container-title-short&quot;:&quot;J Clin Epidemiol&quot;,&quot;DOI&quot;:&quot;10.1016/0895-4356(93)90089-j&quot;,&quot;ISSN&quot;:&quot;0895-4356 (Print)&quot;,&quot;PMID&quot;:&quot;8229102&quot;,&quot;issued&quot;:{&quot;date-parts&quot;:[[1993,11]]},&quot;publisher-place&quot;:&quot;United States&quot;,&quot;page&quot;:&quot;1249-1256&quot;,&quot;language&quot;:&quot;eng&quot;,&quot;abstract&quot;:&quot;A slightly modified version of the Quality-of-Life after Myocardial Infarction  (QLMI) questionnaire developed by Oldridge and colleagues was applied in a self-administered mode to patients with suspected acute myocardial infarction (AMI) in a randomized controlled trial of secondary prevention. Acceptability of the questionnaire was good, with 93% of responders answering all items. Factor analysis suggested three quality-of-life (QL) dimensions which we called \&quot;emotional\&quot;, \&quot;physical\&quot; and \&quot;social\&quot;. These differed somewhat from the dimensions proposed by Oldridge and colleagues. However, a sensitivity analysis showed relative invariance of results to weighting schemes. Scores on our three dimensions were responsive to differences between the treatment groups, and demonstrated construct validity based on associations between the measured QL and variables expected to affect QL. We conclude that the QLMI questionnaire has good potential as an instrument for assessing QL in post-AMI patients and that it can be successfully self-administered.&quot;,&quot;issue&quot;:&quot;11&quot;,&quot;volume&quot;:&quot;46&quot;},&quot;isTemporary&quot;:false}]},{&quot;citationID&quot;:&quot;MENDELEY_CITATION_593578e3-6f37-45fe-96d4-aa650a673597&quot;,&quot;properties&quot;:{&quot;noteIndex&quot;:0},&quot;isEdited&quot;:false,&quot;manualOverride&quot;:{&quot;isManuallyOverridden&quot;:false,&quot;citeprocText&quot;:&quot;&lt;sup&gt;17&lt;/sup&gt;&quot;,&quot;manualOverrideText&quot;:&quot;&quot;},&quot;citationTag&quot;:&quot;MENDELEY_CITATION_v3_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&quot;,&quot;citationItems&quot;:[{&quot;id&quot;:&quot;7a316193-f95b-35dd-8d8d-3cc33464e3ea&quot;,&quot;itemData&quot;:{&quot;type&quot;:&quot;article-journal&quot;,&quot;id&quot;:&quot;7a316193-f95b-35dd-8d8d-3cc33464e3ea&quot;,&quot;title&quot;:&quot;Assessment of patient outcome with the Minnesota Living with Heart Failure  questionnaire: reliability and validity during a randomized, double-blind, placebo-controlled trial of pimobendan. Pimobendan Multicenter Research Group.&quot;,&quot;author&quot;:[{&quot;family&quot;:&quot;Rector&quot;,&quot;given&quot;:&quot;T S&quot;,&quot;parse-names&quot;:false,&quot;dropping-particle&quot;:&quot;&quot;,&quot;non-dropping-particle&quot;:&quot;&quot;},{&quot;family&quot;:&quot;Cohn&quot;,&quot;given&quot;:&quot;J N&quot;,&quot;parse-names&quot;:false,&quot;dropping-particle&quot;:&quot;&quot;,&quot;non-dropping-particle&quot;:&quot;&quot;}],&quot;container-title&quot;:&quot;American heart journal&quot;,&quot;container-title-short&quot;:&quot;Am Heart J&quot;,&quot;DOI&quot;:&quot;10.1016/0002-8703(92)90986-6&quot;,&quot;ISSN&quot;:&quot;0002-8703 (Print)&quot;,&quot;PMID&quot;:&quot;1529875&quot;,&quot;issued&quot;:{&quot;date-parts&quot;:[[1992,10]]},&quot;publisher-place&quot;:&quot;United States&quot;,&quot;page&quot;:&quot;1017-1025&quot;,&quot;language&quot;:&quot;eng&quot;,&quot;abstract&quot;:&quot;To determine the reliability and validity of a patient outcome questionnaire for  chronic heart failure, a randomized, double-blind, placebo-controlled, 3-month trial of pimobendan, an investigational medication with inotropic and vasodilator activities, was performed. Evaluated were 198 ambulatory patients with primarily New York Heart Association (NYHA) class III heart failure from 20 referral centers. Baseline therapy included digoxin, diuretics and, in 80%, a converting enzyme inhibitor. Oral pimobendan at 2.5 (n = 49), 5.0 (n = 51), or 10 (n = 49) mg daily or matching placebo (n = 49) was administered. The Minnesota Living with Heart Failure (LIhFE) questionnaire was a primary outcome measure, along with an exercise test. Interitem correlations identified subgroups of questions representing physical and emotional dimensions. Repeated baseline scores were highly correlated (r = 0.93), as were the physical (r = 0.89) and emotional (r = 0.88) dimension scores. Placebo did not have a significant effect with median (25th, 75th percentile) changes from baseline scores of 1 (-3, 5), 1 (-2, 3), and 0 (-1, 2), respectively (all p values greater than 0.10). The 5 mg dose significantly improved the total score, 7.5 (0, 18; p = 0.01) and the physical dimension, 4 (0, 8; p = 0.01), compared with placebo. Changes in the total (r = 0.33; p less than 0.01) and physical (r = 0.35; p less than 0.01) scores were weakly related to changes in exercise times, but corresponded well with changes in patients' ratings of dyspnea and fatigue.(ABSTRACT TRUNCATED AT 250 WORDS)&quot;,&quot;issue&quot;:&quot;4&quot;,&quot;volume&quot;:&quot;124&quot;},&quot;isTemporary&quot;:false}]},{&quot;citationID&quot;:&quot;MENDELEY_CITATION_61b6f693-3d26-4d05-9e59-1ac4fac8ccd8&quot;,&quot;properties&quot;:{&quot;noteIndex&quot;:0},&quot;isEdited&quot;:false,&quot;manualOverride&quot;:{&quot;isManuallyOverridden&quot;:false,&quot;citeprocText&quot;:&quot;&lt;sup&gt;18&lt;/sup&gt;&quot;,&quot;manualOverrideText&quot;:&quot;&quot;},&quot;citationTag&quot;:&quot;MENDELEY_CITATION_v3_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&quot;,&quot;citationItems&quot;:[{&quot;id&quot;:&quot;849a0ac1-8623-3895-8dfd-b66edf8440f9&quot;,&quot;itemData&quot;:{&quot;type&quot;:&quot;article-journal&quot;,&quot;id&quot;:&quot;849a0ac1-8623-3895-8dfd-b66edf8440f9&quot;,&quot;title&quot;:&quot;The Euro Cardio-QoL Project. An international study to develop a core heart disease health-related quality of life questionnaire, the HeartQoL&quot;,&quot;author&quot;:[{&quot;family&quot;:&quot;Oldridge&quot;,&quot;given&quot;:&quot;Neil&quot;,&quot;parse-names&quot;:false,&quot;dropping-particle&quot;:&quot;&quot;,&quot;non-dropping-particle&quot;:&quot;&quot;},{&quot;family&quot;:&quot;Saner&quot;,&quot;given&quot;:&quot;Hugo&quot;,&quot;parse-names&quot;:false,&quot;dropping-particle&quot;:&quot;&quot;,&quot;non-dropping-particle&quot;:&quot;&quot;},{&quot;family&quot;:&quot;Mcgee&quot;,&quot;given&quot;:&quot;Hannah M.&quot;,&quot;parse-names&quot;:false,&quot;dropping-particle&quot;:&quot;&quot;,&quot;non-dropping-particle&quot;:&quot;&quot;}],&quot;container-title&quot;:&quot;European Journal of Preventive Cardiology&quot;,&quot;container-title-short&quot;:&quot;Eur J Prev Cardiol&quot;,&quot;DOI&quot;:&quot;10.1097/01.hjr.0000159408.05180.0e&quot;,&quot;ISSN&quot;:&quot;20474881&quot;,&quot;PMID&quot;:&quot;15785293&quot;,&quot;issued&quot;:{&quot;date-parts&quot;:[[2005]]},&quot;page&quot;:&quot;87-94&quot;,&quot;abstract&quot;:&quot;Cardiovascular diseases, which include coronary heart disease, account for 48% of deaths in Europe and many developed countries have specifically targeted significant reductions in coronary heart disease deaths as major health care objectives. Reduction in the death rate and morbidity from coronary heart disease can be accomplished through three primary interventions: (1) modification of lifestyle behaviors; (2) use of medications; and (3) surgical procedures. In order to prescribe a specific intervention, patients with heart disease are typically diagnosed by physicians with one or more of three inter-related (but clinically distinct) conditions: myocardial infarction, angina pectoris, or heart failure. This diagnostic conceptualization of coronary heart disease has led to important improvements in specific treatments and researchers have increasingly focused their attention on comparing the efficacy of one intervention versus another. Patients, providers, and researchers have increasingly become interested in identifying those interventions that not only improve mortality but also improve symptoms, function, and health-related quality of life. Thus, researchers have developed specific symptom scales and health-related quality of life instruments for each of these three coronary heart disease conditions for use in clinical trials. As part of the Euro Cardio-QoL Project, the HeartQoL study is designed to develop a single reliable and valid core coronary heart disease-specific, health-related quality of life questionnaire, to be called the HeartQoL, in order to compare outcomes with the same or across different treatments among pure or mixed populations of patients with myocardial infarction, angina pectoris, and/or heart failure. To be of value in international studies, health-related quality of life instruments must be available in a range of languages as many important clinical studies require multi-national and multi-language site collaboration. The project will recruit a total of 4200 patients with myocardial infarction (n = 1400), angina (n = 1400), and heart failure (n = 1400) in 40 sites located in 15 countries where 13 different languages are spoken. Data will be collected using a battery of three valid self-administered, health-related quality of life instruments at baseline and again within 2 to 4 weeks to develop the core HeartQoL questionnaire and to establish its reliability. Anxiety, depression, mood, personality, and generic health-related quality of life will also be assessed at baseline to provide preliminary evidence of validity. © 2005, European Society of Cardiology. All rights reserved.&quot;,&quot;issue&quot;:&quot;2&quot;,&quot;volume&quot;:&quot;12&quot;},&quot;isTemporary&quot;:false}]},{&quot;citationID&quot;:&quot;MENDELEY_CITATION_1856dd7f-95f3-4e38-ac67-eda739130616&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MTg1NmRkN2YtOTVmMy00ZTM4LWFjNjctZWRhNzM5MTMwNjE2IiwicHJvcGVydGllcyI6eyJub3RlSW5kZXgiOjB9LCJpc0VkaXRlZCI6ZmFsc2UsIm1hbnVhbE92ZXJyaWRlIjp7ImlzTWFudWFsbHlPdmVycmlkZGVuIjpmYWxzZSwiY2l0ZXByb2NUZXh0IjoiPHN1cD4xOT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1dfQ==&quot;,&quot;citationItems&quot;:[{&quot;id&quot;:&quot;bf29807f-cf5f-3e7f-9323-3d9300d4ad10&quot;,&quot;itemData&quot;:{&quot;type&quot;:&quot;article-journal&quot;,&quot;id&quot;:&quot;bf29807f-cf5f-3e7f-9323-3d9300d4ad10&quot;,&quot;title&quot;:&quot;Validation of the Italian HeartQoL: a short health-related quality of life questionnaire for patients with ischemic heart disease&quot;,&quot;author&quot;:[{&quot;family&quot;:&quot;Fattirolli&quot;,&quot;given&quot;:&quot;Francesco&quot;,&quot;parse-names&quot;:false,&quot;dropping-particle&quot;:&quot;&quot;,&quot;non-dropping-particle&quot;:&quot;&quot;},{&quot;family&quot;:&quot;Argirò&quot;,&quot;given&quot;:&quot;Alessia&quot;,&quot;parse-names&quot;:false,&quot;dropping-particle&quot;:&quot;&quot;,&quot;non-dropping-particle&quot;:&quot;&quot;},{&quot;family&quot;:&quot;Angelino&quot;,&quot;given&quot;:&quot;Maria Elisabetta&quot;,&quot;parse-names&quot;:false,&quot;dropping-particle&quot;:&quot;&quot;,&quot;non-dropping-particle&quot;:&quot;&quot;},{&quot;family&quot;:&quot;Balestroni&quot;,&quot;given&quot;:&quot;Gianluigi&quot;,&quot;parse-names&quot;:false,&quot;dropping-particle&quot;:&quot;&quot;,&quot;non-dropping-particle&quot;:&quot;&quot;},{&quot;family&quot;:&quot;Giallauria&quot;,&quot;given&quot;:&quot;Francesco&quot;,&quot;parse-names&quot;:false,&quot;dropping-particle&quot;:&quot;&quot;,&quot;non-dropping-particle&quot;:&quot;&quot;},{&quot;family&quot;:&quot;Miani&quot;,&quot;given&quot;:&quot;Daniela&quot;,&quot;parse-names&quot;:false,&quot;dropping-particle&quot;:&quot;&quot;,&quot;non-dropping-particle&quot;:&quot;&quot;},{&quot;family&quot;:&quot;Vigorito&quot;,&quot;given&quot;:&quot;Carlo&quot;,&quot;parse-names&quot;:false,&quot;dropping-particle&quot;:&quot;&quot;,&quot;non-dropping-particle&quot;:&quot;&quot;},{&quot;family&quot;:&quot;Piccioli&quot;,&quot;given&quot;:&quot;Lucrezia&quot;,&quot;parse-names&quot;:false,&quot;dropping-particle&quot;:&quot;&quot;,&quot;non-dropping-particle&quot;:&quot;&quot;},{&quot;family&quot;:&quot;Genta&quot;,&quot;given&quot;:&quot;Franco Tarro&quot;,&quot;parse-names&quot;:false,&quot;dropping-particle&quot;:&quot;&quot;,&quot;non-dropping-particle&quot;:&quot;&quot;},{&quot;family&quot;:&quot;Höfer&quot;,&quot;given&quot;:&quot;Stefan&quot;,&quot;parse-names&quot;:false,&quot;dropping-particle&quot;:&quot;&quot;,&quot;non-dropping-particle&quot;:&quot;&quot;},{&quot;family&quot;:&quot;Marchionni&quot;,&quot;given&quot;:&quot;Niccolò&quot;,&quot;parse-names&quot;:false,&quot;dropping-particle&quot;:&quot;&quot;,&quot;non-dropping-particle&quot;:&quot;&quot;},{&quot;family&quot;:&quot;Oldridge&quot;,&quot;given&quot;:&quot;Neil&quot;,&quot;parse-names&quot;:false,&quot;dropping-particle&quot;:&quot;&quot;,&quot;non-dropping-particle&quot;:&quot;&quot;}],&quot;container-title&quot;:&quot;Internal and Emergency Medicine&quot;,&quot;container-title-short&quot;:&quot;Intern Emerg Med&quot;,&quot;DOI&quot;:&quot;10.1007/s11739-021-02780-2&quot;,&quot;ISBN&quot;:&quot;0123456789&quot;,&quot;ISSN&quot;:&quot;19709366&quot;,&quot;PMID&quot;:&quot;34110564&quot;,&quot;URL&quot;:&quot;https://doi.org/10.1007/s11739-021-02780-2&quot;,&quot;issued&quot;:{&quot;date-parts&quot;:[[2022]]},&quot;page&quot;:&quot;123-134&quot;,&quot;abstract&quot;:&quot;The psychometric properties of the core disease-specific 14-item Italian HeartQoL health-related quality of life questionnaire have been evaluated in this study. The Italian version of the HeartQoL, the MacNew questionnaire, and the Hospital Anxiety and Depression Scale were completed by 472 patients (angina, N = 183; myocardial infarction, N = 167; or ischemic heart failure, N = 122) who were recruited in five Italian centers (Florence, Veruno, Turin, Udine, and Naples) between 2015 and 2017. Patients with myocardial infarction reported significantly higher HeartQoL scores than patients with angina or ischemic heart failure. Floor and ceiling effects were always minor on the HeartQoL global scale and physical subscale with moderate ceiling effects on the emotional subscale in the total group and in patients with myocardial infarction. The bifactorial structure of the original HeartQoL questionnaire was confirmed with strong physical, emotional, and global scale H coefficients (&gt; 0.50). The HeartQoL scales demonstrated optimal internal consistency (Cronbach’s alpha &gt; 0.84). Convergent and divergent validity were confirmed. Discriminative validity was not confirmed for age, largely confirmed for sex, and fully confirmed for anxiety, depression, and distress. The Italian HeartQoL questionnaire demonstrated adequate key psychometric attributes of internal consistency reliability and validity in Italian-speaking patients with ischemic heart disease.&quot;,&quot;publisher&quot;:&quot;Springer International Publishing&quot;,&quot;issue&quot;:&quot;1&quot;,&quot;volume&quot;:&quot;17&quot;},&quot;isTemporary&quot;:false}]},{&quot;citationID&quot;:&quot;MENDELEY_CITATION_5edffe3c-f8fb-44c2-86ff-e71c2e9bc2b7&quot;,&quot;properties&quot;:{&quot;noteIndex&quot;:0},&quot;isEdited&quot;:false,&quot;manualOverride&quot;:{&quot;isManuallyOverridden&quot;:false,&quot;citeprocText&quot;:&quot;&lt;sup&gt;20,21&lt;/sup&gt;&quot;,&quot;manualOverrideText&quot;:&quot;&quot;},&quot;citationTag&quot;:&quot;MENDELEY_CITATION_v3_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quot;,&quot;citationItems&quot;:[{&quot;id&quot;:&quot;c7cb1fae-9088-3bd5-be86-71defde2a337&quot;,&quot;itemData&quot;:{&quot;type&quot;:&quot;article-journal&quot;,&quot;id&quot;:&quot;c7cb1fae-9088-3bd5-be86-71defde2a337&quot;,&quot;title&quot;:&quot;The HeartQoL: Part II. validation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5&quot;,&quot;ISSN&quot;:&quot;20474873&quot;,&quot;PMID&quot;:&quot;22822180&quot;,&quot;issued&quot;:{&quot;date-parts&quot;:[[2014]]},&quot;page&quot;:&quot;98-106&quot;,&quot;abstract&quot;:&quot;Background: Evaluation of health-related quality of life (HRQL) is important in improving the quality of patient care. The aim of this study was to determine the psychometric properties of the HeartQoL in patients with ischemic heart disease (IHD), specifically angina, myocardial infarction (MI), or ischemic heart failure. Methods: Data for the interim validation of the HeartQoL questionnaire were collected in (a) a cross-sectional survey and (b) a prospective substudy of patients undergoing either a percutaneous coronary intervention (PCI) or referred to cardiac rehabilitation (CR) and were then analyzed to determine the reliability, validity, and responsiveness of the HeartQoL questionnaire. Results: We enrolled 6384 patients (angina, n2111, 33.1%; MI, n2351, 36.8%; heart failure, n1922, 30.1%) across 22 countries speaking 15 languages in the cross-sectional study and 730 patients with IHD in the prospective substudy. The HeartQoL questionnaire comprises 14-items with physical and emotional subscales and a global score (range 03 (poor to better HRQL). Cronbachs a was consistently -0.80; convergent validity correlations between similar HeartQoL and SF-36 subscales were significant (r-0.60, p&lt;0.001); discriminative validity was confirmed with predictor variables: health transition, anxiety, depression, and functional status. HeartQoL score changes following either PCI or CR were significant (p&lt;0.001) with effect sizes ranging from 0.370.64. Conclusion: The HeartQoL questionnaire is reliable, valid, and responsive to change allowing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id&quot;:&quot;54a969fd-0a4f-3319-95cc-77668428adb5&quot;,&quot;itemData&quot;:{&quot;type&quot;:&quot;article-journal&quot;,&quot;id&quot;:&quot;54a969fd-0a4f-3319-95cc-77668428adb5&quot;,&quot;title&quot;:&quot;The HeartQoL: Part I. development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4&quot;,&quot;ISSN&quot;:&quot;20474873&quot;,&quot;PMID&quot;:&quot;22822179&quot;,&quot;issued&quot;:{&quot;date-parts&quot;:[[2014]]},&quot;page&quot;:&quot;90-97&quot;,&quot;abstract&quot;:&quot;Background: Evaluation of health-related quality of life (HRQL) is important in improving the quality of patient care. Methods: The HeartQoL Project, with cross-sectional and longitudinal phases, was designed to develop a core ischemic heart disease (IHD) specific HRQL questionnaire, to be called the HeartQoL, for patients with angina, myocardial infarction (MI), or ischemic heart failure. Patients completed a battery of questionnaires and Mokken scaling analysis was used to identify items in the HeartQoL questionnaire. Results: We enrolled 6384 patients (angina, n=2111, 33.1%; MI, n=2351, 36.8%; heart failure, n=1922, 30.1%) across 22 countries and 15 languages. The HeartQoL questionnaire comprises 14-items with 10-item physical and 4-item emotional subscales which are scored from 0 (poor HRQL) to 3 (better HRQL) with a global score if needed. The mean baseline HeartQoL global score was 2.2 (±0.5) in the total group and was different (p≥0.001) by diagnosis (MI, 2.4±0.5; angina, 2.2±0.6; and heart failure, 2.1±0.6). Conclusion: The HeartQoL questionnaire, with global and subscale scores, has the potential to allow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citationID&quot;:&quot;MENDELEY_CITATION_442442d5-53c3-40ab-973b-89a4899a17e4&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&quot;,&quot;citationItems&quot;:[{&quot;id&quot;:&quot;c6e4fbc3-8462-3f33-a88c-e33c68dbefc7&quot;,&quot;itemData&quot;:{&quot;type&quot;:&quot;article-journal&quot;,&quot;id&quot;:&quot;c6e4fbc3-8462-3f33-a88c-e33c68dbefc7&quot;,&quot;title&quot;:&quot;Construct validation of the Greek SF-36 Health Survey&quot;,&quot;author&quot;:[{&quot;family&quot;:&quot;Anagnostopoulos&quot;,&quot;given&quot;:&quot;Fotios&quot;,&quot;parse-names&quot;:false,&quot;dropping-particle&quot;:&quot;&quot;,&quot;non-dropping-particle&quot;:&quot;&quot;},{&quot;family&quot;:&quot;Niakas&quot;,&quot;given&quot;:&quot;Dimitris&quot;,&quot;parse-names&quot;:false,&quot;dropping-particle&quot;:&quot;&quot;,&quot;non-dropping-particle&quot;:&quot;&quot;},{&quot;family&quot;:&quot;Pappa&quot;,&quot;given&quot;:&quot;Evelina&quot;,&quot;parse-names&quot;:false,&quot;dropping-particle&quot;:&quot;&quot;,&quot;non-dropping-particle&quot;:&quot;&quot;}],&quot;container-title&quot;:&quot;Quality of Life Research&quot;,&quot;DOI&quot;:&quot;10.1007/s11136-005-3866-8&quot;,&quot;ISSN&quot;:&quot;09629343&quot;,&quot;PMID&quot;:&quot;16155784&quot;,&quot;issued&quot;:{&quot;date-parts&quot;:[[2005]]},&quot;page&quot;:&quot;1959-1965&quot;,&quot;abstract&quot;:&quot;Objective: To test the construct validity of the Short-Form 36 (SF-36) Health Survey, using structural equation modeling (SEM). Methods: Cross -sectional survey was conducted. Data were collected from 1007 participants in a stratified sample of adult general population, interviewed face-to-face by trained interviewers. Results: SEM analyses supported the superiority of the eight first-order factor model of health. Higher -order analyses suggested that a model with three correlated second-order factors (physical health, general well-being, general mental health) and one third-order factor (health) provided a satisfactory fit to the data. Conclusions: These results confirm the multidimensional structure of the SF-36 and underscore the feasibility of multinational comparisons of health status using this instrument. They also support the use of eight subscale scores in parallel with three second -order summary scores rather than one overall score. © Springer 2005.&quot;,&quot;issue&quot;:&quot;8&quot;,&quot;volume&quot;:&quot;14&quot;,&quot;container-title-short&quot;:&quot;&quot;},&quot;isTemporary&quot;:false}]},{&quot;citationID&quot;:&quot;MENDELEY_CITATION_51e4e613-efb4-4805-9cdf-5bf3e0d9919c&quot;,&quot;properties&quot;:{&quot;noteIndex&quot;:0},&quot;isEdited&quot;:false,&quot;manualOverride&quot;:{&quot;isManuallyOverridden&quot;:false,&quot;citeprocText&quot;:&quot;&lt;sup&gt;23&lt;/sup&gt;&quot;,&quot;manualOverrideText&quot;:&quot;&quot;},&quot;citationTag&quot;:&quot;MENDELEY_CITATION_v3_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&quot;,&quot;citationItems&quot;:[{&quot;id&quot;:&quot;686f98e6-c968-3078-a02c-1f17fc7392e6&quot;,&quot;itemData&quot;:{&quot;type&quot;:&quot;article-journal&quot;,&quot;id&quot;:&quot;686f98e6-c968-3078-a02c-1f17fc7392e6&quot;,&quot;title&quot;:&quot;Hospital anxiety and depression scale (HADS): Validation in a Greek general hospital sample&quot;,&quot;author&quot;:[{&quot;family&quot;:&quot;Michopoulos&quot;,&quot;given&quot;:&quot;Ioannis&quot;,&quot;parse-names&quot;:false,&quot;dropping-particle&quot;:&quot;&quot;,&quot;non-dropping-particle&quot;:&quot;&quot;},{&quot;family&quot;:&quot;Douzenis&quot;,&quot;given&quot;:&quot;Athanasios&quot;,&quot;parse-names&quot;:false,&quot;dropping-particle&quot;:&quot;&quot;,&quot;non-dropping-particle&quot;:&quot;&quot;},{&quot;family&quot;:&quot;Kalkavoura&quot;,&quot;given&quot;:&quot;Christina&quot;,&quot;parse-names&quot;:false,&quot;dropping-particle&quot;:&quot;&quot;,&quot;non-dropping-particle&quot;:&quot;&quot;},{&quot;family&quot;:&quot;Christodoulou&quot;,&quot;given&quot;:&quot;Christos&quot;,&quot;parse-names&quot;:false,&quot;dropping-particle&quot;:&quot;&quot;,&quot;non-dropping-particle&quot;:&quot;&quot;},{&quot;family&quot;:&quot;Michalopoulou&quot;,&quot;given&quot;:&quot;Panayiota&quot;,&quot;parse-names&quot;:false,&quot;dropping-particle&quot;:&quot;&quot;,&quot;non-dropping-particle&quot;:&quot;&quot;},{&quot;family&quot;:&quot;Kalemi&quot;,&quot;given&quot;:&quot;Georgia&quot;,&quot;parse-names&quot;:false,&quot;dropping-particle&quot;:&quot;&quot;,&quot;non-dropping-particle&quot;:&quot;&quot;},{&quot;family&quot;:&quot;Fineti&quot;,&quot;given&quot;:&quot;Katerina&quot;,&quot;parse-names&quot;:false,&quot;dropping-particle&quot;:&quot;&quot;,&quot;non-dropping-particle&quot;:&quot;&quot;},{&quot;family&quot;:&quot;Patapis&quot;,&quot;given&quot;:&quot;Paulos&quot;,&quot;parse-names&quot;:false,&quot;dropping-particle&quot;:&quot;&quot;,&quot;non-dropping-particle&quot;:&quot;&quot;},{&quot;family&quot;:&quot;Protopapas&quot;,&quot;given&quot;:&quot;Konstantinos&quot;,&quot;parse-names&quot;:false,&quot;dropping-particle&quot;:&quot;&quot;,&quot;non-dropping-particle&quot;:&quot;&quot;},{&quot;family&quot;:&quot;Lykouras&quot;,&quot;given&quot;:&quot;Lefteris&quot;,&quot;parse-names&quot;:false,&quot;dropping-particle&quot;:&quot;&quot;,&quot;non-dropping-particle&quot;:&quot;&quot;}],&quot;container-title&quot;:&quot;Annals of General Psychiatry&quot;,&quot;container-title-short&quot;:&quot;Ann Gen Psychiatry&quot;,&quot;DOI&quot;:&quot;10.1186/1744-859X-7-4&quot;,&quot;ISSN&quot;:&quot;1744859X&quot;,&quot;PMID&quot;:&quot;22466626&quot;,&quot;issued&quot;:{&quot;date-parts&quot;:[[2008]]},&quot;page&quot;:&quot;1-5&quot;,&quot;abstract&quot;:&quot;Background: The Hospital Anxiety and Depression Scale (HADS) has been used in several languages to assess anxiety and depression in general hospital patients with good results. Methods: The HADS was administered to 521 participants (275 controls and 246 inpatients and outpatients of the Internal Medicine and Surgical Departments in 'Attikon' General Hospital in Athens). The Beck Depression Inventory (BDI) and the State-Trait Anxiety Inventory (STAI) were used as 'gold standards' for depression and anxiety respectively. Results: The HADS presented high internal consistency; Cronbach's α cofficient was 0.884 (0.829 for anxiety and 0.840 for depression) and stability (test-retest intraclass correlation coefficient 0.944). Factor analysis showed a two-factor structure. The HADS showed high concurrent validity; the correlations of the scale and its subscales with the BDI and the STAI were high (0.722 - 0.749). Conclusion: The Greek version of HADS showed good psychometric properties and could serve as a useful tool for clinicians to assess anxiety and depression in general hospital patients. © 2008 Michopoulos et al; licensee BioMed Central Ltd.&quot;,&quot;volume&quot;:&quot;7&quot;},&quot;isTemporary&quot;:false}]},{&quot;citationID&quot;:&quot;MENDELEY_CITATION_52f44ed2-1a51-4dfc-8d00-d33ccd2f2abb&quot;,&quot;properties&quot;:{&quot;noteIndex&quot;:0},&quot;isEdited&quot;:false,&quot;manualOverride&quot;:{&quot;isManuallyOverridden&quot;:false,&quot;citeprocText&quot;:&quot;&lt;sup&gt;24&lt;/sup&gt;&quot;,&quot;manualOverrideText&quot;:&quot;&quot;},&quot;citationTag&quot;:&quot;MENDELEY_CITATION_v3_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&quot;,&quot;citationItems&quot;:[{&quot;id&quot;:&quot;bd6eadf7-0591-30c0-8135-982ee8705abd&quot;,&quot;itemData&quot;:{&quot;type&quot;:&quot;article-journal&quot;,&quot;id&quot;:&quot;bd6eadf7-0591-30c0-8135-982ee8705abd&quot;,&quot;title&quot;:&quot;Letter: Grading of angina pectoris.&quot;,&quot;author&quot;:[{&quot;family&quot;:&quot;Campeau&quot;,&quot;given&quot;:&quot;L.&quot;,&quot;parse-names&quot;:false,&quot;dropping-particle&quot;:&quot;&quot;,&quot;non-dropping-particle&quot;:&quot;&quot;}],&quot;container-title&quot;:&quot;Circulation&quot;,&quot;container-title-short&quot;:&quot;Circulation&quot;,&quot;DOI&quot;:&quot;10.1161/circ.54.3.947585&quot;,&quot;ISSN&quot;:&quot;00097322&quot;,&quot;PMID&quot;:&quot;947585&quot;,&quot;issued&quot;:{&quot;date-parts&quot;:[[1976]]},&quot;page&quot;:&quot;522-523&quot;,&quot;issue&quot;:&quot;3&quot;,&quot;volume&quot;:&quot;54&quot;},&quot;isTemporary&quot;:false}]},{&quot;citationID&quot;:&quot;MENDELEY_CITATION_f58496b7-22cc-462b-b12a-6b10ed8db443&quot;,&quot;properties&quot;:{&quot;noteIndex&quot;:0},&quot;isEdited&quot;:false,&quot;manualOverride&quot;:{&quot;isManuallyOverridden&quot;:false,&quot;citeprocText&quot;:&quot;&lt;sup&gt;25&lt;/sup&gt;&quot;,&quot;manualOverrideText&quot;:&quot;&quot;},&quot;citationTag&quot;:&quot;MENDELEY_CITATION_v3_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&quot;,&quot;citationItems&quot;:[{&quot;id&quot;:&quot;dc0cb113-6593-315f-8aac-889117aa809a&quot;,&quot;itemData&quot;:{&quot;type&quot;:&quot;article-journal&quot;,&quot;id&quot;:&quot;dc0cb113-6593-315f-8aac-889117aa809a&quot;,&quot;title&quot;:&quot;New York Heart Association functional class predicts exercise parameters in the current era&quot;,&quot;author&quot;:[{&quot;family&quot;:&quot;Russell&quot;,&quot;given&quot;:&quot;Stuart D.&quot;,&quot;parse-names&quot;:false,&quot;dropping-particle&quot;:&quot;&quot;,&quot;non-dropping-particle&quot;:&quot;&quot;},{&quot;family&quot;:&quot;Saval&quot;,&quot;given&quot;:&quot;Matthew A.&quot;,&quot;parse-names&quot;:false,&quot;dropping-particle&quot;:&quot;&quot;,&quot;non-dropping-particle&quot;:&quot;&quot;},{&quot;family&quot;:&quot;Robbins&quot;,&quot;given&quot;:&quot;Jennifer L.&quot;,&quot;parse-names&quot;:false,&quot;dropping-particle&quot;:&quot;&quot;,&quot;non-dropping-particle&quot;:&quot;&quot;},{&quot;family&quot;:&quot;Ellestad&quot;,&quot;given&quot;:&quot;Myrvin H.&quot;,&quot;parse-names&quot;:false,&quot;dropping-particle&quot;:&quot;&quot;,&quot;non-dropping-particle&quot;:&quot;&quot;},{&quot;family&quot;:&quot;Gottlieb&quot;,&quot;given&quot;:&quot;Stephen S.&quot;,&quot;parse-names&quot;:false,&quot;dropping-particle&quot;:&quot;&quot;,&quot;non-dropping-particle&quot;:&quot;&quot;},{&quot;family&quot;:&quot;Handberg&quot;,&quot;given&quot;:&quot;Eileen M.&quot;,&quot;parse-names&quot;:false,&quot;dropping-particle&quot;:&quot;&quot;,&quot;non-dropping-particle&quot;:&quot;&quot;},{&quot;family&quot;:&quot;Zhou&quot;,&quot;given&quot;:&quot;Yi&quot;,&quot;parse-names&quot;:false,&quot;dropping-particle&quot;:&quot;&quot;,&quot;non-dropping-particle&quot;:&quot;&quot;},{&quot;family&quot;:&quot;Chandler&quot;,&quot;given&quot;:&quot;Bleakley&quot;,&quot;parse-names&quot;:false,&quot;dropping-particle&quot;:&quot;&quot;,&quot;non-dropping-particle&quot;:&quot;&quot;}],&quot;container-title&quot;:&quot;American Heart Journal&quot;,&quot;container-title-short&quot;:&quot;Am Heart J&quot;,&quot;DOI&quot;:&quot;10.1016/j.ahj.2009.07.017&quot;,&quot;ISSN&quot;:&quot;00028703&quot;,&quot;PMID&quot;:&quot;19782785&quot;,&quot;issued&quot;:{&quot;date-parts&quot;:[[2009]]},&quot;page&quot;:&quot;1-12&quot;,&quot;abstract&quot;:&quot;Background: The New York Heart Association (NYHA) functional class is a subjective estimate of a patient's functional ability based on symptoms that do not always correlate with the objective estimate of functional capacity, peak oxygen consumption (peak Vo2). In addition, relationships between these 2 measurements have not been examined in the current medical era when patients are using β-blockers, aldosterone antagonists, and cardiac resynchronization therapy (CRT). Using baseline data from the HF-ACTION (Heart Failure and A Controlled Trial Investigating Outcomes of Exercise TraiNing) study, we examined this relationship. Methods: One thousand seven hundred fifty-eight patients underwent a symptom-limited metabolic stress test and stopped exercise due to dyspnea or fatigue. The relationship between NYHA functional class and peak Vo2 was examined. In addition, the effects of β-blockers, aldosterone antagonists, and CRT therapy on these relationships were compared. Results: The NYHA II patients have a significantly higher peak Vo2 (16.1 ± 4.6 vs 13.0 ± 4.2 mL/kg per minute), a lower ventilation (Ve)/Vco2 slope (32.8 ± 7.7 vs 36.8 ± 10.4), and a longer duration of exercise (11.0 ± 3.9 vs 8.0 ± 3.4 minutes) than NYHA III/IV patients. Within each functional class, there was no difference in any of the exercise parameters between patients on or off of β-blockers, aldosterone antagonists, or CRT therapy. Finally, with increasing age, a significant difference in peak Vo2, Ve/Vco2 slope, and exercise time was found. Conclusion: For patients being treated with current medical therapy, there still is a difference in true functional capacity between NYHA functional class II and III/IV patients. However, within each NYHA functional class, the presence or absence or contemporary heart failure therapies does not alter exercise parameters. © 2009 Mosby, Inc. All rights reserved.&quot;,&quot;issue&quot;:&quot;4 SUPPL.&quot;,&quot;volume&quot;:&quot;158&quot;},&quot;isTemporary&quot;:false}]},{&quot;citationID&quot;:&quot;MENDELEY_CITATION_1345dffd-8c06-4801-9a53-99c7935e1205&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&quot;,&quot;citationItems&quot;:[{&quot;id&quot;:&quot;e86f71b4-54bb-38b7-af70-fd454538829f&quot;,&quot;itemData&quot;:{&quot;type&quot;:&quot;article-journal&quot;,&quot;id&quot;:&quot;e86f71b4-54bb-38b7-af70-fd454538829f&quot;,&quot;title&quot;:&quot;Validity and reliability of the HeartQoL questionnaire in a large sample of stable coronary patients: The EUROASPIRE IV Study of the European Society of Cardiology&quot;,&quot;author&quot;:[{&quot;family&quot;:&quot;Smedt&quot;,&quot;given&quot;:&quot;Delphine&quot;,&quot;parse-names&quot;:false,&quot;dropping-particle&quot;:&quot;&quot;,&quot;non-dropping-particle&quot;:&quot;De&quot;},{&quot;family&quot;:&quot;Clays&quot;,&quot;given&quot;:&quot;Els&quot;,&quot;parse-names&quot;:false,&quot;dropping-particle&quot;:&quot;&quot;,&quot;non-dropping-particle&quot;:&quot;&quot;},{&quot;family&quot;:&quot;Höfer&quot;,&quot;given&quot;:&quot;Stefan&quot;,&quot;parse-names&quot;:false,&quot;dropping-particle&quot;:&quot;&quot;,&quot;non-dropping-particle&quot;:&quot;&quot;},{&quot;family&quot;:&quot;Oldridge&quot;,&quot;given&quot;:&quot;Neil&quot;,&quot;parse-names&quot;:false,&quot;dropping-particle&quot;:&quot;&quot;,&quot;non-dropping-particle&quot;:&quot;&quot;},{&quot;family&quot;:&quot;Kotseva&quot;,&quot;given&quot;:&quot;Kornelia&quot;,&quot;parse-names&quot;:false,&quot;dropping-particle&quot;:&quot;&quot;,&quot;non-dropping-particle&quot;:&quot;&quot;},{&quot;family&quot;:&quot;Maggioni&quot;,&quot;given&quot;:&quot;Aldo&quot;,&quot;parse-names&quot;:false,&quot;dropping-particle&quot;:&quot;Pietro&quot;,&quot;non-dropping-particle&quot;:&quot;&quot;},{&quot;family&quot;:&quot;Janssen&quot;,&quot;given&quot;:&quot;Bas&quot;,&quot;parse-names&quot;:false,&quot;dropping-particle&quot;:&quot;&quot;,&quot;non-dropping-particle&quot;:&quot;&quot;},{&quot;family&quot;:&quot;Bacquer&quot;,&quot;given&quot;:&quot;Dirk&quot;,&quot;parse-names&quot;:false,&quot;dropping-particle&quot;:&quot;&quot;,&quot;non-dropping-particle&quot;:&quot;De&quot;}],&quot;container-title&quot;:&quot;European Journal of Preventive Cardiology&quot;,&quot;DOI&quot;:&quot;10.1177/2047487315604837&quot;,&quot;ISBN&quot;:&quot;2047487315&quot;,&quot;ISSN&quot;:&quot;20474881&quot;,&quot;PMID&quot;:&quot;26358990&quot;,&quot;issued&quot;:{&quot;date-parts&quot;:[[2016]]},&quot;page&quot;:&quot;714-721&quot;,&quot;abstract&quot;:&quot;Background The aim of this study was to investigate the validity and reliability of the HeartQoL instrument in a population of stable coronary patients. Design Analyses are based on the cross-sectional EUROASPIRE IV (EUROpean Action on Secondary and Primary prevention through Intervention to Reduce Events) survey. Methods Patients with a diagnosis of coronary heart disease were examined and interviewed 6 months to 3 years after their coronary event. During the interview patients were asked to fill out the HeartQoL health-related quality of life questionnaire as well as the EQ-5D and the hospital anxiety and depression scale questionnaire. Psychometric analyses assessing the reliability and validity of the HeartQoL instrument were performed. Results A total of 7449 patients completed the HeartQoL instrument. Cronbach's alpha indicated excellent internal consistency for the global HeartQoL scale (α = 0.92) and the physical subscale (α = 0.91) and good internal consistency for the emotional subscale (α = 0.87). Factor analysis confirmed the two-dimensional construct although mixed results were found regarding the model fit. Discriminative validity analysis confirmed better HeartQoL results in men, younger patients and higher educated persons. Likewise, convergent validity was confirmed with moderate to strong correlations among hypothesised constructs. Conclusion Overall, psychometric analyses of the HeartQoL instrument in a population of patients with stable coronary heart disease showed good reliability and validity both at the European as well as the country-specific level. However, further research should focus on the responsiveness of the HeartQoL, the possible ceiling effect of the emotional subscale, construct validity and the minimal clinically important difference.&quot;,&quot;issue&quot;:&quot;7&quot;,&quot;volume&quot;:&quot;23&quot;,&quot;container-title-short&quot;:&quot;Eur J Prev Cardiol&quot;},&quot;isTemporary&quot;:false}]},{&quot;citationID&quot;:&quot;MENDELEY_CITATION_063132b1-6fce-49a9-b347-1f87da45e24b&quot;,&quot;properties&quot;:{&quot;noteIndex&quot;:0},&quot;isEdited&quot;:false,&quot;manualOverride&quot;:{&quot;isManuallyOverridden&quot;:false,&quot;citeprocText&quot;:&quot;&lt;sup&gt;20,21&lt;/sup&gt;&quot;,&quot;manualOverrideText&quot;:&quot;&quot;},&quot;citationTag&quot;:&quot;MENDELEY_CITATION_v3_eyJjaXRhdGlvbklEIjoiTUVOREVMRVlfQ0lUQVRJT05fMDYzMTMyYjEtNmZjZS00OWE5LWIzNDctMWY4N2RhNDVlMjRiIiwicHJvcGVydGllcyI6eyJub3RlSW5kZXgiOjB9LCJpc0VkaXRlZCI6ZmFsc2UsIm1hbnVhbE92ZXJyaWRlIjp7ImlzTWFudWFsbHlPdmVycmlkZGVuIjpmYWxzZSwiY2l0ZXByb2NUZXh0IjoiPHN1cD4yMCw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quot;,&quot;citationItems&quot;:[{&quot;id&quot;:&quot;54a969fd-0a4f-3319-95cc-77668428adb5&quot;,&quot;itemData&quot;:{&quot;type&quot;:&quot;article-journal&quot;,&quot;id&quot;:&quot;54a969fd-0a4f-3319-95cc-77668428adb5&quot;,&quot;title&quot;:&quot;The HeartQoL: Part I. development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DOI&quot;:&quot;10.1177/2047487312450544&quot;,&quot;ISSN&quot;:&quot;20474873&quot;,&quot;PMID&quot;:&quot;22822179&quot;,&quot;issued&quot;:{&quot;date-parts&quot;:[[2014]]},&quot;page&quot;:&quot;90-97&quot;,&quot;abstract&quot;:&quot;Background: Evaluation of health-related quality of life (HRQL) is important in improving the quality of patient care. Methods: The HeartQoL Project, with cross-sectional and longitudinal phases, was designed to develop a core ischemic heart disease (IHD) specific HRQL questionnaire, to be called the HeartQoL, for patients with angina, myocardial infarction (MI), or ischemic heart failure. Patients completed a battery of questionnaires and Mokken scaling analysis was used to identify items in the HeartQoL questionnaire. Results: We enrolled 6384 patients (angina, n=2111, 33.1%; MI, n=2351, 36.8%; heart failure, n=1922, 30.1%) across 22 countries and 15 languages. The HeartQoL questionnaire comprises 14-items with 10-item physical and 4-item emotional subscales which are scored from 0 (poor HRQL) to 3 (better HRQL) with a global score if needed. The mean baseline HeartQoL global score was 2.2 (±0.5) in the total group and was different (p≥0.001) by diagnosis (MI, 2.4±0.5; angina, 2.2±0.6; and heart failure, 2.1±0.6). Conclusion: The HeartQoL questionnaire, with global and subscale scores, has the potential to allow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container-title-short&quot;:&quot;Eur J Prev Cardiol&quot;},&quot;isTemporary&quot;:false},{&quot;id&quot;:&quot;c7cb1fae-9088-3bd5-be86-71defde2a337&quot;,&quot;itemData&quot;:{&quot;type&quot;:&quot;article-journal&quot;,&quot;id&quot;:&quot;c7cb1fae-9088-3bd5-be86-71defde2a337&quot;,&quot;title&quot;:&quot;The HeartQoL: Part II. validation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5&quot;,&quot;ISSN&quot;:&quot;20474873&quot;,&quot;PMID&quot;:&quot;22822180&quot;,&quot;issued&quot;:{&quot;date-parts&quot;:[[2014]]},&quot;page&quot;:&quot;98-106&quot;,&quot;abstract&quot;:&quot;Background: Evaluation of health-related quality of life (HRQL) is important in improving the quality of patient care. The aim of this study was to determine the psychometric properties of the HeartQoL in patients with ischemic heart disease (IHD), specifically angina, myocardial infarction (MI), or ischemic heart failure. Methods: Data for the interim validation of the HeartQoL questionnaire were collected in (a) a cross-sectional survey and (b) a prospective substudy of patients undergoing either a percutaneous coronary intervention (PCI) or referred to cardiac rehabilitation (CR) and were then analyzed to determine the reliability, validity, and responsiveness of the HeartQoL questionnaire. Results: We enrolled 6384 patients (angina, n2111, 33.1%; MI, n2351, 36.8%; heart failure, n1922, 30.1%) across 22 countries speaking 15 languages in the cross-sectional study and 730 patients with IHD in the prospective substudy. The HeartQoL questionnaire comprises 14-items with physical and emotional subscales and a global score (range 03 (poor to better HRQL). Cronbachs a was consistently -0.80; convergent validity correlations between similar HeartQoL and SF-36 subscales were significant (r-0.60, p&lt;0.001); discriminative validity was confirmed with predictor variables: health transition, anxiety, depression, and functional status. HeartQoL score changes following either PCI or CR were significant (p&lt;0.001) with effect sizes ranging from 0.370.64. Conclusion: The HeartQoL questionnaire is reliable, valid, and responsive to change allowing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citationID&quot;:&quot;MENDELEY_CITATION_29a14bde-8c74-4aca-823d-ec6f0161c172&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&quot;,&quot;citationItems&quot;:[{&quot;id&quot;:&quot;c6e4fbc3-8462-3f33-a88c-e33c68dbefc7&quot;,&quot;itemData&quot;:{&quot;type&quot;:&quot;article-journal&quot;,&quot;id&quot;:&quot;c6e4fbc3-8462-3f33-a88c-e33c68dbefc7&quot;,&quot;title&quot;:&quot;Construct validation of the Greek SF-36 Health Survey&quot;,&quot;author&quot;:[{&quot;family&quot;:&quot;Anagnostopoulos&quot;,&quot;given&quot;:&quot;Fotios&quot;,&quot;parse-names&quot;:false,&quot;dropping-particle&quot;:&quot;&quot;,&quot;non-dropping-particle&quot;:&quot;&quot;},{&quot;family&quot;:&quot;Niakas&quot;,&quot;given&quot;:&quot;Dimitris&quot;,&quot;parse-names&quot;:false,&quot;dropping-particle&quot;:&quot;&quot;,&quot;non-dropping-particle&quot;:&quot;&quot;},{&quot;family&quot;:&quot;Pappa&quot;,&quot;given&quot;:&quot;Evelina&quot;,&quot;parse-names&quot;:false,&quot;dropping-particle&quot;:&quot;&quot;,&quot;non-dropping-particle&quot;:&quot;&quot;}],&quot;container-title&quot;:&quot;Quality of Life Research&quot;,&quot;DOI&quot;:&quot;10.1007/s11136-005-3866-8&quot;,&quot;ISSN&quot;:&quot;09629343&quot;,&quot;PMID&quot;:&quot;16155784&quot;,&quot;issued&quot;:{&quot;date-parts&quot;:[[2005]]},&quot;page&quot;:&quot;1959-1965&quot;,&quot;abstract&quot;:&quot;Objective: To test the construct validity of the Short-Form 36 (SF-36) Health Survey, using structural equation modeling (SEM). Methods: Cross -sectional survey was conducted. Data were collected from 1007 participants in a stratified sample of adult general population, interviewed face-to-face by trained interviewers. Results: SEM analyses supported the superiority of the eight first-order factor model of health. Higher -order analyses suggested that a model with three correlated second-order factors (physical health, general well-being, general mental health) and one third-order factor (health) provided a satisfactory fit to the data. Conclusions: These results confirm the multidimensional structure of the SF-36 and underscore the feasibility of multinational comparisons of health status using this instrument. They also support the use of eight subscale scores in parallel with three second -order summary scores rather than one overall score. © Springer 2005.&quot;,&quot;issue&quot;:&quot;8&quot;,&quot;volume&quot;:&quot;14&quot;,&quot;container-title-short&quot;:&quot;&quot;},&quot;isTemporary&quot;:false}]},{&quot;citationID&quot;:&quot;MENDELEY_CITATION_a36a114e-c21c-4a92-86b3-04c7e5b3e055&quot;,&quot;properties&quot;:{&quot;noteIndex&quot;:0},&quot;isEdited&quot;:false,&quot;manualOverride&quot;:{&quot;isManuallyOverridden&quot;:false,&quot;citeprocText&quot;:&quot;&lt;sup&gt;23&lt;/sup&gt;&quot;,&quot;manualOverrideText&quot;:&quot;&quot;},&quot;citationTag&quot;:&quot;MENDELEY_CITATION_v3_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&quot;,&quot;citationItems&quot;:[{&quot;id&quot;:&quot;686f98e6-c968-3078-a02c-1f17fc7392e6&quot;,&quot;itemData&quot;:{&quot;type&quot;:&quot;article-journal&quot;,&quot;id&quot;:&quot;686f98e6-c968-3078-a02c-1f17fc7392e6&quot;,&quot;title&quot;:&quot;Hospital anxiety and depression scale (HADS): Validation in a Greek general hospital sample&quot;,&quot;author&quot;:[{&quot;family&quot;:&quot;Michopoulos&quot;,&quot;given&quot;:&quot;Ioannis&quot;,&quot;parse-names&quot;:false,&quot;dropping-particle&quot;:&quot;&quot;,&quot;non-dropping-particle&quot;:&quot;&quot;},{&quot;family&quot;:&quot;Douzenis&quot;,&quot;given&quot;:&quot;Athanasios&quot;,&quot;parse-names&quot;:false,&quot;dropping-particle&quot;:&quot;&quot;,&quot;non-dropping-particle&quot;:&quot;&quot;},{&quot;family&quot;:&quot;Kalkavoura&quot;,&quot;given&quot;:&quot;Christina&quot;,&quot;parse-names&quot;:false,&quot;dropping-particle&quot;:&quot;&quot;,&quot;non-dropping-particle&quot;:&quot;&quot;},{&quot;family&quot;:&quot;Christodoulou&quot;,&quot;given&quot;:&quot;Christos&quot;,&quot;parse-names&quot;:false,&quot;dropping-particle&quot;:&quot;&quot;,&quot;non-dropping-particle&quot;:&quot;&quot;},{&quot;family&quot;:&quot;Michalopoulou&quot;,&quot;given&quot;:&quot;Panayiota&quot;,&quot;parse-names&quot;:false,&quot;dropping-particle&quot;:&quot;&quot;,&quot;non-dropping-particle&quot;:&quot;&quot;},{&quot;family&quot;:&quot;Kalemi&quot;,&quot;given&quot;:&quot;Georgia&quot;,&quot;parse-names&quot;:false,&quot;dropping-particle&quot;:&quot;&quot;,&quot;non-dropping-particle&quot;:&quot;&quot;},{&quot;family&quot;:&quot;Fineti&quot;,&quot;given&quot;:&quot;Katerina&quot;,&quot;parse-names&quot;:false,&quot;dropping-particle&quot;:&quot;&quot;,&quot;non-dropping-particle&quot;:&quot;&quot;},{&quot;family&quot;:&quot;Patapis&quot;,&quot;given&quot;:&quot;Paulos&quot;,&quot;parse-names&quot;:false,&quot;dropping-particle&quot;:&quot;&quot;,&quot;non-dropping-particle&quot;:&quot;&quot;},{&quot;family&quot;:&quot;Protopapas&quot;,&quot;given&quot;:&quot;Konstantinos&quot;,&quot;parse-names&quot;:false,&quot;dropping-particle&quot;:&quot;&quot;,&quot;non-dropping-particle&quot;:&quot;&quot;},{&quot;family&quot;:&quot;Lykouras&quot;,&quot;given&quot;:&quot;Lefteris&quot;,&quot;parse-names&quot;:false,&quot;dropping-particle&quot;:&quot;&quot;,&quot;non-dropping-particle&quot;:&quot;&quot;}],&quot;container-title&quot;:&quot;Annals of General Psychiatry&quot;,&quot;container-title-short&quot;:&quot;Ann Gen Psychiatry&quot;,&quot;DOI&quot;:&quot;10.1186/1744-859X-7-4&quot;,&quot;ISSN&quot;:&quot;1744859X&quot;,&quot;PMID&quot;:&quot;22466626&quot;,&quot;issued&quot;:{&quot;date-parts&quot;:[[2008]]},&quot;page&quot;:&quot;1-5&quot;,&quot;abstract&quot;:&quot;Background: The Hospital Anxiety and Depression Scale (HADS) has been used in several languages to assess anxiety and depression in general hospital patients with good results. Methods: The HADS was administered to 521 participants (275 controls and 246 inpatients and outpatients of the Internal Medicine and Surgical Departments in 'Attikon' General Hospital in Athens). The Beck Depression Inventory (BDI) and the State-Trait Anxiety Inventory (STAI) were used as 'gold standards' for depression and anxiety respectively. Results: The HADS presented high internal consistency; Cronbach's α cofficient was 0.884 (0.829 for anxiety and 0.840 for depression) and stability (test-retest intraclass correlation coefficient 0.944). Factor analysis showed a two-factor structure. The HADS showed high concurrent validity; the correlations of the scale and its subscales with the BDI and the STAI were high (0.722 - 0.749). Conclusion: The Greek version of HADS showed good psychometric properties and could serve as a useful tool for clinicians to assess anxiety and depression in general hospital patients. © 2008 Michopoulos et al; licensee BioMed Central Ltd.&quot;,&quot;volume&quot;:&quot;7&quot;},&quot;isTemporary&quot;:false}]},{&quot;citationID&quot;:&quot;MENDELEY_CITATION_61870ba8-ae31-4d1d-93f1-d5249a71fae5&quot;,&quot;properties&quot;:{&quot;noteIndex&quot;:0},&quot;isEdited&quot;:false,&quot;manualOverride&quot;:{&quot;isManuallyOverridden&quot;:false,&quot;citeprocText&quot;:&quot;&lt;sup&gt;26&lt;/sup&gt;&quot;,&quot;manualOverrideText&quot;:&quot;&quot;},&quot;citationTag&quot;:&quot;MENDELEY_CITATION_v3_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&quot;,&quot;citationItems&quot;:[{&quot;id&quot;:&quot;46eede33-35fa-389f-adc3-307c9cc935a2&quot;,&quot;itemData&quot;:{&quot;type&quot;:&quot;article-journal&quot;,&quot;id&quot;:&quot;46eede33-35fa-389f-adc3-307c9cc935a2&quot;,&quot;title&quot;:&quot;Analyzing psychopathology items: A case for nonparametric item response theory modeling&quot;,&quot;author&quot;:[{&quot;family&quot;:&quot;Meijer&quot;,&quot;given&quot;:&quot;Rob R.&quot;,&quot;parse-names&quot;:false,&quot;dropping-particle&quot;:&quot;&quot;,&quot;non-dropping-particle&quot;:&quot;&quot;},{&quot;family&quot;:&quot;Baneke&quot;,&quot;given&quot;:&quot;Joost J.&quot;,&quot;parse-names&quot;:false,&quot;dropping-particle&quot;:&quot;&quot;,&quot;non-dropping-particle&quot;:&quot;&quot;}],&quot;container-title&quot;:&quot;Psychological Methods&quot;,&quot;container-title-short&quot;:&quot;Psychol Methods&quot;,&quot;DOI&quot;:&quot;10.1037/1082-989X.9.3.354&quot;,&quot;ISSN&quot;:&quot;1082989X&quot;,&quot;PMID&quot;:&quot;15355153&quot;,&quot;issued&quot;:{&quot;date-parts&quot;:[[2004]]},&quot;page&quot;:&quot;354-368&quot;,&quot;abstract&quot;:&quot;The authors discuss the applicability of nonparametric item response theory (IRT) models to the construction and psychometric analysis of personality and psychopathology scales, and they contrast these models with parametric IRT models. They describe the fit of nonparametric IRT to the Depression content scale of the Minnesota Multiphasic Personality Inventory - 2 (J. N. Butcher, W. G. Dahlstrom, J. R. Graham, A. Tellegen, &amp; B. Kaemmer, 1989). They also show how nonparametric IRT models can easily be applied and how misleading results from parametric IRT models can be avoided. They recommend the use of nonparametric IRT modeling prior to using parametric logistic models when investigating personality data.&quot;,&quot;issue&quot;:&quot;3&quot;,&quot;volume&quot;:&quot;9&quot;},&quot;isTemporary&quot;:false}]},{&quot;citationID&quot;:&quot;MENDELEY_CITATION_5fa5a867-08d2-4020-9ea8-492a5e8a9a38&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&quot;,&quot;citationItems&quot;:[{&quot;id&quot;:&quot;cd70803b-d1e4-36c6-b1a0-b5880b8c876d&quot;,&quot;itemData&quot;:{&quot;type&quot;:&quot;article-journal&quot;,&quot;id&quot;:&quot;cd70803b-d1e4-36c6-b1a0-b5880b8c876d&quot;,&quot;title&quot;:&quot;Quality criteria were proposed for measurement properties of health status questionnaires&quot;,&quot;author&quot;:[{&quot;family&quot;:&quot;Terwee&quot;,&quot;given&quot;:&quot;Caroline B.&quot;,&quot;parse-names&quot;:false,&quot;dropping-particle&quot;:&quot;&quot;,&quot;non-dropping-particle&quot;:&quot;&quot;},{&quot;family&quot;:&quot;Bot&quot;,&quot;given&quot;:&quot;Sandra D.M.&quot;,&quot;parse-names&quot;:false,&quot;dropping-particle&quot;:&quot;&quot;,&quot;non-dropping-particle&quot;:&quot;&quot;},{&quot;family&quot;:&quot;Boer&quot;,&quot;given&quot;:&quot;Michael R.&quot;,&quot;parse-names&quot;:false,&quot;dropping-particle&quot;:&quot;&quot;,&quot;non-dropping-particle&quot;:&quot;de&quot;},{&quot;family&quot;:&quot;Windt&quot;,&quot;given&quot;:&quot;Daniëlle A.W.M.&quot;,&quot;parse-names&quot;:false,&quot;dropping-particle&quot;:&quot;&quot;,&quot;non-dropping-particle&quot;:&quot;van der&quot;},{&quot;family&quot;:&quot;Knol&quot;,&quot;given&quot;:&quot;Dirk L.&quot;,&quot;parse-names&quot;:false,&quot;dropping-particle&quot;:&quot;&quot;,&quot;non-dropping-particle&quot;:&quot;&quot;},{&quot;family&quot;:&quot;Dekker&quot;,&quot;given&quot;:&quot;Joost&quot;,&quot;parse-names&quot;:false,&quot;dropping-particle&quot;:&quot;&quot;,&quot;non-dropping-particle&quot;:&quot;&quot;},{&quot;family&quot;:&quot;Bouter&quot;,&quot;given&quot;:&quot;Lex M.&quot;,&quot;parse-names&quot;:false,&quot;dropping-particle&quot;:&quot;&quot;,&quot;non-dropping-particle&quot;:&quot;&quot;},{&quot;family&quot;:&quot;Vet&quot;,&quot;given&quot;:&quot;Henrica C.W.&quot;,&quot;parse-names&quot;:false,&quot;dropping-particle&quot;:&quot;&quot;,&quot;non-dropping-particle&quot;:&quot;de&quot;}],&quot;container-title&quot;:&quot;Journal of Clinical Epidemiology&quot;,&quot;container-title-short&quot;:&quot;J Clin Epidemiol&quot;,&quot;DOI&quot;:&quot;10.1016/j.jclinepi.2006.03.012&quot;,&quot;ISBN&quot;:&quot;3120444677&quot;,&quot;ISSN&quot;:&quot;08954356&quot;,&quot;PMID&quot;:&quot;17161752&quot;,&quot;issued&quot;:{&quot;date-parts&quot;:[[2007]]},&quot;page&quot;:&quot;34-42&quot;,&quot;abstract&quot;:&quot;Objectives: Recently, an increasing number of systematic reviews have been published in which the measurement properties of health status questionnaires are compared. For a meaningful comparison, quality criteria for measurement properties are needed. Our aim was to develop quality criteria for design, methods, and outcomes of studies on the development and evaluation of health status questionnaires. Study Design and Setting: Quality criteria for content validity, internal consistency, criterion validity, construct validity, reproducibility, longitudinal validity, responsiveness, floor and ceiling effects, and interpretability were derived from existing guidelines and consensus within our research group. Results: For each measurement property a criterion was defined for a positive, negative, or indeterminate rating, depending on the design, methods, and outcomes of the validation study. Conclusion: Our criteria make a substantial contribution toward defining explicit quality criteria for measurement properties of health status questionnaires. Our criteria can be used in systematic reviews of health status questionnaires, to detect shortcomings and gaps in knowledge of measurement properties, and to design validation studies. The future challenge will be to refine and complete the criteria and to reach broad consensus, especially on quality criteria for good measurement properties. © 2006 Elsevier Inc. All rights reserved.&quot;,&quot;issue&quot;:&quot;1&quot;,&quot;volume&quot;:&quot;60&quot;},&quot;isTemporary&quot;:false}]},{&quot;citationID&quot;:&quot;MENDELEY_CITATION_c29a86b0-be3d-4a2a-8f7a-8b10bb274944&quot;,&quot;properties&quot;:{&quot;noteIndex&quot;:0},&quot;isEdited&quot;:false,&quot;manualOverride&quot;:{&quot;isManuallyOverridden&quot;:false,&quot;citeprocText&quot;:&quot;&lt;sup&gt;28&lt;/sup&gt;&quot;,&quot;manualOverrideText&quot;:&quot;&quot;},&quot;citationTag&quot;:&quot;MENDELEY_CITATION_v3_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&quot;,&quot;citationItems&quot;:[{&quot;id&quot;:&quot;699d5cfd-31b2-3aeb-8942-66364a97ea8b&quot;,&quot;itemData&quot;:{&quot;type&quot;:&quot;book&quot;,&quot;id&quot;:&quot;699d5cfd-31b2-3aeb-8942-66364a97ea8b&quot;,&quot;title&quot;:&quot;Psychometric theory (3rd ed.)&quot;,&quot;author&quot;:[{&quot;family&quot;:&quot;Nunnally, J. C., &amp; Bernstein&quot;,&quot;given&quot;:&quot;I. H.&quot;,&quot;parse-names&quot;:false,&quot;dropping-particle&quot;:&quot;&quot;,&quot;non-dropping-particle&quot;:&quot;&quot;}],&quot;issued&quot;:{&quot;date-parts&quot;:[[1994]]},&quot;publisher&quot;:&quot;New York: McGraw-Hill.&quot;,&quot;container-title-short&quot;:&quot;&quot;},&quot;isTemporary&quot;:false}]},{&quot;citationID&quot;:&quot;MENDELEY_CITATION_148d5fc6-3ed5-44d3-bd41-0ac776ce439e&quot;,&quot;properties&quot;:{&quot;noteIndex&quot;:0},&quot;isEdited&quot;:false,&quot;manualOverride&quot;:{&quot;isManuallyOverridden&quot;:false,&quot;citeprocText&quot;:&quot;&lt;sup&gt;29&lt;/sup&gt;&quot;,&quot;manualOverrideText&quot;:&quot;&quot;},&quot;citationTag&quot;:&quot;MENDELEY_CITATION_v3_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&quot;,&quot;citationItems&quot;:[{&quot;id&quot;:&quot;0211f2f2-8a29-332a-9964-ac8cc272df47&quot;,&quot;itemData&quot;:{&quot;type&quot;:&quot;article-journal&quot;,&quot;id&quot;:&quot;0211f2f2-8a29-332a-9964-ac8cc272df47&quot;,&quot;title&quot;:&quot;Testing Pattern Hypotheses On Correlation Matrices: Alternative Statistics And  Some Empirical Results.&quot;,&quot;author&quot;:[{&quot;family&quot;:&quot;Steiger&quot;,&quot;given&quot;:&quot;J H&quot;,&quot;parse-names&quot;:false,&quot;dropping-particle&quot;:&quot;&quot;,&quot;non-dropping-particle&quot;:&quot;&quot;}],&quot;container-title&quot;:&quot;Multivariate behavioral research&quot;,&quot;container-title-short&quot;:&quot;Multivariate Behav Res&quot;,&quot;DOI&quot;:&quot;10.1207/s15327906mbr1503_7&quot;,&quot;ISSN&quot;:&quot;0027-3171 (Print)&quot;,&quot;PMID&quot;:&quot;26794186&quot;,&quot;issued&quot;:{&quot;date-parts&quot;:[[1980,7]]},&quot;publisher-place&quot;:&quot;United States&quot;,&quot;page&quot;:&quot;335-352&quot;,&quot;language&quot;:&quot;eng&quot;,&quot;abstract&quot;:&quot;The goodness-of-fit of correlational pattern hypotheses has traditionally been  assessed either with a likelihood ratio statistic (in conjunction with maximum likelihood estimation) or with a quadratic form statistic (in conjunction with generalized least squares estimates). In the present paper, several alternative statistics, based on the use of the Fisher r-to-z transform, are proposed, and their performance (as well as that of the traditional statistics) is assessed in a Monte Carlo experiment. The new statistics are shown to have Type I error rate performance at smaller sample sizes which is notably superior to their more traditional counterparts.&quot;,&quot;issue&quot;:&quot;3&quot;,&quot;volume&quot;:&quot;15&quot;},&quot;isTemporary&quot;:false}]},{&quot;citationID&quot;:&quot;MENDELEY_CITATION_a09f5e3c-72c6-408c-8dde-b45ce7506582&quot;,&quot;properties&quot;:{&quot;noteIndex&quot;:0},&quot;isEdited&quot;:false,&quot;manualOverride&quot;:{&quot;isManuallyOverridden&quot;:false,&quot;citeprocText&quot;:&quot;&lt;sup&gt;30,31&lt;/sup&gt;&quot;,&quot;manualOverrideText&quot;:&quot;&quot;},&quot;citationTag&quot;:&quot;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&quot;,&quot;citationItems&quot;:[{&quot;id&quot;:&quot;f95cd812-f45a-3970-8041-63431af2349d&quot;,&quot;itemData&quot;:{&quot;type&quot;:&quot;article-journal&quot;,&quot;id&quot;:&quot;f95cd812-f45a-3970-8041-63431af2349d&quot;,&quot;title&quot;:&quot;Patient-reported health status in coronary heart disease in the United States:  age, sex, racial, and ethnic differences.&quot;,&quot;author&quot;:[{&quot;family&quot;:&quot;Xie&quot;,&quot;given&quot;:&quot;Jipan&quot;,&quot;parse-names&quot;:false,&quot;dropping-particle&quot;:&quot;&quot;,&quot;non-dropping-particle&quot;:&quot;&quot;},{&quot;family&quot;:&quot;Wu&quot;,&quot;given&quot;:&quot;Eric Q&quot;,&quot;parse-names&quot;:false,&quot;dropping-particle&quot;:&quot;&quot;,&quot;non-dropping-particle&quot;:&quot;&quot;},{&quot;family&quot;:&quot;Zheng&quot;,&quot;given&quot;:&quot;Zhi-Jie&quot;,&quot;parse-names&quot;:false,&quot;dropping-particle&quot;:&quot;&quot;,&quot;non-dropping-particle&quot;:&quot;&quot;},{&quot;family&quot;:&quot;Sullivan&quot;,&quot;given&quot;:&quot;Patrick W&quot;,&quot;parse-names&quot;:false,&quot;dropping-particle&quot;:&quot;&quot;,&quot;non-dropping-particle&quot;:&quot;&quot;},{&quot;family&quot;:&quot;Zhan&quot;,&quot;given&quot;:&quot;Lin&quot;,&quot;parse-names&quot;:false,&quot;dropping-particle&quot;:&quot;&quot;,&quot;non-dropping-particle&quot;:&quot;&quot;},{&quot;family&quot;:&quot;Labarthe&quot;,&quot;given&quot;:&quot;Darwin R&quot;,&quot;parse-names&quot;:false,&quot;dropping-particle&quot;:&quot;&quot;,&quot;non-dropping-particle&quot;:&quot;&quot;}],&quot;container-title&quot;:&quot;Circulation&quot;,&quot;container-title-short&quot;:&quot;Circulation&quot;,&quot;DOI&quot;:&quot;10.1161/CIRCULATIONAHA.107.752006&quot;,&quot;ISSN&quot;:&quot;1524-4539 (Electronic)&quot;,&quot;PMID&quot;:&quot;18625894&quot;,&quot;issued&quot;:{&quot;date-parts&quot;:[[2008,7]]},&quot;publisher-place&quot;:&quot;United States&quot;,&quot;page&quot;:&quot;491-497&quot;,&quot;language&quot;:&quot;eng&quot;,&quot;abstract&quot;:&quot;BACKGROUND: Coronary heart disease (CHD) affects 15.8 million Americans. However,  data on the national impact of CHD on health-related quality of life, particularly among people of different age, sex, racial, and ethnic groups, are limited. METHODS AND RESULTS: Using data from the 2000 and 2002 Medical Expenditure Panel Survey, we examined various measures of patient-reported health status, including health-related quality of life, in the CHD and non-CHD populations and differences in the measures among demographic subgroups. These measures included short-form generic measures (Short Form 12; Mental Component Summary-12 and Physical Component Summary-12) and EuroQol Group measures (EQ-5D index and EQ visual analog scale). Ordinary least-squares regressions were used to adjust for sociodemographic characteristics, risk factors, comorbidities, and proxy report. The adjusted difference between the CHD and non-CHD populations was -1.2 for Mental Component Summary-12 (2.4% of the score in the non-CHD population), -4.6 for Physical Component Summary-12 (9.2%), -0.04 for EQ-5D (4.6%), and -7.3 for EQ visual analog scale (9.0%) (all P&lt;0.05). Differences among demographic subgroups were observed. Particularly, compared with whites, the differences between CHD and non-CHD in blacks were bigger in all measures except Physical Component Summary-12. A significantly bigger difference in Mental Component Summary-12 also was observed among Hispanics compared with non-Hispanics. CONCLUSIONS: CHD is associated with significant impairment of health-related quality of life and other patient-reported health status in the US adult population. Differences in the impairment associated with CHD exist across different age, racial, and ethnic groups. In addition to preventing CHD, effective public health interventions should be aimed at improving health-related quality of life and perceived health status in the CHD population, especially the most vulnerable groups.&quot;,&quot;issue&quot;:&quot;5&quot;,&quot;volume&quot;:&quot;118&quot;},&quot;isTemporary&quot;:false},{&quot;id&quot;:&quot;b65285c0-0212-395c-89e8-f2c1038791c4&quot;,&quot;itemData&quot;:{&quot;type&quot;:&quot;article-journal&quot;,&quot;id&quot;:&quot;b65285c0-0212-395c-89e8-f2c1038791c4&quot;,&quot;title&quot;:&quot;Health-related quality of life in premature acute coronary syndrome: does patient  sex or gender really matter?&quot;,&quot;author&quot;:[{&quot;family&quot;:&quot;Leung Yinko&quot;,&quot;given&quot;:&quot;Sylvie S L&quot;,&quot;parse-names&quot;:false,&quot;dropping-particle&quot;:&quot;&quot;,&quot;non-dropping-particle&quot;:&quot;&quot;},{&quot;family&quot;:&quot;Pelletier&quot;,&quot;given&quot;:&quot;Roxanne&quot;,&quot;parse-names&quot;:false,&quot;dropping-particle&quot;:&quot;&quot;,&quot;non-dropping-particle&quot;:&quot;&quot;},{&quot;family&quot;:&quot;Behlouli&quot;,&quot;given&quot;:&quot;Hassan&quot;,&quot;parse-names&quot;:false,&quot;dropping-particle&quot;:&quot;&quot;,&quot;non-dropping-particle&quot;:&quot;&quot;},{&quot;family&quot;:&quot;Norris&quot;,&quot;given&quot;:&quot;Colleen M&quot;,&quot;parse-names&quot;:false,&quot;dropping-particle&quot;:&quot;&quot;,&quot;non-dropping-particle&quot;:&quot;&quot;},{&quot;family&quot;:&quot;Humphries&quot;,&quot;given&quot;:&quot;Karin H&quot;,&quot;parse-names&quot;:false,&quot;dropping-particle&quot;:&quot;&quot;,&quot;non-dropping-particle&quot;:&quot;&quot;},{&quot;family&quot;:&quot;Pilote&quot;,&quot;given&quot;:&quot;Louise&quot;,&quot;parse-names&quot;:false,&quot;dropping-particle&quot;:&quot;&quot;,&quot;non-dropping-particle&quot;:&quot;&quot;}],&quot;container-title&quot;:&quot;Journal of the American Heart Association&quot;,&quot;container-title-short&quot;:&quot;J Am Heart Assoc&quot;,&quot;DOI&quot;:&quot;10.1161/JAHA.114.000901&quot;,&quot;ISSN&quot;:&quot;2047-9980 (Electronic)&quot;,&quot;PMID&quot;:&quot;25074696&quot;,&quot;issued&quot;:{&quot;date-parts&quot;:[[2014,7]]},&quot;publisher-place&quot;:&quot;England&quot;,&quot;language&quot;:&quot;eng&quot;,&quot;abstract&quot;:&quot;BACKGROUND: Limited data exist as to the relative contribution of sex and gender  on health-related quality of life (HRQL) among patients with acute coronary syndrome (ACS). This study aims to evaluate the effect of sex and gender-related variables on long-term HRQL among young adults with ACS. METHODS AND RESULTS: GENESIS-PRAXY (GENdEr and Sex determInantS of cardiovascular disease: from bench to beyond-Premature Acute Coronary SYndrome) is a multicenter, prospective cohort study (January 2009 to August 2013) of adults aged 18 to 55 years, hospitalized with ACS. HRQL was measured at baseline, 1, 6, and 12 months using the Short Form-12 and Seattle Angina Questionnaire (SAQ) among 1213 patients. Median age was 49 years. Women reported worse HRQL than men over time post-ACS, both in terms of physical and mental functioning. Gender-related factors were more likely to be predictors of HRQL than sex. Femininity score, social support, and housework responsibility were the most common gender-related predictors of HRQL at 12 months. We observed an interaction between female sex and social support (β=0.44 [95% confidence interval, 0.01, 0.88]; P=0.047) for the physical limitation subscale of the SAQ. CONCLUSIONS: Young women with ACS report significantly poorer HRQL than young men. Gender appears to be more important than sex in predicting long-term HRQL post-ACS. Specific gender-related factors, such as social support, may be amenable to interventions and could improve the HRQL of patients with premature ACS.&quot;,&quot;issue&quot;:&quot;4&quot;,&quot;volume&quot;:&quot;3&quot;},&quot;isTemporary&quot;:false}]},{&quot;citationID&quot;:&quot;MENDELEY_CITATION_b0ba3fb8-abf1-49e0-bf89-4fce88a3de31&quot;,&quot;properties&quot;:{&quot;noteIndex&quot;:0},&quot;isEdited&quot;:false,&quot;manualOverride&quot;:{&quot;isManuallyOverridden&quot;:false,&quot;citeprocText&quot;:&quot;&lt;sup&gt;32&lt;/sup&gt;&quot;,&quot;manualOverrideText&quot;:&quot;&quot;},&quot;citationTag&quot;:&quot;MENDELEY_CITATION_v3_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&quot;,&quot;citationItems&quot;:[{&quot;id&quot;:&quot;3dfe0de9-b369-323f-928d-d843e496239a&quot;,&quot;itemData&quot;:{&quot;type&quot;:&quot;article-journal&quot;,&quot;id&quot;:&quot;3dfe0de9-b369-323f-928d-d843e496239a&quot;,&quot;title&quot;:&quot;Assessing health status and quality-of-life instruments: attributes and review  criteria.&quot;,&quot;author&quot;:[{&quot;family&quot;:&quot;Aaronson&quot;,&quot;given&quot;:&quot;Neil&quot;,&quot;parse-names&quot;:false,&quot;dropping-particle&quot;:&quot;&quot;,&quot;non-dropping-particle&quot;:&quot;&quot;},{&quot;family&quot;:&quot;Alonso&quot;,&quot;given&quot;:&quot;Jordi&quot;,&quot;parse-names&quot;:false,&quot;dropping-particle&quot;:&quot;&quot;,&quot;non-dropping-particle&quot;:&quot;&quot;},{&quot;family&quot;:&quot;Burnam&quot;,&quot;given&quot;:&quot;Audrey&quot;,&quot;parse-names&quot;:false,&quot;dropping-particle&quot;:&quot;&quot;,&quot;non-dropping-particle&quot;:&quot;&quot;},{&quot;family&quot;:&quot;Lohr&quot;,&quot;given&quot;:&quot;Kathleen N&quot;,&quot;parse-names&quot;:false,&quot;dropping-particle&quot;:&quot;&quot;,&quot;non-dropping-particle&quot;:&quot;&quot;},{&quot;family&quot;:&quot;Patrick&quot;,&quot;given&quot;:&quot;Donald L&quot;,&quot;parse-names&quot;:false,&quot;dropping-particle&quot;:&quot;&quot;,&quot;non-dropping-particle&quot;:&quot;&quot;},{&quot;family&quot;:&quot;Perrin&quot;,&quot;given&quot;:&quot;Edward&quot;,&quot;parse-names&quot;:false,&quot;dropping-particle&quot;:&quot;&quot;,&quot;non-dropping-particle&quot;:&quot;&quot;},{&quot;family&quot;:&quot;Stein&quot;,&quot;given&quot;:&quot;Ruth E&quot;,&quot;parse-names&quot;:false,&quot;dropping-particle&quot;:&quot;&quot;,&quot;non-dropping-particle&quot;:&quot;&quot;}],&quot;container-title&quot;:&quot;Quality of life research : an international journal of quality of life aspects of  treatment, care and rehabilitation&quot;,&quot;container-title-short&quot;:&quot;Qual Life Res&quot;,&quot;DOI&quot;:&quot;10.1023/a:1015291021312&quot;,&quot;ISSN&quot;:&quot;0962-9343 (Print)&quot;,&quot;PMID&quot;:&quot;12074258&quot;,&quot;issued&quot;:{&quot;date-parts&quot;:[[2002,5]]},&quot;publisher-place&quot;:&quot;Netherlands&quot;,&quot;page&quot;:&quot;193-205&quot;,&quot;language&quot;:&quot;eng&quot;,&quot;abstract&quot;:&quot;The field of health status and quality of life (QoL) measurement - as a formal  discipline with a cohesive theoretical framework, accepted methods, and diverse applications--has been evolving for the better part of 30 years. To identify health status and QoL instruments and review them against rigorous criteria as a precursor to creating an instrument library for later dissemination, the Medical Outcomes Trust in 1994 created an independently functioning Scientific Advisory Committee (SAC). In the mid-1990s, the SAC defined a set of attributes and criteria to carry out instrument assessments; 5 years later, it updated and revised these materials to take account of the expanding theories and technologies upon which such instruments were being developed. This paper offers the SAC's current conceptualization of eight key attributes of health status and QoL instruments (i.e., conceptual and measurement model; reliability; validity; responsiveness; interpretability; respondent and administrative burden; alternate forms; and cultural and language adaptations) and the criteria by which instruments would be reviewed on each of those attributes. These are suggested guidelines for the field to consider and debate; as measurement techniques become both more familiar and more sophisticated, we expect that experts will wish to update and refine these criteria accordingly.&quot;,&quot;issue&quot;:&quot;3&quot;,&quot;volume&quot;:&quot;11&quot;},&quot;isTemporary&quot;:false}]},{&quot;citationID&quot;:&quot;MENDELEY_CITATION_89279ada-4bd1-4501-9857-814f5bab3915&quot;,&quot;properties&quot;:{&quot;noteIndex&quot;:0},&quot;isEdited&quot;:false,&quot;manualOverride&quot;:{&quot;isManuallyOverridden&quot;:false,&quot;citeprocText&quot;:&quot;&lt;sup&gt;20,21&lt;/sup&gt;&quot;,&quot;manualOverrideText&quot;:&quot;&quot;},&quot;citationTag&quot;:&quot;MENDELEY_CITATION_v3_eyJjaXRhdGlvbklEIjoiTUVOREVMRVlfQ0lUQVRJT05fODkyNzlhZGEtNGJkMS00NTAxLTk4NTctODE0ZjViYWIzOTE1IiwicHJvcGVydGllcyI6eyJub3RlSW5kZXgiOjB9LCJpc0VkaXRlZCI6ZmFsc2UsIm1hbnVhbE92ZXJyaWRlIjp7ImlzTWFudWFsbHlPdmVycmlkZGVuIjpmYWxzZSwiY2l0ZXByb2NUZXh0IjoiPHN1cD4yMCw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quot;,&quot;citationItems&quot;:[{&quot;id&quot;:&quot;54a969fd-0a4f-3319-95cc-77668428adb5&quot;,&quot;itemData&quot;:{&quot;type&quot;:&quot;article-journal&quot;,&quot;id&quot;:&quot;54a969fd-0a4f-3319-95cc-77668428adb5&quot;,&quot;title&quot;:&quot;The HeartQoL: Part I. development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4&quot;,&quot;ISSN&quot;:&quot;20474873&quot;,&quot;PMID&quot;:&quot;22822179&quot;,&quot;issued&quot;:{&quot;date-parts&quot;:[[2014]]},&quot;page&quot;:&quot;90-97&quot;,&quot;abstract&quot;:&quot;Background: Evaluation of health-related quality of life (HRQL) is important in improving the quality of patient care. Methods: The HeartQoL Project, with cross-sectional and longitudinal phases, was designed to develop a core ischemic heart disease (IHD) specific HRQL questionnaire, to be called the HeartQoL, for patients with angina, myocardial infarction (MI), or ischemic heart failure. Patients completed a battery of questionnaires and Mokken scaling analysis was used to identify items in the HeartQoL questionnaire. Results: We enrolled 6384 patients (angina, n=2111, 33.1%; MI, n=2351, 36.8%; heart failure, n=1922, 30.1%) across 22 countries and 15 languages. The HeartQoL questionnaire comprises 14-items with 10-item physical and 4-item emotional subscales which are scored from 0 (poor HRQL) to 3 (better HRQL) with a global score if needed. The mean baseline HeartQoL global score was 2.2 (±0.5) in the total group and was different (p≥0.001) by diagnosis (MI, 2.4±0.5; angina, 2.2±0.6; and heart failure, 2.1±0.6). Conclusion: The HeartQoL questionnaire, with global and subscale scores, has the potential to allow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id&quot;:&quot;c7cb1fae-9088-3bd5-be86-71defde2a337&quot;,&quot;itemData&quot;:{&quot;type&quot;:&quot;article-journal&quot;,&quot;id&quot;:&quot;c7cb1fae-9088-3bd5-be86-71defde2a337&quot;,&quot;title&quot;:&quot;The HeartQoL: Part II. validation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5&quot;,&quot;ISSN&quot;:&quot;20474873&quot;,&quot;PMID&quot;:&quot;22822180&quot;,&quot;issued&quot;:{&quot;date-parts&quot;:[[2014]]},&quot;page&quot;:&quot;98-106&quot;,&quot;abstract&quot;:&quot;Background: Evaluation of health-related quality of life (HRQL) is important in improving the quality of patient care. The aim of this study was to determine the psychometric properties of the HeartQoL in patients with ischemic heart disease (IHD), specifically angina, myocardial infarction (MI), or ischemic heart failure. Methods: Data for the interim validation of the HeartQoL questionnaire were collected in (a) a cross-sectional survey and (b) a prospective substudy of patients undergoing either a percutaneous coronary intervention (PCI) or referred to cardiac rehabilitation (CR) and were then analyzed to determine the reliability, validity, and responsiveness of the HeartQoL questionnaire. Results: We enrolled 6384 patients (angina, n2111, 33.1%; MI, n2351, 36.8%; heart failure, n1922, 30.1%) across 22 countries speaking 15 languages in the cross-sectional study and 730 patients with IHD in the prospective substudy. The HeartQoL questionnaire comprises 14-items with physical and emotional subscales and a global score (range 03 (poor to better HRQL). Cronbachs a was consistently -0.80; convergent validity correlations between similar HeartQoL and SF-36 subscales were significant (r-0.60, p&lt;0.001); discriminative validity was confirmed with predictor variables: health transition, anxiety, depression, and functional status. HeartQoL score changes following either PCI or CR were significant (p&lt;0.001) with effect sizes ranging from 0.370.64. Conclusion: The HeartQoL questionnaire is reliable, valid, and responsive to change allowing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citationID&quot;:&quot;MENDELEY_CITATION_6bf59dd2-14d1-4cf5-99c3-0c82cf616108&quot;,&quot;properties&quot;:{&quot;noteIndex&quot;:0},&quot;isEdited&quot;:false,&quot;manualOverride&quot;:{&quot;isManuallyOverridden&quot;:false,&quot;citeprocText&quot;:&quot;&lt;sup&gt;33&lt;/sup&gt;&quot;,&quot;manualOverrideText&quot;:&quot;&quot;},&quot;citationTag&quot;:&quot;MENDELEY_CITATION_v3_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&quot;,&quot;citationItems&quot;:[{&quot;id&quot;:&quot;a1e4ab0f-acf9-3487-adc5-61b1934de070&quot;,&quot;itemData&quot;:{&quot;type&quot;:&quot;article-journal&quot;,&quot;id&quot;:&quot;a1e4ab0f-acf9-3487-adc5-61b1934de070&quot;,&quot;title&quot;:&quot;Psychometric properties of HeartQoL, a core heart disease-specific health-related quality of life questionnaire, in Danish implantable cardioverter defibrillator recipients&quot;,&quot;author&quot;:[{&quot;family&quot;:&quot;Zangger&quot;,&quot;given&quot;:&quot;Graziella&quot;,&quot;parse-names&quot;:false,&quot;dropping-particle&quot;:&quot;&quot;,&quot;non-dropping-particle&quot;:&quot;&quot;},{&quot;family&quot;:&quot;Zwisler&quot;,&quot;given&quot;:&quot;Ann Dorthe&quot;,&quot;parse-names&quot;:false,&quot;dropping-particle&quot;:&quot;&quot;,&quot;non-dropping-particle&quot;:&quot;&quot;},{&quot;family&quot;:&quot;Kikkenborg Berg&quot;,&quot;given&quot;:&quot;Selina&quot;,&quot;parse-names&quot;:false,&quot;dropping-particle&quot;:&quot;&quot;,&quot;non-dropping-particle&quot;:&quot;&quot;},{&quot;family&quot;:&quot;Kristensen&quot;,&quot;given&quot;:&quot;Marie S.&quot;,&quot;parse-names&quot;:false,&quot;dropping-particle&quot;:&quot;&quot;,&quot;non-dropping-particle&quot;:&quot;&quot;},{&quot;family&quot;:&quot;Grønset&quot;,&quot;given&quot;:&quot;Charlotte N.&quot;,&quot;parse-names&quot;:false,&quot;dropping-particle&quot;:&quot;&quot;,&quot;non-dropping-particle&quot;:&quot;&quot;},{&quot;family&quot;:&quot;Uddin&quot;,&quot;given&quot;:&quot;Jamal&quot;,&quot;parse-names&quot;:false,&quot;dropping-particle&quot;:&quot;&quot;,&quot;non-dropping-particle&quot;:&quot;&quot;},{&quot;family&quot;:&quot;Pedersen&quot;,&quot;given&quot;:&quot;Susanne S.&quot;,&quot;parse-names&quot;:false,&quot;dropping-particle&quot;:&quot;&quot;,&quot;non-dropping-particle&quot;:&quot;&quot;},{&quot;family&quot;:&quot;Oldridge&quot;,&quot;given&quot;:&quot;Neil B.&quot;,&quot;parse-names&quot;:false,&quot;dropping-particle&quot;:&quot;&quot;,&quot;non-dropping-particle&quot;:&quot;&quot;},{&quot;family&quot;:&quot;Thygesen&quot;,&quot;given&quot;:&quot;Lau C.&quot;,&quot;parse-names&quot;:false,&quot;dropping-particle&quot;:&quot;&quot;,&quot;non-dropping-particle&quot;:&quot;&quot;}],&quot;container-title&quot;:&quot;European Journal of Preventive Cardiology&quot;,&quot;container-title-short&quot;:&quot;Eur J Prev Cardiol&quot;,&quot;DOI&quot;:&quot;10.1177/2047487317733074&quot;,&quot;ISSN&quot;:&quot;20474881&quot;,&quot;PMID&quot;:&quot;28952795&quot;,&quot;issued&quot;:{&quot;date-parts&quot;:[[2018]]},&quot;page&quot;:&quot;142-149&quot;,&quot;abstract&quot;:&quot;Background: Patient-reported health-related quality of life is increasingly used as an outcome measure in clinical trials and as a performance measure to evaluate quality of care. The objective of this study was to assess the psychometric properties of the Danish HeartQoL questionnaire, a core heart disease-specific health-related quality of life questionnaire, in implantable cardioverter defibrillator recipients. Design: This study involved cross-sectional and test-retest study designs. Method: Implantable cardioverter defibrillator recipients in the cross-sectional study completed the HeartQoL, the Short-Form 36 Health Survey, and the Hospital Anxiety and Depression Scale. The HeartQoL structure, construct-related validity (convergent and discriminative) and reliability (internal consistency) were assessed. HeartQoL reproducibility (test-retest) was assessed in an independent sample of implantable cardioverter defibrillator recipients. Results: Mokken scale analysis supported the bi-dimensional structure of HeartQoL among 358 implantable cardioverter defibrillator recipients. Convergent (r &gt; 0.72) and discriminative validity were confirmed. The HeartQoL scales demonstrated satisfactory internal consistency (Cronbach’s alpha &gt; 0.90). Test-retest reliability (two weeks interval) was assessed in 89 implantable cardioverter defibrillator recipients and found to be acceptable for each scale (intra-class correlation &gt; 0.90). Conclusion: The Danish HeartQoL questionnaire demonstrated satisfactory key psychometric attributes of validity and reliability in this implantable cardioverter defibrillator population. This study adds support for the HeartQoL as a core heart-specific health-related quality of life questionnaire in a broad group of patients with heart disease including implantable cardioverter defibrillator recipients.&quot;,&quot;issue&quot;:&quot;2&quot;,&quot;volume&quot;:&quot;25&quot;},&quot;isTemporary&quot;:false}]},{&quot;citationID&quot;:&quot;MENDELEY_CITATION_35780a4e-bd48-4491-89ff-6d6f3f4fdf46&quot;,&quot;properties&quot;:{&quot;noteIndex&quot;:0},&quot;isEdited&quot;:false,&quot;manualOverride&quot;:{&quot;isManuallyOverridden&quot;:false,&quot;citeprocText&quot;:&quot;&lt;sup&gt;34&lt;/sup&gt;&quot;,&quot;manualOverrideText&quot;:&quot;&quot;},&quot;citationTag&quot;:&quot;MENDELEY_CITATION_v3_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&quot;,&quot;citationItems&quot;:[{&quot;id&quot;:&quot;a9b90fa1-c1c5-35e3-9707-f89666399c4f&quot;,&quot;itemData&quot;:{&quot;type&quot;:&quot;article-journal&quot;,&quot;id&quot;:&quot;a9b90fa1-c1c5-35e3-9707-f89666399c4f&quot;,&quot;title&quot;:&quot;Validating the HeartQoL questionnaire in patients with atrial fibrillation&quot;,&quot;author&quot;:[{&quot;family&quot;:&quot;Kristensen&quot;,&quot;given&quot;:&quot;Marie S.&quot;,&quot;parse-names&quot;:false,&quot;dropping-particle&quot;:&quot;&quot;,&quot;non-dropping-particle&quot;:&quot;&quot;},{&quot;family&quot;:&quot;Zwisler&quot;,&quot;given&quot;:&quot;Ann Dorthe&quot;,&quot;parse-names&quot;:false,&quot;dropping-particle&quot;:&quot;&quot;,&quot;non-dropping-particle&quot;:&quot;&quot;},{&quot;family&quot;:&quot;Berg&quot;,&quot;given&quot;:&quot;Selina K.&quot;,&quot;parse-names&quot;:false,&quot;dropping-particle&quot;:&quot;&quot;,&quot;non-dropping-particle&quot;:&quot;&quot;},{&quot;family&quot;:&quot;Zangger&quot;,&quot;given&quot;:&quot;Graziella&quot;,&quot;parse-names&quot;:false,&quot;dropping-particle&quot;:&quot;&quot;,&quot;non-dropping-particle&quot;:&quot;&quot;},{&quot;family&quot;:&quot;Grønset&quot;,&quot;given&quot;:&quot;Charlotte N.&quot;,&quot;parse-names&quot;:false,&quot;dropping-particle&quot;:&quot;&quot;,&quot;non-dropping-particle&quot;:&quot;&quot;},{&quot;family&quot;:&quot;Risom&quot;,&quot;given&quot;:&quot;Signe S.&quot;,&quot;parse-names&quot;:false,&quot;dropping-particle&quot;:&quot;&quot;,&quot;non-dropping-particle&quot;:&quot;&quot;},{&quot;family&quot;:&quot;Pedersen&quot;,&quot;given&quot;:&quot;Susanne S.&quot;,&quot;parse-names&quot;:false,&quot;dropping-particle&quot;:&quot;&quot;,&quot;non-dropping-particle&quot;:&quot;&quot;},{&quot;family&quot;:&quot;Oldridge&quot;,&quot;given&quot;:&quot;Neil&quot;,&quot;parse-names&quot;:false,&quot;dropping-particle&quot;:&quot;&quot;,&quot;non-dropping-particle&quot;:&quot;&quot;},{&quot;family&quot;:&quot;Thygesen&quot;,&quot;given&quot;:&quot;Lau C.&quot;,&quot;parse-names&quot;:false,&quot;dropping-particle&quot;:&quot;&quot;,&quot;non-dropping-particle&quot;:&quot;&quot;}],&quot;container-title&quot;:&quot;European Journal of Preventive Cardiology&quot;,&quot;container-title-short&quot;:&quot;Eur J Prev Cardiol&quot;,&quot;DOI&quot;:&quot;10.1177/2047487316638485&quot;,&quot;ISSN&quot;:&quot;20474881&quot;,&quot;PMID&quot;:&quot;26976845&quot;,&quot;issued&quot;:{&quot;date-parts&quot;:[[2016]]},&quot;page&quot;:&quot;1496-1503&quot;,&quot;abstract&quot;:&quot;Background Atrial fibrillation (AF) is associated with impaired health-related quality-of-life (HRQL). When assessing HRQL, disease-specific and generic instruments are used, which may hinder outcome comparisons across studies. A newly developed core ischaemic heart disease-specific HRQL questionnaire, the HeartQoL, offers a single measurement instrument which may allow outcome comparisons across cardiac diseases. The aim of the study was to evaluate the psychometric properties of HeartQoL in an AF population treated with ablation by assessing its factor structure, construct validity, internal consistency, and test-retest reliability. Design and methods Data were collected in two phases: (a) a cross-sectional study including 462 patients with AF/atrial flutter who completed the HeartQoL and the Short-Form 36 (SF-36), allowing for the evaluation of internal consistency, factor structure and construct validity; and (b) a longitudinal study including 55 patients completing HeartQoL twice to evaluate test-retest reliability. Results The two-factor structure of HeartQoL was largely confirmed in patients with AF. Internal consistency was high (Cronbach's alpha (α) ≥ 0.90) and test-retest reliability good (intra-class correlation ≥ 0.90). The construct validity was supported, as subscales of HeartQoL correlated strongly with similar (r ≥ 0.78) and weakly (r ≤ 0.47) with dissimilar subscales of SF-36. The HeartQoL demonstrated ability to distinguish between different clinical subgroups of patients, indicating sensitivity. Conclusion The HeartQoL showed overall satisfactory psychometric properties, demonstrating it to be a valid instrument in the evaluation of HRQL in patients with AF treated with ablation. This suggests that HeartQoL may be a valuable instrument for making HRQL comparisons across the spectrum of cardiac diseases.&quot;,&quot;issue&quot;:&quot;14&quot;,&quot;volume&quot;:&quot;23&quot;},&quot;isTemporary&quot;:false}]},{&quot;citationID&quot;:&quot;MENDELEY_CITATION_891c08d7-023d-4992-95fd-47ed1769f8a4&quot;,&quot;properties&quot;:{&quot;noteIndex&quot;:0},&quot;isEdited&quot;:false,&quot;manualOverride&quot;:{&quot;isManuallyOverridden&quot;:false,&quot;citeprocText&quot;:&quot;&lt;sup&gt;3,19–21,33–36&lt;/sup&gt;&quot;,&quot;manualOverrideText&quot;:&quot;&quot;},&quot;citationTag&quot;:&quot;MENDELEY_CITATION_v3_eyJjaXRhdGlvbklEIjoiTUVOREVMRVlfQ0lUQVRJT05fODkxYzA4ZDctMDIzZC00OTkyLTk1ZmQtNDdlZDE3NjlmOGE0IiwicHJvcGVydGllcyI6eyJub3RlSW5kZXgiOjB9LCJpc0VkaXRlZCI6ZmFsc2UsIm1hbnVhbE92ZXJyaWRlIjp7ImlzTWFudWFsbHlPdmVycmlkZGVuIjpmYWxzZSwiY2l0ZXByb2NUZXh0IjoiPHN1cD4zLDE54oCTMjEsMzPigJMzNj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EIu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&quot;,&quot;citationItems&quot;:[{&quot;id&quot;:&quot;bf29807f-cf5f-3e7f-9323-3d9300d4ad10&quot;,&quot;itemData&quot;:{&quot;type&quot;:&quot;article-journal&quot;,&quot;id&quot;:&quot;bf29807f-cf5f-3e7f-9323-3d9300d4ad10&quot;,&quot;title&quot;:&quot;Validation of the Italian HeartQoL: a short health-related quality of life questionnaire for patients with ischemic heart disease&quot;,&quot;author&quot;:[{&quot;family&quot;:&quot;Fattirolli&quot;,&quot;given&quot;:&quot;Francesco&quot;,&quot;parse-names&quot;:false,&quot;dropping-particle&quot;:&quot;&quot;,&quot;non-dropping-particle&quot;:&quot;&quot;},{&quot;family&quot;:&quot;Argirò&quot;,&quot;given&quot;:&quot;Alessia&quot;,&quot;parse-names&quot;:false,&quot;dropping-particle&quot;:&quot;&quot;,&quot;non-dropping-particle&quot;:&quot;&quot;},{&quot;family&quot;:&quot;Angelino&quot;,&quot;given&quot;:&quot;Maria Elisabetta&quot;,&quot;parse-names&quot;:false,&quot;dropping-particle&quot;:&quot;&quot;,&quot;non-dropping-particle&quot;:&quot;&quot;},{&quot;family&quot;:&quot;Balestroni&quot;,&quot;given&quot;:&quot;Gianluigi&quot;,&quot;parse-names&quot;:false,&quot;dropping-particle&quot;:&quot;&quot;,&quot;non-dropping-particle&quot;:&quot;&quot;},{&quot;family&quot;:&quot;Giallauria&quot;,&quot;given&quot;:&quot;Francesco&quot;,&quot;parse-names&quot;:false,&quot;dropping-particle&quot;:&quot;&quot;,&quot;non-dropping-particle&quot;:&quot;&quot;},{&quot;family&quot;:&quot;Miani&quot;,&quot;given&quot;:&quot;Daniela&quot;,&quot;parse-names&quot;:false,&quot;dropping-particle&quot;:&quot;&quot;,&quot;non-dropping-particle&quot;:&quot;&quot;},{&quot;family&quot;:&quot;Vigorito&quot;,&quot;given&quot;:&quot;Carlo&quot;,&quot;parse-names&quot;:false,&quot;dropping-particle&quot;:&quot;&quot;,&quot;non-dropping-particle&quot;:&quot;&quot;},{&quot;family&quot;:&quot;Piccioli&quot;,&quot;given&quot;:&quot;Lucrezia&quot;,&quot;parse-names&quot;:false,&quot;dropping-particle&quot;:&quot;&quot;,&quot;non-dropping-particle&quot;:&quot;&quot;},{&quot;family&quot;:&quot;Genta&quot;,&quot;given&quot;:&quot;Franco Tarro&quot;,&quot;parse-names&quot;:false,&quot;dropping-particle&quot;:&quot;&quot;,&quot;non-dropping-particle&quot;:&quot;&quot;},{&quot;family&quot;:&quot;Höfer&quot;,&quot;given&quot;:&quot;Stefan&quot;,&quot;parse-names&quot;:false,&quot;dropping-particle&quot;:&quot;&quot;,&quot;non-dropping-particle&quot;:&quot;&quot;},{&quot;family&quot;:&quot;Marchionni&quot;,&quot;given&quot;:&quot;Niccolò&quot;,&quot;parse-names&quot;:false,&quot;dropping-particle&quot;:&quot;&quot;,&quot;non-dropping-particle&quot;:&quot;&quot;},{&quot;family&quot;:&quot;Oldridge&quot;,&quot;given&quot;:&quot;Neil&quot;,&quot;parse-names&quot;:false,&quot;dropping-particle&quot;:&quot;&quot;,&quot;non-dropping-particle&quot;:&quot;&quot;}],&quot;container-title&quot;:&quot;Internal and Emergency Medicine&quot;,&quot;container-title-short&quot;:&quot;Intern Emerg Med&quot;,&quot;DOI&quot;:&quot;10.1007/s11739-021-02780-2&quot;,&quot;ISBN&quot;:&quot;0123456789&quot;,&quot;ISSN&quot;:&quot;19709366&quot;,&quot;PMID&quot;:&quot;34110564&quot;,&quot;URL&quot;:&quot;https://doi.org/10.1007/s11739-021-02780-2&quot;,&quot;issued&quot;:{&quot;date-parts&quot;:[[2022]]},&quot;page&quot;:&quot;123-134&quot;,&quot;abstract&quot;:&quot;The psychometric properties of the core disease-specific 14-item Italian HeartQoL health-related quality of life questionnaire have been evaluated in this study. The Italian version of the HeartQoL, the MacNew questionnaire, and the Hospital Anxiety and Depression Scale were completed by 472 patients (angina, N = 183; myocardial infarction, N = 167; or ischemic heart failure, N = 122) who were recruited in five Italian centers (Florence, Veruno, Turin, Udine, and Naples) between 2015 and 2017. Patients with myocardial infarction reported significantly higher HeartQoL scores than patients with angina or ischemic heart failure. Floor and ceiling effects were always minor on the HeartQoL global scale and physical subscale with moderate ceiling effects on the emotional subscale in the total group and in patients with myocardial infarction. The bifactorial structure of the original HeartQoL questionnaire was confirmed with strong physical, emotional, and global scale H coefficients (&gt; 0.50). The HeartQoL scales demonstrated optimal internal consistency (Cronbach’s alpha &gt; 0.84). Convergent and divergent validity were confirmed. Discriminative validity was not confirmed for age, largely confirmed for sex, and fully confirmed for anxiety, depression, and distress. The Italian HeartQoL questionnaire demonstrated adequate key psychometric attributes of internal consistency reliability and validity in Italian-speaking patients with ischemic heart disease.&quot;,&quot;publisher&quot;:&quot;Springer International Publishing&quot;,&quot;issue&quot;:&quot;1&quot;,&quot;volume&quot;:&quot;17&quot;},&quot;isTemporary&quot;:false},{&quot;id&quot;:&quot;e86f71b4-54bb-38b7-af70-fd454538829f&quot;,&quot;itemData&quot;:{&quot;type&quot;:&quot;article-journal&quot;,&quot;id&quot;:&quot;e86f71b4-54bb-38b7-af70-fd454538829f&quot;,&quot;title&quot;:&quot;Validity and reliability of the HeartQoL questionnaire in a large sample of stable coronary patients: The EUROASPIRE IV Study of the European Society of Cardiology&quot;,&quot;author&quot;:[{&quot;family&quot;:&quot;Smedt&quot;,&quot;given&quot;:&quot;Delphine&quot;,&quot;parse-names&quot;:false,&quot;dropping-particle&quot;:&quot;&quot;,&quot;non-dropping-particle&quot;:&quot;De&quot;},{&quot;family&quot;:&quot;Clays&quot;,&quot;given&quot;:&quot;Els&quot;,&quot;parse-names&quot;:false,&quot;dropping-particle&quot;:&quot;&quot;,&quot;non-dropping-particle&quot;:&quot;&quot;},{&quot;family&quot;:&quot;Höfer&quot;,&quot;given&quot;:&quot;Stefan&quot;,&quot;parse-names&quot;:false,&quot;dropping-particle&quot;:&quot;&quot;,&quot;non-dropping-particle&quot;:&quot;&quot;},{&quot;family&quot;:&quot;Oldridge&quot;,&quot;given&quot;:&quot;Neil&quot;,&quot;parse-names&quot;:false,&quot;dropping-particle&quot;:&quot;&quot;,&quot;non-dropping-particle&quot;:&quot;&quot;},{&quot;family&quot;:&quot;Kotseva&quot;,&quot;given&quot;:&quot;Kornelia&quot;,&quot;parse-names&quot;:false,&quot;dropping-particle&quot;:&quot;&quot;,&quot;non-dropping-particle&quot;:&quot;&quot;},{&quot;family&quot;:&quot;Maggioni&quot;,&quot;given&quot;:&quot;Aldo&quot;,&quot;parse-names&quot;:false,&quot;dropping-particle&quot;:&quot;Pietro&quot;,&quot;non-dropping-particle&quot;:&quot;&quot;},{&quot;family&quot;:&quot;Janssen&quot;,&quot;given&quot;:&quot;Bas&quot;,&quot;parse-names&quot;:false,&quot;dropping-particle&quot;:&quot;&quot;,&quot;non-dropping-particle&quot;:&quot;&quot;},{&quot;family&quot;:&quot;Bacquer&quot;,&quot;given&quot;:&quot;Dirk&quot;,&quot;parse-names&quot;:false,&quot;dropping-particle&quot;:&quot;&quot;,&quot;non-dropping-particle&quot;:&quot;De&quot;}],&quot;container-title&quot;:&quot;European Journal of Preventive Cardiology&quot;,&quot;container-title-short&quot;:&quot;Eur J Prev Cardiol&quot;,&quot;DOI&quot;:&quot;10.1177/2047487315604837&quot;,&quot;ISBN&quot;:&quot;2047487315&quot;,&quot;ISSN&quot;:&quot;20474881&quot;,&quot;PMID&quot;:&quot;26358990&quot;,&quot;issued&quot;:{&quot;date-parts&quot;:[[2016]]},&quot;page&quot;:&quot;714-721&quot;,&quot;abstract&quot;:&quot;Background The aim of this study was to investigate the validity and reliability of the HeartQoL instrument in a population of stable coronary patients. Design Analyses are based on the cross-sectional EUROASPIRE IV (EUROpean Action on Secondary and Primary prevention through Intervention to Reduce Events) survey. Methods Patients with a diagnosis of coronary heart disease were examined and interviewed 6 months to 3 years after their coronary event. During the interview patients were asked to fill out the HeartQoL health-related quality of life questionnaire as well as the EQ-5D and the hospital anxiety and depression scale questionnaire. Psychometric analyses assessing the reliability and validity of the HeartQoL instrument were performed. Results A total of 7449 patients completed the HeartQoL instrument. Cronbach's alpha indicated excellent internal consistency for the global HeartQoL scale (α = 0.92) and the physical subscale (α = 0.91) and good internal consistency for the emotional subscale (α = 0.87). Factor analysis confirmed the two-dimensional construct although mixed results were found regarding the model fit. Discriminative validity analysis confirmed better HeartQoL results in men, younger patients and higher educated persons. Likewise, convergent validity was confirmed with moderate to strong correlations among hypothesised constructs. Conclusion Overall, psychometric analyses of the HeartQoL instrument in a population of patients with stable coronary heart disease showed good reliability and validity both at the European as well as the country-specific level. However, further research should focus on the responsiveness of the HeartQoL, the possible ceiling effect of the emotional subscale, construct validity and the minimal clinically important difference.&quot;,&quot;issue&quot;:&quot;7&quot;,&quot;volume&quot;:&quot;23&quot;},&quot;isTemporary&quot;:false},{&quot;id&quot;:&quot;c7cb1fae-9088-3bd5-be86-71defde2a337&quot;,&quot;itemData&quot;:{&quot;type&quot;:&quot;article-journal&quot;,&quot;id&quot;:&quot;c7cb1fae-9088-3bd5-be86-71defde2a337&quot;,&quot;title&quot;:&quot;The HeartQoL: Part II. validation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5&quot;,&quot;ISSN&quot;:&quot;20474873&quot;,&quot;PMID&quot;:&quot;22822180&quot;,&quot;issued&quot;:{&quot;date-parts&quot;:[[2014]]},&quot;page&quot;:&quot;98-106&quot;,&quot;abstract&quot;:&quot;Background: Evaluation of health-related quality of life (HRQL) is important in improving the quality of patient care. The aim of this study was to determine the psychometric properties of the HeartQoL in patients with ischemic heart disease (IHD), specifically angina, myocardial infarction (MI), or ischemic heart failure. Methods: Data for the interim validation of the HeartQoL questionnaire were collected in (a) a cross-sectional survey and (b) a prospective substudy of patients undergoing either a percutaneous coronary intervention (PCI) or referred to cardiac rehabilitation (CR) and were then analyzed to determine the reliability, validity, and responsiveness of the HeartQoL questionnaire. Results: We enrolled 6384 patients (angina, n2111, 33.1%; MI, n2351, 36.8%; heart failure, n1922, 30.1%) across 22 countries speaking 15 languages in the cross-sectional study and 730 patients with IHD in the prospective substudy. The HeartQoL questionnaire comprises 14-items with physical and emotional subscales and a global score (range 03 (poor to better HRQL). Cronbachs a was consistently -0.80; convergent validity correlations between similar HeartQoL and SF-36 subscales were significant (r-0.60, p&lt;0.001); discriminative validity was confirmed with predictor variables: health transition, anxiety, depression, and functional status. HeartQoL score changes following either PCI or CR were significant (p&lt;0.001) with effect sizes ranging from 0.370.64. Conclusion: The HeartQoL questionnaire is reliable, valid, and responsive to change allowing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id&quot;:&quot;8864410a-c147-3c7e-9ffb-d29fa367bc5c&quot;,&quot;itemData&quot;:{&quot;type&quot;:&quot;article-journal&quot;,&quot;id&quot;:&quot;8864410a-c147-3c7e-9ffb-d29fa367bc5c&quot;,&quot;title&quot;:&quot;Validation of the German HeartQoL: a short health-related quality of life questionnaire for cardiac patients&quot;,&quot;author&quot;:[{&quot;family&quot;:&quot;Huber&quot;,&quot;given&quot;:&quot;Alexandra&quot;,&quot;parse-names&quot;:false,&quot;dropping-particle&quot;:&quot;&quot;,&quot;non-dropping-particle&quot;:&quot;&quot;},{&quot;family&quot;:&quot;Oldridge&quot;,&quot;given&quot;:&quot;Neil&quot;,&quot;parse-names&quot;:false,&quot;dropping-particle&quot;:&quot;&quot;,&quot;non-dropping-particle&quot;:&quot;&quot;},{&quot;family&quot;:&quot;Benzer&quot;,&quot;given&quot;:&quot;Werner&quot;,&quot;parse-names&quot;:false,&quot;dropping-particle&quot;:&quot;&quot;,&quot;non-dropping-particle&quot;:&quot;&quot;},{&quot;family&quot;:&quot;Saner&quot;,&quot;given&quot;:&quot;Hugo&quot;,&quot;parse-names&quot;:false,&quot;dropping-particle&quot;:&quot;&quot;,&quot;non-dropping-particle&quot;:&quot;&quot;},{&quot;family&quot;:&quot;Höfer&quot;,&quot;given&quot;:&quot;Stefan&quot;,&quot;parse-names&quot;:false,&quot;dropping-particle&quot;:&quot;&quot;,&quot;non-dropping-particle&quot;:&quot;&quot;}],&quot;container-title&quot;:&quot;Quality of Life Research&quot;,&quot;DOI&quot;:&quot;10.1007/s11136-019-02384-6&quot;,&quot;ISBN&quot;:&quot;0123456789&quot;,&quot;ISSN&quot;:&quot;15732649&quot;,&quot;PMID&quot;:&quot;31832979&quot;,&quot;URL&quot;:&quot;https://doi.org/10.1007/s11136-019-02384-6&quot;,&quot;issued&quot;:{&quot;date-parts&quot;:[[2020]]},&quot;page&quot;:&quot;1093-1105&quot;,&quot;abstract&quot;:&quot;Purpose: The aim of this study was to evaluate psychometric properties of the core disease-specific 14-item German HeartQoL questionnaire. Methods: As an extension of the international HeartQol Project, cross-sectional and longitudinal health-related quality of life (HRQL) data were collected from 305 patients with angina (N = 101), myocardial infarction (N = 123), or ischemic heart failure (N = 81) in Austria and Switzerland using German versions of the HeartQoL, the Short Form-36 Health Survey (SF-36), and the Hospital Anxiety and Depression Scale. The underlying factor structure was examined with Mokken Scaling analysis; then convergent, divergent, and discriminative validity, internal consistency reliability, and responsiveness were assessed. Results: The highest HRQL scores were reported by patients with myocardial infarction followed by ischemic heart failure and then angina. The two-factor structure was confirmed with strong physical, emotional, and global scale H coefficients (&gt;.50). Divergent and convergent validity (from r =.04 to.78) were shown for each diagnosis; discriminative validity was verified as well (partially: age, sex, and disease severity; largely: SF-36 health status/transition; totally: anxiety and depression). Internal consistency reliability was excellent (Cronbach’s alpha =.91). In terms of responsiveness, physical and global scale scores improved significantly after percutaneous coronary intervention (p &lt;.01) while after cardiac rehabilitation all scale scores improved significantly (p &lt;.001). Conclusions: The German HeartQoL questionnaire is a valid and reliable HRQL instrument with these data supporting its potential use in clinical practice and research to assess and compare HRQL in German-speaking patients with ischemic heart disease. The shortness of the tool may prove to be helpful particularly in clinical practice.&quot;,&quot;publisher&quot;:&quot;Springer International Publishing&quot;,&quot;issue&quot;:&quot;4&quot;,&quot;volume&quot;:&quot;29&quot;,&quot;container-title-short&quot;:&quot;&quot;},&quot;isTemporary&quot;:false},{&quot;id&quot;:&quot;6bbaf05d-e7e8-37c6-a46a-413f94a62f12&quot;,&quot;itemData&quot;:{&quot;type&quot;:&quot;article-journal&quot;,&quot;id&quot;:&quot;6bbaf05d-e7e8-37c6-a46a-413f94a62f12&quot;,&quot;title&quot;:&quot;Validation of the English Version of the HeartQoL Health-Related Quality of Life Questionnaire in Patients With Coronary Heart Disease&quot;,&quot;author&quot;:[{&quot;family&quot;:&quot;Oldridge&quot;,&quot;given&quot;:&quot;Neil&quot;,&quot;parse-names&quot;:false,&quot;dropping-particle&quot;:&quot;&quot;,&quot;non-dropping-particle&quot;:&quot;&quot;},{&quot;family&quot;:&quot;Cho&quot;,&quot;given&quot;:&quot;Chris&quot;,&quot;parse-names&quot;:false,&quot;dropping-particle&quot;:&quot;&quot;,&quot;non-dropping-particle&quot;:&quot;&quot;},{&quot;family&quot;:&quot;Thomas&quot;,&quot;given&quot;:&quot;Randal&quot;,&quot;parse-names&quot;:false,&quot;dropping-particle&quot;:&quot;&quot;,&quot;non-dropping-particle&quot;:&quot;&quot;},{&quot;family&quot;:&quot;Low&quot;,&quot;given&quot;:&quot;Murray&quot;,&quot;parse-names&quot;:false,&quot;dropping-particle&quot;:&quot;&quot;,&quot;non-dropping-particle&quot;:&quot;&quot;},{&quot;family&quot;:&quot;Höfer&quot;,&quot;given&quot;:&quot;Stefan&quot;,&quot;parse-names&quot;:false,&quot;dropping-particle&quot;:&quot;&quot;,&quot;non-dropping-particle&quot;:&quot;&quot;}],&quot;container-title&quot;:&quot;Journal of Cardiopulmonary Rehabilitation and Prevention&quot;,&quot;container-title-short&quot;:&quot;J Cardiopulm Rehabil Prev&quot;,&quot;DOI&quot;:&quot;10.1097/HCR.0000000000000248&quot;,&quot;ISBN&quot;:&quot;0000000000000&quot;,&quot;ISSN&quot;:&quot;1932751X&quot;,&quot;PMID&quot;:&quot;28671935&quot;,&quot;issued&quot;:{&quot;date-parts&quot;:[[2018]]},&quot;page&quot;:&quot;92-99&quot;,&quot;abstract&quot;:&quot;Purpose: The aim of this study was to validate the English version of the HeartQoL health-related quality of life questionnaire for use in patients with angina or myocardial infarction. Methods: Patients living in the United States and referred, either for percutaneous coronary intervention or to cardiac rehabilitation, completed the HeartQoL, the Short Form-36 Health Survey, and the Hospital Anxiety and Depression Scale at baseline and 3-months later. The data were analyzed for validity, reliability, and responsiveness. Results: Patients (n = 313 with angina and n = 97 with myocardial infarction) who were referred either for percutaneous coronary intervention (n = 164) or to cardiac rehabilitation (n = 246) completed baseline questionnaires. Patients with angina had significantly lower HeartQoL scores (poorer health-related quality of life) compared with patients with myocardial infarction. Exploratory factor analysis largely supported the 2-factor structure of the HeartQoL in both diagnoses, but further investigation is warranted. Internal consistency reliability was adequate, convergent validity correlations were significant, and discriminative validity was fully confirmed in patients with angina and largely confirmed in patients with myocardial infarction. Responsiveness was largely confirmed in patients who underwent percutaneous coronary intervention (n = 67) and those referred to cardiac rehabilitation (n = 167) with conventional statistical tests and clinically with the effect size, a standardized measure of change. Conclusions: The English HeartQoL health-related quality of life questionnaire is valid, reliable, and responsive in patients with angina and myocardial infarction allowing (1) assessment of baseline, (2) between-diagnosis comparisons, and (3) evaluation of change over time.&quot;,&quot;issue&quot;:&quot;2&quot;,&quot;volume&quot;:&quot;38&quot;},&quot;isTemporary&quot;:false},{&quot;id&quot;:&quot;a9b90fa1-c1c5-35e3-9707-f89666399c4f&quot;,&quot;itemData&quot;:{&quot;type&quot;:&quot;article-journal&quot;,&quot;id&quot;:&quot;a9b90fa1-c1c5-35e3-9707-f89666399c4f&quot;,&quot;title&quot;:&quot;Validating the HeartQoL questionnaire in patients with atrial fibrillation&quot;,&quot;author&quot;:[{&quot;family&quot;:&quot;Kristensen&quot;,&quot;given&quot;:&quot;Marie S.&quot;,&quot;parse-names&quot;:false,&quot;dropping-particle&quot;:&quot;&quot;,&quot;non-dropping-particle&quot;:&quot;&quot;},{&quot;family&quot;:&quot;Zwisler&quot;,&quot;given&quot;:&quot;Ann Dorthe&quot;,&quot;parse-names&quot;:false,&quot;dropping-particle&quot;:&quot;&quot;,&quot;non-dropping-particle&quot;:&quot;&quot;},{&quot;family&quot;:&quot;Berg&quot;,&quot;given&quot;:&quot;Selina K.&quot;,&quot;parse-names&quot;:false,&quot;dropping-particle&quot;:&quot;&quot;,&quot;non-dropping-particle&quot;:&quot;&quot;},{&quot;family&quot;:&quot;Zangger&quot;,&quot;given&quot;:&quot;Graziella&quot;,&quot;parse-names&quot;:false,&quot;dropping-particle&quot;:&quot;&quot;,&quot;non-dropping-particle&quot;:&quot;&quot;},{&quot;family&quot;:&quot;Grønset&quot;,&quot;given&quot;:&quot;Charlotte N.&quot;,&quot;parse-names&quot;:false,&quot;dropping-particle&quot;:&quot;&quot;,&quot;non-dropping-particle&quot;:&quot;&quot;},{&quot;family&quot;:&quot;Risom&quot;,&quot;given&quot;:&quot;Signe S.&quot;,&quot;parse-names&quot;:false,&quot;dropping-particle&quot;:&quot;&quot;,&quot;non-dropping-particle&quot;:&quot;&quot;},{&quot;family&quot;:&quot;Pedersen&quot;,&quot;given&quot;:&quot;Susanne S.&quot;,&quot;parse-names&quot;:false,&quot;dropping-particle&quot;:&quot;&quot;,&quot;non-dropping-particle&quot;:&quot;&quot;},{&quot;family&quot;:&quot;Oldridge&quot;,&quot;given&quot;:&quot;Neil&quot;,&quot;parse-names&quot;:false,&quot;dropping-particle&quot;:&quot;&quot;,&quot;non-dropping-particle&quot;:&quot;&quot;},{&quot;family&quot;:&quot;Thygesen&quot;,&quot;given&quot;:&quot;Lau C.&quot;,&quot;parse-names&quot;:false,&quot;dropping-particle&quot;:&quot;&quot;,&quot;non-dropping-particle&quot;:&quot;&quot;}],&quot;container-title&quot;:&quot;European Journal of Preventive Cardiology&quot;,&quot;container-title-short&quot;:&quot;Eur J Prev Cardiol&quot;,&quot;DOI&quot;:&quot;10.1177/2047487316638485&quot;,&quot;ISSN&quot;:&quot;20474881&quot;,&quot;PMID&quot;:&quot;26976845&quot;,&quot;issued&quot;:{&quot;date-parts&quot;:[[2016]]},&quot;page&quot;:&quot;1496-1503&quot;,&quot;abstract&quot;:&quot;Background Atrial fibrillation (AF) is associated with impaired health-related quality-of-life (HRQL). When assessing HRQL, disease-specific and generic instruments are used, which may hinder outcome comparisons across studies. A newly developed core ischaemic heart disease-specific HRQL questionnaire, the HeartQoL, offers a single measurement instrument which may allow outcome comparisons across cardiac diseases. The aim of the study was to evaluate the psychometric properties of HeartQoL in an AF population treated with ablation by assessing its factor structure, construct validity, internal consistency, and test-retest reliability. Design and methods Data were collected in two phases: (a) a cross-sectional study including 462 patients with AF/atrial flutter who completed the HeartQoL and the Short-Form 36 (SF-36), allowing for the evaluation of internal consistency, factor structure and construct validity; and (b) a longitudinal study including 55 patients completing HeartQoL twice to evaluate test-retest reliability. Results The two-factor structure of HeartQoL was largely confirmed in patients with AF. Internal consistency was high (Cronbach's alpha (α) ≥ 0.90) and test-retest reliability good (intra-class correlation ≥ 0.90). The construct validity was supported, as subscales of HeartQoL correlated strongly with similar (r ≥ 0.78) and weakly (r ≤ 0.47) with dissimilar subscales of SF-36. The HeartQoL demonstrated ability to distinguish between different clinical subgroups of patients, indicating sensitivity. Conclusion The HeartQoL showed overall satisfactory psychometric properties, demonstrating it to be a valid instrument in the evaluation of HRQL in patients with AF treated with ablation. This suggests that HeartQoL may be a valuable instrument for making HRQL comparisons across the spectrum of cardiac diseases.&quot;,&quot;issue&quot;:&quot;14&quot;,&quot;volume&quot;:&quot;23&quot;},&quot;isTemporary&quot;:false},{&quot;id&quot;:&quot;a1e4ab0f-acf9-3487-adc5-61b1934de070&quot;,&quot;itemData&quot;:{&quot;type&quot;:&quot;article-journal&quot;,&quot;id&quot;:&quot;a1e4ab0f-acf9-3487-adc5-61b1934de070&quot;,&quot;title&quot;:&quot;Psychometric properties of HeartQoL, a core heart disease-specific health-related quality of life questionnaire, in Danish implantable cardioverter defibrillator recipients&quot;,&quot;author&quot;:[{&quot;family&quot;:&quot;Zangger&quot;,&quot;given&quot;:&quot;Graziella&quot;,&quot;parse-names&quot;:false,&quot;dropping-particle&quot;:&quot;&quot;,&quot;non-dropping-particle&quot;:&quot;&quot;},{&quot;family&quot;:&quot;Zwisler&quot;,&quot;given&quot;:&quot;Ann Dorthe&quot;,&quot;parse-names&quot;:false,&quot;dropping-particle&quot;:&quot;&quot;,&quot;non-dropping-particle&quot;:&quot;&quot;},{&quot;family&quot;:&quot;Kikkenborg Berg&quot;,&quot;given&quot;:&quot;Selina&quot;,&quot;parse-names&quot;:false,&quot;dropping-particle&quot;:&quot;&quot;,&quot;non-dropping-particle&quot;:&quot;&quot;},{&quot;family&quot;:&quot;Kristensen&quot;,&quot;given&quot;:&quot;Marie S.&quot;,&quot;parse-names&quot;:false,&quot;dropping-particle&quot;:&quot;&quot;,&quot;non-dropping-particle&quot;:&quot;&quot;},{&quot;family&quot;:&quot;Grønset&quot;,&quot;given&quot;:&quot;Charlotte N.&quot;,&quot;parse-names&quot;:false,&quot;dropping-particle&quot;:&quot;&quot;,&quot;non-dropping-particle&quot;:&quot;&quot;},{&quot;family&quot;:&quot;Uddin&quot;,&quot;given&quot;:&quot;Jamal&quot;,&quot;parse-names&quot;:false,&quot;dropping-particle&quot;:&quot;&quot;,&quot;non-dropping-particle&quot;:&quot;&quot;},{&quot;family&quot;:&quot;Pedersen&quot;,&quot;given&quot;:&quot;Susanne S.&quot;,&quot;parse-names&quot;:false,&quot;dropping-particle&quot;:&quot;&quot;,&quot;non-dropping-particle&quot;:&quot;&quot;},{&quot;family&quot;:&quot;Oldridge&quot;,&quot;given&quot;:&quot;Neil B.&quot;,&quot;parse-names&quot;:false,&quot;dropping-particle&quot;:&quot;&quot;,&quot;non-dropping-particle&quot;:&quot;&quot;},{&quot;family&quot;:&quot;Thygesen&quot;,&quot;given&quot;:&quot;Lau C.&quot;,&quot;parse-names&quot;:false,&quot;dropping-particle&quot;:&quot;&quot;,&quot;non-dropping-particle&quot;:&quot;&quot;}],&quot;container-title&quot;:&quot;European Journal of Preventive Cardiology&quot;,&quot;container-title-short&quot;:&quot;Eur J Prev Cardiol&quot;,&quot;DOI&quot;:&quot;10.1177/2047487317733074&quot;,&quot;ISSN&quot;:&quot;20474881&quot;,&quot;PMID&quot;:&quot;28952795&quot;,&quot;issued&quot;:{&quot;date-parts&quot;:[[2018]]},&quot;page&quot;:&quot;142-149&quot;,&quot;abstract&quot;:&quot;Background: Patient-reported health-related quality of life is increasingly used as an outcome measure in clinical trials and as a performance measure to evaluate quality of care. The objective of this study was to assess the psychometric properties of the Danish HeartQoL questionnaire, a core heart disease-specific health-related quality of life questionnaire, in implantable cardioverter defibrillator recipients. Design: This study involved cross-sectional and test-retest study designs. Method: Implantable cardioverter defibrillator recipients in the cross-sectional study completed the HeartQoL, the Short-Form 36 Health Survey, and the Hospital Anxiety and Depression Scale. The HeartQoL structure, construct-related validity (convergent and discriminative) and reliability (internal consistency) were assessed. HeartQoL reproducibility (test-retest) was assessed in an independent sample of implantable cardioverter defibrillator recipients. Results: Mokken scale analysis supported the bi-dimensional structure of HeartQoL among 358 implantable cardioverter defibrillator recipients. Convergent (r &gt; 0.72) and discriminative validity were confirmed. The HeartQoL scales demonstrated satisfactory internal consistency (Cronbach’s alpha &gt; 0.90). Test-retest reliability (two weeks interval) was assessed in 89 implantable cardioverter defibrillator recipients and found to be acceptable for each scale (intra-class correlation &gt; 0.90). Conclusion: The Danish HeartQoL questionnaire demonstrated satisfactory key psychometric attributes of validity and reliability in this implantable cardioverter defibrillator population. This study adds support for the HeartQoL as a core heart-specific health-related quality of life questionnaire in a broad group of patients with heart disease including implantable cardioverter defibrillator recipients.&quot;,&quot;issue&quot;:&quot;2&quot;,&quot;volume&quot;:&quot;25&quot;},&quot;isTemporary&quot;:false},{&quot;id&quot;:&quot;54a969fd-0a4f-3319-95cc-77668428adb5&quot;,&quot;itemData&quot;:{&quot;type&quot;:&quot;article-journal&quot;,&quot;id&quot;:&quot;54a969fd-0a4f-3319-95cc-77668428adb5&quot;,&quot;title&quot;:&quot;The HeartQoL: Part I. development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4&quot;,&quot;ISSN&quot;:&quot;20474873&quot;,&quot;PMID&quot;:&quot;22822179&quot;,&quot;issued&quot;:{&quot;date-parts&quot;:[[2014]]},&quot;page&quot;:&quot;90-97&quot;,&quot;abstract&quot;:&quot;Background: Evaluation of health-related quality of life (HRQL) is important in improving the quality of patient care. Methods: The HeartQoL Project, with cross-sectional and longitudinal phases, was designed to develop a core ischemic heart disease (IHD) specific HRQL questionnaire, to be called the HeartQoL, for patients with angina, myocardial infarction (MI), or ischemic heart failure. Patients completed a battery of questionnaires and Mokken scaling analysis was used to identify items in the HeartQoL questionnaire. Results: We enrolled 6384 patients (angina, n=2111, 33.1%; MI, n=2351, 36.8%; heart failure, n=1922, 30.1%) across 22 countries and 15 languages. The HeartQoL questionnaire comprises 14-items with 10-item physical and 4-item emotional subscales which are scored from 0 (poor HRQL) to 3 (better HRQL) with a global score if needed. The mean baseline HeartQoL global score was 2.2 (±0.5) in the total group and was different (p≥0.001) by diagnosis (MI, 2.4±0.5; angina, 2.2±0.6; and heart failure, 2.1±0.6). Conclusion: The HeartQoL questionnaire, with global and subscale scores, has the potential to allow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citationID&quot;:&quot;MENDELEY_CITATION_72850e26-a442-4650-92a3-ee00b4bae4bd&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NzI4NTBlMjYtYTQ0Mi00NjUwLTkyYTMtZWUwMGI0YmFlNGJkIiwicHJvcGVydGllcyI6eyJub3RlSW5kZXgiOjB9LCJpc0VkaXRlZCI6ZmFsc2UsIm1hbnVhbE92ZXJyaWRlIjp7ImlzTWFudWFsbHlPdmVycmlkZGVuIjpmYWxzZSwiY2l0ZXByb2NUZXh0IjoiPHN1cD4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quot;,&quot;citationItems&quot;:[{&quot;id&quot;:&quot;54a969fd-0a4f-3319-95cc-77668428adb5&quot;,&quot;itemData&quot;:{&quot;type&quot;:&quot;article-journal&quot;,&quot;id&quot;:&quot;54a969fd-0a4f-3319-95cc-77668428adb5&quot;,&quot;title&quot;:&quot;The HeartQoL: Part I. development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4&quot;,&quot;ISSN&quot;:&quot;20474873&quot;,&quot;PMID&quot;:&quot;22822179&quot;,&quot;issued&quot;:{&quot;date-parts&quot;:[[2014]]},&quot;page&quot;:&quot;90-97&quot;,&quot;abstract&quot;:&quot;Background: Evaluation of health-related quality of life (HRQL) is important in improving the quality of patient care. Methods: The HeartQoL Project, with cross-sectional and longitudinal phases, was designed to develop a core ischemic heart disease (IHD) specific HRQL questionnaire, to be called the HeartQoL, for patients with angina, myocardial infarction (MI), or ischemic heart failure. Patients completed a battery of questionnaires and Mokken scaling analysis was used to identify items in the HeartQoL questionnaire. Results: We enrolled 6384 patients (angina, n=2111, 33.1%; MI, n=2351, 36.8%; heart failure, n=1922, 30.1%) across 22 countries and 15 languages. The HeartQoL questionnaire comprises 14-items with 10-item physical and 4-item emotional subscales which are scored from 0 (poor HRQL) to 3 (better HRQL) with a global score if needed. The mean baseline HeartQoL global score was 2.2 (±0.5) in the total group and was different (p≥0.001) by diagnosis (MI, 2.4±0.5; angina, 2.2±0.6; and heart failure, 2.1±0.6). Conclusion: The HeartQoL questionnaire, with global and subscale scores, has the potential to allow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citationID&quot;:&quot;MENDELEY_CITATION_fa92d839-1767-44d4-805c-663d7cf4944b&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&quot;,&quot;citationItems&quot;:[{&quot;id&quot;:&quot;54a969fd-0a4f-3319-95cc-77668428adb5&quot;,&quot;itemData&quot;:{&quot;type&quot;:&quot;article-journal&quot;,&quot;id&quot;:&quot;54a969fd-0a4f-3319-95cc-77668428adb5&quot;,&quot;title&quot;:&quot;The HeartQoL: Part I. development of a new core health-related quality of life questionnaire for patients with ischemic heart disease&quot;,&quot;author&quot;:[{&quot;family&quot;:&quot;Oldridge&quot;,&quot;given&quot;:&quot;Neil&quot;,&quot;parse-names&quot;:false,&quot;dropping-particle&quot;:&quot;&quot;,&quot;non-dropping-particle&quot;:&quot;&quot;},{&quot;family&quot;:&quot;Höfer&quot;,&quot;given&quot;:&quot;Stefan&quot;,&quot;parse-names&quot;:false,&quot;dropping-particle&quot;:&quot;&quot;,&quot;non-dropping-particle&quot;:&quot;&quot;},{&quot;family&quot;:&quot;McGee&quot;,&quot;given&quot;:&quot;Hannah&quot;,&quot;parse-names&quot;:false,&quot;dropping-particle&quot;:&quot;&quot;,&quot;non-dropping-particle&quot;:&quot;&quot;},{&quot;family&quot;:&quot;Conroy&quot;,&quot;given&quot;:&quot;Ronan&quot;,&quot;parse-names&quot;:false,&quot;dropping-particle&quot;:&quot;&quot;,&quot;non-dropping-particle&quot;:&quot;&quot;},{&quot;family&quot;:&quot;Doyle&quot;,&quot;given&quot;:&quot;Frank&quot;,&quot;parse-names&quot;:false,&quot;dropping-particle&quot;:&quot;&quot;,&quot;non-dropping-particle&quot;:&quot;&quot;},{&quot;family&quot;:&quot;Saner&quot;,&quot;given&quot;:&quot;Hugo&quot;,&quot;parse-names&quot;:false,&quot;dropping-particle&quot;:&quot;&quot;,&quot;non-dropping-particle&quot;:&quot;&quot;}],&quot;container-title&quot;:&quot;European Journal of Preventive Cardiology&quot;,&quot;container-title-short&quot;:&quot;Eur J Prev Cardiol&quot;,&quot;DOI&quot;:&quot;10.1177/2047487312450544&quot;,&quot;ISSN&quot;:&quot;20474873&quot;,&quot;PMID&quot;:&quot;22822179&quot;,&quot;issued&quot;:{&quot;date-parts&quot;:[[2014]]},&quot;page&quot;:&quot;90-97&quot;,&quot;abstract&quot;:&quot;Background: Evaluation of health-related quality of life (HRQL) is important in improving the quality of patient care. Methods: The HeartQoL Project, with cross-sectional and longitudinal phases, was designed to develop a core ischemic heart disease (IHD) specific HRQL questionnaire, to be called the HeartQoL, for patients with angina, myocardial infarction (MI), or ischemic heart failure. Patients completed a battery of questionnaires and Mokken scaling analysis was used to identify items in the HeartQoL questionnaire. Results: We enrolled 6384 patients (angina, n=2111, 33.1%; MI, n=2351, 36.8%; heart failure, n=1922, 30.1%) across 22 countries and 15 languages. The HeartQoL questionnaire comprises 14-items with 10-item physical and 4-item emotional subscales which are scored from 0 (poor HRQL) to 3 (better HRQL) with a global score if needed. The mean baseline HeartQoL global score was 2.2 (±0.5) in the total group and was different (p≥0.001) by diagnosis (MI, 2.4±0.5; angina, 2.2±0.6; and heart failure, 2.1±0.6). Conclusion: The HeartQoL questionnaire, with global and subscale scores, has the potential to allow clinicians and researchers to (a) assess baseline HRQL, (b) make between-diagnosis comparisons of HRQL, and (c) evaluate change in HRQL in patients with angina, MI, or heart failure with a single IHD-specific HRQL instrument. © 2012 The European Society of Cardiology.&quot;,&quot;issue&quot;:&quot;1&quot;,&quot;volume&quot;:&quot;21&quot;},&quot;isTemporary&quot;:false}]},{&quot;citationID&quot;:&quot;MENDELEY_CITATION_5501f244-feb8-4b4b-9fc5-14ac679fdb57&quot;,&quot;properties&quot;:{&quot;noteIndex&quot;:0},&quot;isEdited&quot;:false,&quot;manualOverride&quot;:{&quot;isManuallyOverridden&quot;:false,&quot;citeprocText&quot;:&quot;&lt;sup&gt;35&lt;/sup&gt;&quot;,&quot;manualOverrideText&quot;:&quot;&quot;},&quot;citationTag&quot;:&quot;MENDELEY_CITATION_v3_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&quot;,&quot;citationItems&quot;:[{&quot;id&quot;:&quot;8864410a-c147-3c7e-9ffb-d29fa367bc5c&quot;,&quot;itemData&quot;:{&quot;type&quot;:&quot;article-journal&quot;,&quot;id&quot;:&quot;8864410a-c147-3c7e-9ffb-d29fa367bc5c&quot;,&quot;title&quot;:&quot;Validation of the German HeartQoL: a short health-related quality of life questionnaire for cardiac patients&quot;,&quot;author&quot;:[{&quot;family&quot;:&quot;Huber&quot;,&quot;given&quot;:&quot;Alexandra&quot;,&quot;parse-names&quot;:false,&quot;dropping-particle&quot;:&quot;&quot;,&quot;non-dropping-particle&quot;:&quot;&quot;},{&quot;family&quot;:&quot;Oldridge&quot;,&quot;given&quot;:&quot;Neil&quot;,&quot;parse-names&quot;:false,&quot;dropping-particle&quot;:&quot;&quot;,&quot;non-dropping-particle&quot;:&quot;&quot;},{&quot;family&quot;:&quot;Benzer&quot;,&quot;given&quot;:&quot;Werner&quot;,&quot;parse-names&quot;:false,&quot;dropping-particle&quot;:&quot;&quot;,&quot;non-dropping-particle&quot;:&quot;&quot;},{&quot;family&quot;:&quot;Saner&quot;,&quot;given&quot;:&quot;Hugo&quot;,&quot;parse-names&quot;:false,&quot;dropping-particle&quot;:&quot;&quot;,&quot;non-dropping-particle&quot;:&quot;&quot;},{&quot;family&quot;:&quot;Höfer&quot;,&quot;given&quot;:&quot;Stefan&quot;,&quot;parse-names&quot;:false,&quot;dropping-particle&quot;:&quot;&quot;,&quot;non-dropping-particle&quot;:&quot;&quot;}],&quot;container-title&quot;:&quot;Quality of Life Research&quot;,&quot;DOI&quot;:&quot;10.1007/s11136-019-02384-6&quot;,&quot;ISBN&quot;:&quot;0123456789&quot;,&quot;ISSN&quot;:&quot;15732649&quot;,&quot;PMID&quot;:&quot;31832979&quot;,&quot;URL&quot;:&quot;https://doi.org/10.1007/s11136-019-02384-6&quot;,&quot;issued&quot;:{&quot;date-parts&quot;:[[2020]]},&quot;page&quot;:&quot;1093-1105&quot;,&quot;abstract&quot;:&quot;Purpose: The aim of this study was to evaluate psychometric properties of the core disease-specific 14-item German HeartQoL questionnaire. Methods: As an extension of the international HeartQol Project, cross-sectional and longitudinal health-related quality of life (HRQL) data were collected from 305 patients with angina (N = 101), myocardial infarction (N = 123), or ischemic heart failure (N = 81) in Austria and Switzerland using German versions of the HeartQoL, the Short Form-36 Health Survey (SF-36), and the Hospital Anxiety and Depression Scale. The underlying factor structure was examined with Mokken Scaling analysis; then convergent, divergent, and discriminative validity, internal consistency reliability, and responsiveness were assessed. Results: The highest HRQL scores were reported by patients with myocardial infarction followed by ischemic heart failure and then angina. The two-factor structure was confirmed with strong physical, emotional, and global scale H coefficients (&gt;.50). Divergent and convergent validity (from r =.04 to.78) were shown for each diagnosis; discriminative validity was verified as well (partially: age, sex, and disease severity; largely: SF-36 health status/transition; totally: anxiety and depression). Internal consistency reliability was excellent (Cronbach’s alpha =.91). In terms of responsiveness, physical and global scale scores improved significantly after percutaneous coronary intervention (p &lt;.01) while after cardiac rehabilitation all scale scores improved significantly (p &lt;.001). Conclusions: The German HeartQoL questionnaire is a valid and reliable HRQL instrument with these data supporting its potential use in clinical practice and research to assess and compare HRQL in German-speaking patients with ischemic heart disease. The shortness of the tool may prove to be helpful particularly in clinical practice.&quot;,&quot;publisher&quot;:&quot;Springer International Publishing&quot;,&quot;issue&quot;:&quot;4&quot;,&quot;volume&quot;:&quot;29&quot;,&quot;container-title-short&quot;:&quot;&quot;},&quot;isTemporary&quot;:false}]},{&quot;citationID&quot;:&quot;MENDELEY_CITATION_cfb5abee-00cf-4a6d-a1e0-785fc2e127b7&quot;,&quot;properties&quot;:{&quot;noteIndex&quot;:0},&quot;isEdited&quot;:false,&quot;manualOverride&quot;:{&quot;isManuallyOverridden&quot;:false,&quot;citeprocText&quot;:&quot;&lt;sup&gt;36&lt;/sup&gt;&quot;,&quot;manualOverrideText&quot;:&quot;&quot;},&quot;citationTag&quot;:&quot;MENDELEY_CITATION_v3_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&quot;,&quot;citationItems&quot;:[{&quot;id&quot;:&quot;6bbaf05d-e7e8-37c6-a46a-413f94a62f12&quot;,&quot;itemData&quot;:{&quot;type&quot;:&quot;article-journal&quot;,&quot;id&quot;:&quot;6bbaf05d-e7e8-37c6-a46a-413f94a62f12&quot;,&quot;title&quot;:&quot;Validation of the English Version of the HeartQoL Health-Related Quality of Life Questionnaire in Patients With Coronary Heart Disease&quot;,&quot;author&quot;:[{&quot;family&quot;:&quot;Oldridge&quot;,&quot;given&quot;:&quot;Neil&quot;,&quot;parse-names&quot;:false,&quot;dropping-particle&quot;:&quot;&quot;,&quot;non-dropping-particle&quot;:&quot;&quot;},{&quot;family&quot;:&quot;Cho&quot;,&quot;given&quot;:&quot;Chris&quot;,&quot;parse-names&quot;:false,&quot;dropping-particle&quot;:&quot;&quot;,&quot;non-dropping-particle&quot;:&quot;&quot;},{&quot;family&quot;:&quot;Thomas&quot;,&quot;given&quot;:&quot;Randal&quot;,&quot;parse-names&quot;:false,&quot;dropping-particle&quot;:&quot;&quot;,&quot;non-dropping-particle&quot;:&quot;&quot;},{&quot;family&quot;:&quot;Low&quot;,&quot;given&quot;:&quot;Murray&quot;,&quot;parse-names&quot;:false,&quot;dropping-particle&quot;:&quot;&quot;,&quot;non-dropping-particle&quot;:&quot;&quot;},{&quot;family&quot;:&quot;Höfer&quot;,&quot;given&quot;:&quot;Stefan&quot;,&quot;parse-names&quot;:false,&quot;dropping-particle&quot;:&quot;&quot;,&quot;non-dropping-particle&quot;:&quot;&quot;}],&quot;container-title&quot;:&quot;Journal of Cardiopulmonary Rehabilitation and Prevention&quot;,&quot;container-title-short&quot;:&quot;J Cardiopulm Rehabil Prev&quot;,&quot;DOI&quot;:&quot;10.1097/HCR.0000000000000248&quot;,&quot;ISBN&quot;:&quot;0000000000000&quot;,&quot;ISSN&quot;:&quot;1932751X&quot;,&quot;PMID&quot;:&quot;28671935&quot;,&quot;issued&quot;:{&quot;date-parts&quot;:[[2018]]},&quot;page&quot;:&quot;92-99&quot;,&quot;abstract&quot;:&quot;Purpose: The aim of this study was to validate the English version of the HeartQoL health-related quality of life questionnaire for use in patients with angina or myocardial infarction. Methods: Patients living in the United States and referred, either for percutaneous coronary intervention or to cardiac rehabilitation, completed the HeartQoL, the Short Form-36 Health Survey, and the Hospital Anxiety and Depression Scale at baseline and 3-months later. The data were analyzed for validity, reliability, and responsiveness. Results: Patients (n = 313 with angina and n = 97 with myocardial infarction) who were referred either for percutaneous coronary intervention (n = 164) or to cardiac rehabilitation (n = 246) completed baseline questionnaires. Patients with angina had significantly lower HeartQoL scores (poorer health-related quality of life) compared with patients with myocardial infarction. Exploratory factor analysis largely supported the 2-factor structure of the HeartQoL in both diagnoses, but further investigation is warranted. Internal consistency reliability was adequate, convergent validity correlations were significant, and discriminative validity was fully confirmed in patients with angina and largely confirmed in patients with myocardial infarction. Responsiveness was largely confirmed in patients who underwent percutaneous coronary intervention (n = 67) and those referred to cardiac rehabilitation (n = 167) with conventional statistical tests and clinically with the effect size, a standardized measure of change. Conclusions: The English HeartQoL health-related quality of life questionnaire is valid, reliable, and responsive in patients with angina and myocardial infarction allowing (1) assessment of baseline, (2) between-diagnosis comparisons, and (3) evaluation of change over time.&quot;,&quot;issue&quot;:&quot;2&quot;,&quot;volume&quot;:&quot;38&quot;},&quot;isTemporary&quot;:false}]},{&quot;citationID&quot;:&quot;MENDELEY_CITATION_a86e1b7e-a791-4d3a-92ac-2d256b87e946&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YTg2ZTFiN2UtYTc5MS00ZDNhLTkyYWMtMmQyNTZiODdlOTQ2IiwicHJvcGVydGllcyI6eyJub3RlSW5kZXgiOjB9LCJpc0VkaXRlZCI6ZmFsc2UsIm1hbnVhbE92ZXJyaWRlIjp7ImlzTWFudWFsbHlPdmVycmlkZGVuIjpmYWxzZSwiY2l0ZXByb2NUZXh0IjoiPHN1cD4xOT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1dfQ==&quot;,&quot;citationItems&quot;:[{&quot;id&quot;:&quot;bf29807f-cf5f-3e7f-9323-3d9300d4ad10&quot;,&quot;itemData&quot;:{&quot;type&quot;:&quot;article-journal&quot;,&quot;id&quot;:&quot;bf29807f-cf5f-3e7f-9323-3d9300d4ad10&quot;,&quot;title&quot;:&quot;Validation of the Italian HeartQoL: a short health-related quality of life questionnaire for patients with ischemic heart disease&quot;,&quot;author&quot;:[{&quot;family&quot;:&quot;Fattirolli&quot;,&quot;given&quot;:&quot;Francesco&quot;,&quot;parse-names&quot;:false,&quot;dropping-particle&quot;:&quot;&quot;,&quot;non-dropping-particle&quot;:&quot;&quot;},{&quot;family&quot;:&quot;Argirò&quot;,&quot;given&quot;:&quot;Alessia&quot;,&quot;parse-names&quot;:false,&quot;dropping-particle&quot;:&quot;&quot;,&quot;non-dropping-particle&quot;:&quot;&quot;},{&quot;family&quot;:&quot;Angelino&quot;,&quot;given&quot;:&quot;Maria Elisabetta&quot;,&quot;parse-names&quot;:false,&quot;dropping-particle&quot;:&quot;&quot;,&quot;non-dropping-particle&quot;:&quot;&quot;},{&quot;family&quot;:&quot;Balestroni&quot;,&quot;given&quot;:&quot;Gianluigi&quot;,&quot;parse-names&quot;:false,&quot;dropping-particle&quot;:&quot;&quot;,&quot;non-dropping-particle&quot;:&quot;&quot;},{&quot;family&quot;:&quot;Giallauria&quot;,&quot;given&quot;:&quot;Francesco&quot;,&quot;parse-names&quot;:false,&quot;dropping-particle&quot;:&quot;&quot;,&quot;non-dropping-particle&quot;:&quot;&quot;},{&quot;family&quot;:&quot;Miani&quot;,&quot;given&quot;:&quot;Daniela&quot;,&quot;parse-names&quot;:false,&quot;dropping-particle&quot;:&quot;&quot;,&quot;non-dropping-particle&quot;:&quot;&quot;},{&quot;family&quot;:&quot;Vigorito&quot;,&quot;given&quot;:&quot;Carlo&quot;,&quot;parse-names&quot;:false,&quot;dropping-particle&quot;:&quot;&quot;,&quot;non-dropping-particle&quot;:&quot;&quot;},{&quot;family&quot;:&quot;Piccioli&quot;,&quot;given&quot;:&quot;Lucrezia&quot;,&quot;parse-names&quot;:false,&quot;dropping-particle&quot;:&quot;&quot;,&quot;non-dropping-particle&quot;:&quot;&quot;},{&quot;family&quot;:&quot;Genta&quot;,&quot;given&quot;:&quot;Franco Tarro&quot;,&quot;parse-names&quot;:false,&quot;dropping-particle&quot;:&quot;&quot;,&quot;non-dropping-particle&quot;:&quot;&quot;},{&quot;family&quot;:&quot;Höfer&quot;,&quot;given&quot;:&quot;Stefan&quot;,&quot;parse-names&quot;:false,&quot;dropping-particle&quot;:&quot;&quot;,&quot;non-dropping-particle&quot;:&quot;&quot;},{&quot;family&quot;:&quot;Marchionni&quot;,&quot;given&quot;:&quot;Niccolò&quot;,&quot;parse-names&quot;:false,&quot;dropping-particle&quot;:&quot;&quot;,&quot;non-dropping-particle&quot;:&quot;&quot;},{&quot;family&quot;:&quot;Oldridge&quot;,&quot;given&quot;:&quot;Neil&quot;,&quot;parse-names&quot;:false,&quot;dropping-particle&quot;:&quot;&quot;,&quot;non-dropping-particle&quot;:&quot;&quot;}],&quot;container-title&quot;:&quot;Internal and Emergency Medicine&quot;,&quot;container-title-short&quot;:&quot;Intern Emerg Med&quot;,&quot;DOI&quot;:&quot;10.1007/s11739-021-02780-2&quot;,&quot;ISBN&quot;:&quot;0123456789&quot;,&quot;ISSN&quot;:&quot;19709366&quot;,&quot;PMID&quot;:&quot;34110564&quot;,&quot;URL&quot;:&quot;https://doi.org/10.1007/s11739-021-02780-2&quot;,&quot;issued&quot;:{&quot;date-parts&quot;:[[2022]]},&quot;page&quot;:&quot;123-134&quot;,&quot;abstract&quot;:&quot;The psychometric properties of the core disease-specific 14-item Italian HeartQoL health-related quality of life questionnaire have been evaluated in this study. The Italian version of the HeartQoL, the MacNew questionnaire, and the Hospital Anxiety and Depression Scale were completed by 472 patients (angina, N = 183; myocardial infarction, N = 167; or ischemic heart failure, N = 122) who were recruited in five Italian centers (Florence, Veruno, Turin, Udine, and Naples) between 2015 and 2017. Patients with myocardial infarction reported significantly higher HeartQoL scores than patients with angina or ischemic heart failure. Floor and ceiling effects were always minor on the HeartQoL global scale and physical subscale with moderate ceiling effects on the emotional subscale in the total group and in patients with myocardial infarction. The bifactorial structure of the original HeartQoL questionnaire was confirmed with strong physical, emotional, and global scale H coefficients (&gt; 0.50). The HeartQoL scales demonstrated optimal internal consistency (Cronbach’s alpha &gt; 0.84). Convergent and divergent validity were confirmed. Discriminative validity was not confirmed for age, largely confirmed for sex, and fully confirmed for anxiety, depression, and distress. The Italian HeartQoL questionnaire demonstrated adequate key psychometric attributes of internal consistency reliability and validity in Italian-speaking patients with ischemic heart disease.&quot;,&quot;publisher&quot;:&quot;Springer International Publishing&quot;,&quot;issue&quot;:&quot;1&quot;,&quot;volume&quot;:&quot;17&quot;},&quot;isTemporary&quot;:false}]},{&quot;citationID&quot;:&quot;MENDELEY_CITATION_6ee99ebf-b9a9-401d-8674-1adcf204f2e3&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&quot;,&quot;citationItems&quot;:[{&quot;id&quot;:&quot;e86f71b4-54bb-38b7-af70-fd454538829f&quot;,&quot;itemData&quot;:{&quot;type&quot;:&quot;article-journal&quot;,&quot;id&quot;:&quot;e86f71b4-54bb-38b7-af70-fd454538829f&quot;,&quot;title&quot;:&quot;Validity and reliability of the HeartQoL questionnaire in a large sample of stable coronary patients: The EUROASPIRE IV Study of the European Society of Cardiology&quot;,&quot;author&quot;:[{&quot;family&quot;:&quot;Smedt&quot;,&quot;given&quot;:&quot;Delphine&quot;,&quot;parse-names&quot;:false,&quot;dropping-particle&quot;:&quot;&quot;,&quot;non-dropping-particle&quot;:&quot;De&quot;},{&quot;family&quot;:&quot;Clays&quot;,&quot;given&quot;:&quot;Els&quot;,&quot;parse-names&quot;:false,&quot;dropping-particle&quot;:&quot;&quot;,&quot;non-dropping-particle&quot;:&quot;&quot;},{&quot;family&quot;:&quot;Höfer&quot;,&quot;given&quot;:&quot;Stefan&quot;,&quot;parse-names&quot;:false,&quot;dropping-particle&quot;:&quot;&quot;,&quot;non-dropping-particle&quot;:&quot;&quot;},{&quot;family&quot;:&quot;Oldridge&quot;,&quot;given&quot;:&quot;Neil&quot;,&quot;parse-names&quot;:false,&quot;dropping-particle&quot;:&quot;&quot;,&quot;non-dropping-particle&quot;:&quot;&quot;},{&quot;family&quot;:&quot;Kotseva&quot;,&quot;given&quot;:&quot;Kornelia&quot;,&quot;parse-names&quot;:false,&quot;dropping-particle&quot;:&quot;&quot;,&quot;non-dropping-particle&quot;:&quot;&quot;},{&quot;family&quot;:&quot;Maggioni&quot;,&quot;given&quot;:&quot;Aldo&quot;,&quot;parse-names&quot;:false,&quot;dropping-particle&quot;:&quot;Pietro&quot;,&quot;non-dropping-particle&quot;:&quot;&quot;},{&quot;family&quot;:&quot;Janssen&quot;,&quot;given&quot;:&quot;Bas&quot;,&quot;parse-names&quot;:false,&quot;dropping-particle&quot;:&quot;&quot;,&quot;non-dropping-particle&quot;:&quot;&quot;},{&quot;family&quot;:&quot;Bacquer&quot;,&quot;given&quot;:&quot;Dirk&quot;,&quot;parse-names&quot;:false,&quot;dropping-particle&quot;:&quot;&quot;,&quot;non-dropping-particle&quot;:&quot;De&quot;}],&quot;container-title&quot;:&quot;European Journal of Preventive Cardiology&quot;,&quot;container-title-short&quot;:&quot;Eur J Prev Cardiol&quot;,&quot;DOI&quot;:&quot;10.1177/2047487315604837&quot;,&quot;ISBN&quot;:&quot;2047487315&quot;,&quot;ISSN&quot;:&quot;20474881&quot;,&quot;PMID&quot;:&quot;26358990&quot;,&quot;issued&quot;:{&quot;date-parts&quot;:[[2016]]},&quot;page&quot;:&quot;714-721&quot;,&quot;abstract&quot;:&quot;Background The aim of this study was to investigate the validity and reliability of the HeartQoL instrument in a population of stable coronary patients. Design Analyses are based on the cross-sectional EUROASPIRE IV (EUROpean Action on Secondary and Primary prevention through Intervention to Reduce Events) survey. Methods Patients with a diagnosis of coronary heart disease were examined and interviewed 6 months to 3 years after their coronary event. During the interview patients were asked to fill out the HeartQoL health-related quality of life questionnaire as well as the EQ-5D and the hospital anxiety and depression scale questionnaire. Psychometric analyses assessing the reliability and validity of the HeartQoL instrument were performed. Results A total of 7449 patients completed the HeartQoL instrument. Cronbach's alpha indicated excellent internal consistency for the global HeartQoL scale (α = 0.92) and the physical subscale (α = 0.91) and good internal consistency for the emotional subscale (α = 0.87). Factor analysis confirmed the two-dimensional construct although mixed results were found regarding the model fit. Discriminative validity analysis confirmed better HeartQoL results in men, younger patients and higher educated persons. Likewise, convergent validity was confirmed with moderate to strong correlations among hypothesised constructs. Conclusion Overall, psychometric analyses of the HeartQoL instrument in a population of patients with stable coronary heart disease showed good reliability and validity both at the European as well as the country-specific level. However, further research should focus on the responsiveness of the HeartQoL, the possible ceiling effect of the emotional subscale, construct validity and the minimal clinically important difference.&quot;,&quot;issue&quot;:&quot;7&quot;,&quot;volume&quot;:&quot;23&quot;},&quot;isTemporary&quot;:false}]},{&quot;citationID&quot;:&quot;MENDELEY_CITATION_e9de3fad-062c-48da-a198-7fab48a79bd2&quot;,&quot;properties&quot;:{&quot;noteIndex&quot;:0},&quot;isEdited&quot;:false,&quot;manualOverride&quot;:{&quot;isManuallyOverridden&quot;:false,&quot;citeprocText&quot;:&quot;&lt;sup&gt;34&lt;/sup&gt;&quot;,&quot;manualOverrideText&quot;:&quot;&quot;},&quot;citationTag&quot;:&quot;MENDELEY_CITATION_v3_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&quot;,&quot;citationItems&quot;:[{&quot;id&quot;:&quot;a9b90fa1-c1c5-35e3-9707-f89666399c4f&quot;,&quot;itemData&quot;:{&quot;type&quot;:&quot;article-journal&quot;,&quot;id&quot;:&quot;a9b90fa1-c1c5-35e3-9707-f89666399c4f&quot;,&quot;title&quot;:&quot;Validating the HeartQoL questionnaire in patients with atrial fibrillation&quot;,&quot;author&quot;:[{&quot;family&quot;:&quot;Kristensen&quot;,&quot;given&quot;:&quot;Marie S.&quot;,&quot;parse-names&quot;:false,&quot;dropping-particle&quot;:&quot;&quot;,&quot;non-dropping-particle&quot;:&quot;&quot;},{&quot;family&quot;:&quot;Zwisler&quot;,&quot;given&quot;:&quot;Ann Dorthe&quot;,&quot;parse-names&quot;:false,&quot;dropping-particle&quot;:&quot;&quot;,&quot;non-dropping-particle&quot;:&quot;&quot;},{&quot;family&quot;:&quot;Berg&quot;,&quot;given&quot;:&quot;Selina K.&quot;,&quot;parse-names&quot;:false,&quot;dropping-particle&quot;:&quot;&quot;,&quot;non-dropping-particle&quot;:&quot;&quot;},{&quot;family&quot;:&quot;Zangger&quot;,&quot;given&quot;:&quot;Graziella&quot;,&quot;parse-names&quot;:false,&quot;dropping-particle&quot;:&quot;&quot;,&quot;non-dropping-particle&quot;:&quot;&quot;},{&quot;family&quot;:&quot;Grønset&quot;,&quot;given&quot;:&quot;Charlotte N.&quot;,&quot;parse-names&quot;:false,&quot;dropping-particle&quot;:&quot;&quot;,&quot;non-dropping-particle&quot;:&quot;&quot;},{&quot;family&quot;:&quot;Risom&quot;,&quot;given&quot;:&quot;Signe S.&quot;,&quot;parse-names&quot;:false,&quot;dropping-particle&quot;:&quot;&quot;,&quot;non-dropping-particle&quot;:&quot;&quot;},{&quot;family&quot;:&quot;Pedersen&quot;,&quot;given&quot;:&quot;Susanne S.&quot;,&quot;parse-names&quot;:false,&quot;dropping-particle&quot;:&quot;&quot;,&quot;non-dropping-particle&quot;:&quot;&quot;},{&quot;family&quot;:&quot;Oldridge&quot;,&quot;given&quot;:&quot;Neil&quot;,&quot;parse-names&quot;:false,&quot;dropping-particle&quot;:&quot;&quot;,&quot;non-dropping-particle&quot;:&quot;&quot;},{&quot;family&quot;:&quot;Thygesen&quot;,&quot;given&quot;:&quot;Lau C.&quot;,&quot;parse-names&quot;:false,&quot;dropping-particle&quot;:&quot;&quot;,&quot;non-dropping-particle&quot;:&quot;&quot;}],&quot;container-title&quot;:&quot;European Journal of Preventive Cardiology&quot;,&quot;container-title-short&quot;:&quot;Eur J Prev Cardiol&quot;,&quot;DOI&quot;:&quot;10.1177/2047487316638485&quot;,&quot;ISSN&quot;:&quot;20474881&quot;,&quot;PMID&quot;:&quot;26976845&quot;,&quot;issued&quot;:{&quot;date-parts&quot;:[[2016]]},&quot;page&quot;:&quot;1496-1503&quot;,&quot;abstract&quot;:&quot;Background Atrial fibrillation (AF) is associated with impaired health-related quality-of-life (HRQL). When assessing HRQL, disease-specific and generic instruments are used, which may hinder outcome comparisons across studies. A newly developed core ischaemic heart disease-specific HRQL questionnaire, the HeartQoL, offers a single measurement instrument which may allow outcome comparisons across cardiac diseases. The aim of the study was to evaluate the psychometric properties of HeartQoL in an AF population treated with ablation by assessing its factor structure, construct validity, internal consistency, and test-retest reliability. Design and methods Data were collected in two phases: (a) a cross-sectional study including 462 patients with AF/atrial flutter who completed the HeartQoL and the Short-Form 36 (SF-36), allowing for the evaluation of internal consistency, factor structure and construct validity; and (b) a longitudinal study including 55 patients completing HeartQoL twice to evaluate test-retest reliability. Results The two-factor structure of HeartQoL was largely confirmed in patients with AF. Internal consistency was high (Cronbach's alpha (α) ≥ 0.90) and test-retest reliability good (intra-class correlation ≥ 0.90). The construct validity was supported, as subscales of HeartQoL correlated strongly with similar (r ≥ 0.78) and weakly (r ≤ 0.47) with dissimilar subscales of SF-36. The HeartQoL demonstrated ability to distinguish between different clinical subgroups of patients, indicating sensitivity. Conclusion The HeartQoL showed overall satisfactory psychometric properties, demonstrating it to be a valid instrument in the evaluation of HRQL in patients with AF treated with ablation. This suggests that HeartQoL may be a valuable instrument for making HRQL comparisons across the spectrum of cardiac diseases.&quot;,&quot;issue&quot;:&quot;14&quot;,&quot;volume&quot;:&quot;23&quot;},&quot;isTemporary&quot;:false}]},{&quot;citationID&quot;:&quot;MENDELEY_CITATION_03493ad5-a8b0-470a-b39d-231c39008d01&quot;,&quot;properties&quot;:{&quot;noteIndex&quot;:0},&quot;isEdited&quot;:false,&quot;manualOverride&quot;:{&quot;isManuallyOverridden&quot;:false,&quot;citeprocText&quot;:&quot;&lt;sup&gt;37&lt;/sup&gt;&quot;,&quot;manualOverrideText&quot;:&quot;&quot;},&quot;citationTag&quot;:&quot;MENDELEY_CITATION_v3_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&quot;,&quot;citationItems&quot;:[{&quot;id&quot;:&quot;f3a4a546-e472-3cc4-9f54-2ba644e0dc7d&quot;,&quot;itemData&quot;:{&quot;type&quot;:&quot;article-journal&quot;,&quot;id&quot;:&quot;f3a4a546-e472-3cc4-9f54-2ba644e0dc7d&quot;,&quot;title&quot;:&quot;Measuring HRQoL following heart valve surgery: the HeartQoL questionnaire is a valid and reliable core heart disease instrument&quot;,&quot;author&quot;:[{&quot;family&quot;:&quot;Grønset&quot;,&quot;given&quot;:&quot;Charlotte N.&quot;,&quot;parse-names&quot;:false,&quot;dropping-particle&quot;:&quot;&quot;,&quot;non-dropping-particle&quot;:&quot;&quot;},{&quot;family&quot;:&quot;Thygesen&quot;,&quot;given&quot;:&quot;Lau C.&quot;,&quot;parse-names&quot;:false,&quot;dropping-particle&quot;:&quot;&quot;,&quot;non-dropping-particle&quot;:&quot;&quot;},{&quot;family&quot;:&quot;Berg&quot;,&quot;given&quot;:&quot;Selina Kikkenborg&quot;,&quot;parse-names&quot;:false,&quot;dropping-particle&quot;:&quot;&quot;,&quot;non-dropping-particle&quot;:&quot;&quot;},{&quot;family&quot;:&quot;Zangger&quot;,&quot;given&quot;:&quot;Graziella&quot;,&quot;parse-names&quot;:false,&quot;dropping-particle&quot;:&quot;&quot;,&quot;non-dropping-particle&quot;:&quot;&quot;},{&quot;family&quot;:&quot;Kristensen&quot;,&quot;given&quot;:&quot;Marie S.&quot;,&quot;parse-names&quot;:false,&quot;dropping-particle&quot;:&quot;&quot;,&quot;non-dropping-particle&quot;:&quot;&quot;},{&quot;family&quot;:&quot;Sibilitz&quot;,&quot;given&quot;:&quot;Kirstine L.&quot;,&quot;parse-names&quot;:false,&quot;dropping-particle&quot;:&quot;&quot;,&quot;non-dropping-particle&quot;:&quot;&quot;},{&quot;family&quot;:&quot;Pedersen&quot;,&quot;given&quot;:&quot;Susanne S.&quot;,&quot;parse-names&quot;:false,&quot;dropping-particle&quot;:&quot;&quot;,&quot;non-dropping-particle&quot;:&quot;&quot;},{&quot;family&quot;:&quot;Oldridge&quot;,&quot;given&quot;:&quot;Neil B.&quot;,&quot;parse-names&quot;:false,&quot;dropping-particle&quot;:&quot;&quot;,&quot;non-dropping-particle&quot;:&quot;&quot;},{&quot;family&quot;:&quot;Zwisler&quot;,&quot;given&quot;:&quot;Ann Dorthe&quot;,&quot;parse-names&quot;:false,&quot;dropping-particle&quot;:&quot;&quot;,&quot;non-dropping-particle&quot;:&quot;&quot;}],&quot;container-title&quot;:&quot;Quality of Life Research&quot;,&quot;DOI&quot;:&quot;10.1007/s11136-018-02098-1&quot;,&quot;ISBN&quot;:&quot;0123456789&quot;,&quot;ISSN&quot;:&quot;15732649&quot;,&quot;PMID&quot;:&quot;30610503&quot;,&quot;URL&quot;:&quot;http://dx.doi.org/10.1007/s11136-018-02098-1&quot;,&quot;issued&quot;:{&quot;date-parts&quot;:[[2019]]},&quot;page&quot;:&quot;1245-1253&quot;,&quot;abstract&quot;:&quot;Purpose: Patient-reported health-related quality of life is a complementary healthcare outcome and important when assessing treatment efficacy. Using COSMIN methodological recommendations, this study evaluates the validity and reliability of a core heart disease-specific health-related quality of life questionnaire, the HeartQoL questionnaire (Danish version) in a sample of patients following heart valve surgery. Design: This project involved a cross-sectional validity study and a test–retest reliability study. Methods: Eligible patients completed the HeartQoL, the SF-36 health survey questionnaire, and the Hospital Anxiety and Depression Scale following heart valve surgery. Construct validity was tested using a priori hypotheses. Internal consistency reliability was assessed with Cronbach’s alpha. An independent sample of patients participated in the test–retest study and reproducibility was determined with relative [intra-class correlation coefficient (ICC)] and absolute reliability [standard error of measurement (SEM) and smallest detectable change (SDC)]. Results: Internal consistency was high with Cronbach’s alpha ≥ 0.87. ICC was 0.86–0.92. SEM ranged from 0.17 to 0.26 points and SDC ranged from 0.5 to 0.7 points. Construct validity was confirmed with 87% of all a priori hypotheses for predicted variables. Conclusions: The HeartQoL questionnaire demonstrates acceptable construct validity, internal consistency, and test–retest reproducibility in patients following heart valve surgery. Future studies should focus on assessing the responsiveness of the HeartQoL questionnaire over time and following heart valve surgery.&quot;,&quot;publisher&quot;:&quot;Springer International Publishing&quot;,&quot;issue&quot;:&quot;5&quot;,&quot;volume&quot;:&quot;28&quot;,&quot;container-title-short&quot;:&quot;&quot;},&quot;isTemporary&quot;:false}]},{&quot;citationID&quot;:&quot;MENDELEY_CITATION_149f9ac5-902d-436a-a490-381e745aa8b6&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&quot;,&quot;citationItems&quot;:[{&quot;id&quot;:&quot;bf29807f-cf5f-3e7f-9323-3d9300d4ad10&quot;,&quot;itemData&quot;:{&quot;type&quot;:&quot;article-journal&quot;,&quot;id&quot;:&quot;bf29807f-cf5f-3e7f-9323-3d9300d4ad10&quot;,&quot;title&quot;:&quot;Validation of the Italian HeartQoL: a short health-related quality of life questionnaire for patients with ischemic heart disease&quot;,&quot;author&quot;:[{&quot;family&quot;:&quot;Fattirolli&quot;,&quot;given&quot;:&quot;Francesco&quot;,&quot;parse-names&quot;:false,&quot;dropping-particle&quot;:&quot;&quot;,&quot;non-dropping-particle&quot;:&quot;&quot;},{&quot;family&quot;:&quot;Argirò&quot;,&quot;given&quot;:&quot;Alessia&quot;,&quot;parse-names&quot;:false,&quot;dropping-particle&quot;:&quot;&quot;,&quot;non-dropping-particle&quot;:&quot;&quot;},{&quot;family&quot;:&quot;Angelino&quot;,&quot;given&quot;:&quot;Maria Elisabetta&quot;,&quot;parse-names&quot;:false,&quot;dropping-particle&quot;:&quot;&quot;,&quot;non-dropping-particle&quot;:&quot;&quot;},{&quot;family&quot;:&quot;Balestroni&quot;,&quot;given&quot;:&quot;Gianluigi&quot;,&quot;parse-names&quot;:false,&quot;dropping-particle&quot;:&quot;&quot;,&quot;non-dropping-particle&quot;:&quot;&quot;},{&quot;family&quot;:&quot;Giallauria&quot;,&quot;given&quot;:&quot;Francesco&quot;,&quot;parse-names&quot;:false,&quot;dropping-particle&quot;:&quot;&quot;,&quot;non-dropping-particle&quot;:&quot;&quot;},{&quot;family&quot;:&quot;Miani&quot;,&quot;given&quot;:&quot;Daniela&quot;,&quot;parse-names&quot;:false,&quot;dropping-particle&quot;:&quot;&quot;,&quot;non-dropping-particle&quot;:&quot;&quot;},{&quot;family&quot;:&quot;Vigorito&quot;,&quot;given&quot;:&quot;Carlo&quot;,&quot;parse-names&quot;:false,&quot;dropping-particle&quot;:&quot;&quot;,&quot;non-dropping-particle&quot;:&quot;&quot;},{&quot;family&quot;:&quot;Piccioli&quot;,&quot;given&quot;:&quot;Lucrezia&quot;,&quot;parse-names&quot;:false,&quot;dropping-particle&quot;:&quot;&quot;,&quot;non-dropping-particle&quot;:&quot;&quot;},{&quot;family&quot;:&quot;Genta&quot;,&quot;given&quot;:&quot;Franco Tarro&quot;,&quot;parse-names&quot;:false,&quot;dropping-particle&quot;:&quot;&quot;,&quot;non-dropping-particle&quot;:&quot;&quot;},{&quot;family&quot;:&quot;Höfer&quot;,&quot;given&quot;:&quot;Stefan&quot;,&quot;parse-names&quot;:false,&quot;dropping-particle&quot;:&quot;&quot;,&quot;non-dropping-particle&quot;:&quot;&quot;},{&quot;family&quot;:&quot;Marchionni&quot;,&quot;given&quot;:&quot;Niccolò&quot;,&quot;parse-names&quot;:false,&quot;dropping-particle&quot;:&quot;&quot;,&quot;non-dropping-particle&quot;:&quot;&quot;},{&quot;family&quot;:&quot;Oldridge&quot;,&quot;given&quot;:&quot;Neil&quot;,&quot;parse-names&quot;:false,&quot;dropping-particle&quot;:&quot;&quot;,&quot;non-dropping-particle&quot;:&quot;&quot;}],&quot;container-title&quot;:&quot;Internal and Emergency Medicine&quot;,&quot;container-title-short&quot;:&quot;Intern Emerg Med&quot;,&quot;DOI&quot;:&quot;10.1007/s11739-021-02780-2&quot;,&quot;ISBN&quot;:&quot;0123456789&quot;,&quot;ISSN&quot;:&quot;19709366&quot;,&quot;PMID&quot;:&quot;34110564&quot;,&quot;URL&quot;:&quot;https://doi.org/10.1007/s11739-021-02780-2&quot;,&quot;issued&quot;:{&quot;date-parts&quot;:[[2022]]},&quot;page&quot;:&quot;123-134&quot;,&quot;abstract&quot;:&quot;The psychometric properties of the core disease-specific 14-item Italian HeartQoL health-related quality of life questionnaire have been evaluated in this study. The Italian version of the HeartQoL, the MacNew questionnaire, and the Hospital Anxiety and Depression Scale were completed by 472 patients (angina, N = 183; myocardial infarction, N = 167; or ischemic heart failure, N = 122) who were recruited in five Italian centers (Florence, Veruno, Turin, Udine, and Naples) between 2015 and 2017. Patients with myocardial infarction reported significantly higher HeartQoL scores than patients with angina or ischemic heart failure. Floor and ceiling effects were always minor on the HeartQoL global scale and physical subscale with moderate ceiling effects on the emotional subscale in the total group and in patients with myocardial infarction. The bifactorial structure of the original HeartQoL questionnaire was confirmed with strong physical, emotional, and global scale H coefficients (&gt; 0.50). The HeartQoL scales demonstrated optimal internal consistency (Cronbach’s alpha &gt; 0.84). Convergent and divergent validity were confirmed. Discriminative validity was not confirmed for age, largely confirmed for sex, and fully confirmed for anxiety, depression, and distress. The Italian HeartQoL questionnaire demonstrated adequate key psychometric attributes of internal consistency reliability and validity in Italian-speaking patients with ischemic heart disease.&quot;,&quot;publisher&quot;:&quot;Springer International Publishing&quot;,&quot;issue&quot;:&quot;1&quot;,&quot;volume&quot;:&quot;17&quot;},&quot;isTemporary&quot;:false}]},{&quot;citationID&quot;:&quot;MENDELEY_CITATION_92132592-37a1-4b06-9cbf-221db657e1bc&quot;,&quot;properties&quot;:{&quot;noteIndex&quot;:0},&quot;isEdited&quot;:false,&quot;manualOverride&quot;:{&quot;isManuallyOverridden&quot;:false,&quot;citeprocText&quot;:&quot;&lt;sup&gt;3,35,38&lt;/sup&gt;&quot;,&quot;manualOverrideText&quot;:&quot;&quot;},&quot;citationTag&quot;:&quot;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&quot;,&quot;citationItems&quot;:[{&quot;id&quot;:&quot;e86f71b4-54bb-38b7-af70-fd454538829f&quot;,&quot;itemData&quot;:{&quot;type&quot;:&quot;article-journal&quot;,&quot;id&quot;:&quot;e86f71b4-54bb-38b7-af70-fd454538829f&quot;,&quot;title&quot;:&quot;Validity and reliability of the HeartQoL questionnaire in a large sample of stable coronary patients: The EUROASPIRE IV Study of the European Society of Cardiology&quot;,&quot;author&quot;:[{&quot;family&quot;:&quot;Smedt&quot;,&quot;given&quot;:&quot;Delphine&quot;,&quot;parse-names&quot;:false,&quot;dropping-particle&quot;:&quot;&quot;,&quot;non-dropping-particle&quot;:&quot;De&quot;},{&quot;family&quot;:&quot;Clays&quot;,&quot;given&quot;:&quot;Els&quot;,&quot;parse-names&quot;:false,&quot;dropping-particle&quot;:&quot;&quot;,&quot;non-dropping-particle&quot;:&quot;&quot;},{&quot;family&quot;:&quot;Höfer&quot;,&quot;given&quot;:&quot;Stefan&quot;,&quot;parse-names&quot;:false,&quot;dropping-particle&quot;:&quot;&quot;,&quot;non-dropping-particle&quot;:&quot;&quot;},{&quot;family&quot;:&quot;Oldridge&quot;,&quot;given&quot;:&quot;Neil&quot;,&quot;parse-names&quot;:false,&quot;dropping-particle&quot;:&quot;&quot;,&quot;non-dropping-particle&quot;:&quot;&quot;},{&quot;family&quot;:&quot;Kotseva&quot;,&quot;given&quot;:&quot;Kornelia&quot;,&quot;parse-names&quot;:false,&quot;dropping-particle&quot;:&quot;&quot;,&quot;non-dropping-particle&quot;:&quot;&quot;},{&quot;family&quot;:&quot;Maggioni&quot;,&quot;given&quot;:&quot;Aldo&quot;,&quot;parse-names&quot;:false,&quot;dropping-particle&quot;:&quot;Pietro&quot;,&quot;non-dropping-particle&quot;:&quot;&quot;},{&quot;family&quot;:&quot;Janssen&quot;,&quot;given&quot;:&quot;Bas&quot;,&quot;parse-names&quot;:false,&quot;dropping-particle&quot;:&quot;&quot;,&quot;non-dropping-particle&quot;:&quot;&quot;},{&quot;family&quot;:&quot;Bacquer&quot;,&quot;given&quot;:&quot;Dirk&quot;,&quot;parse-names&quot;:false,&quot;dropping-particle&quot;:&quot;&quot;,&quot;non-dropping-particle&quot;:&quot;De&quot;}],&quot;container-title&quot;:&quot;European Journal of Preventive Cardiology&quot;,&quot;container-title-short&quot;:&quot;Eur J Prev Cardiol&quot;,&quot;DOI&quot;:&quot;10.1177/2047487315604837&quot;,&quot;ISBN&quot;:&quot;2047487315&quot;,&quot;ISSN&quot;:&quot;20474881&quot;,&quot;PMID&quot;:&quot;26358990&quot;,&quot;issued&quot;:{&quot;date-parts&quot;:[[2016]]},&quot;page&quot;:&quot;714-721&quot;,&quot;abstract&quot;:&quot;Background The aim of this study was to investigate the validity and reliability of the HeartQoL instrument in a population of stable coronary patients. Design Analyses are based on the cross-sectional EUROASPIRE IV (EUROpean Action on Secondary and Primary prevention through Intervention to Reduce Events) survey. Methods Patients with a diagnosis of coronary heart disease were examined and interviewed 6 months to 3 years after their coronary event. During the interview patients were asked to fill out the HeartQoL health-related quality of life questionnaire as well as the EQ-5D and the hospital anxiety and depression scale questionnaire. Psychometric analyses assessing the reliability and validity of the HeartQoL instrument were performed. Results A total of 7449 patients completed the HeartQoL instrument. Cronbach's alpha indicated excellent internal consistency for the global HeartQoL scale (α = 0.92) and the physical subscale (α = 0.91) and good internal consistency for the emotional subscale (α = 0.87). Factor analysis confirmed the two-dimensional construct although mixed results were found regarding the model fit. Discriminative validity analysis confirmed better HeartQoL results in men, younger patients and higher educated persons. Likewise, convergent validity was confirmed with moderate to strong correlations among hypothesised constructs. Conclusion Overall, psychometric analyses of the HeartQoL instrument in a population of patients with stable coronary heart disease showed good reliability and validity both at the European as well as the country-specific level. However, further research should focus on the responsiveness of the HeartQoL, the possible ceiling effect of the emotional subscale, construct validity and the minimal clinically important difference.&quot;,&quot;issue&quot;:&quot;7&quot;,&quot;volume&quot;:&quot;23&quot;},&quot;isTemporary&quot;:false},{&quot;id&quot;:&quot;8864410a-c147-3c7e-9ffb-d29fa367bc5c&quot;,&quot;itemData&quot;:{&quot;type&quot;:&quot;article-journal&quot;,&quot;id&quot;:&quot;8864410a-c147-3c7e-9ffb-d29fa367bc5c&quot;,&quot;title&quot;:&quot;Validation of the German HeartQoL: a short health-related quality of life questionnaire for cardiac patients&quot;,&quot;author&quot;:[{&quot;family&quot;:&quot;Huber&quot;,&quot;given&quot;:&quot;Alexandra&quot;,&quot;parse-names&quot;:false,&quot;dropping-particle&quot;:&quot;&quot;,&quot;non-dropping-particle&quot;:&quot;&quot;},{&quot;family&quot;:&quot;Oldridge&quot;,&quot;given&quot;:&quot;Neil&quot;,&quot;parse-names&quot;:false,&quot;dropping-particle&quot;:&quot;&quot;,&quot;non-dropping-particle&quot;:&quot;&quot;},{&quot;family&quot;:&quot;Benzer&quot;,&quot;given&quot;:&quot;Werner&quot;,&quot;parse-names&quot;:false,&quot;dropping-particle&quot;:&quot;&quot;,&quot;non-dropping-particle&quot;:&quot;&quot;},{&quot;family&quot;:&quot;Saner&quot;,&quot;given&quot;:&quot;Hugo&quot;,&quot;parse-names&quot;:false,&quot;dropping-particle&quot;:&quot;&quot;,&quot;non-dropping-particle&quot;:&quot;&quot;},{&quot;family&quot;:&quot;Höfer&quot;,&quot;given&quot;:&quot;Stefan&quot;,&quot;parse-names&quot;:false,&quot;dropping-particle&quot;:&quot;&quot;,&quot;non-dropping-particle&quot;:&quot;&quot;}],&quot;container-title&quot;:&quot;Quality of Life Research&quot;,&quot;DOI&quot;:&quot;10.1007/s11136-019-02384-6&quot;,&quot;ISBN&quot;:&quot;0123456789&quot;,&quot;ISSN&quot;:&quot;15732649&quot;,&quot;PMID&quot;:&quot;31832979&quot;,&quot;URL&quot;:&quot;https://doi.org/10.1007/s11136-019-02384-6&quot;,&quot;issued&quot;:{&quot;date-parts&quot;:[[2020]]},&quot;page&quot;:&quot;1093-1105&quot;,&quot;abstract&quot;:&quot;Purpose: The aim of this study was to evaluate psychometric properties of the core disease-specific 14-item German HeartQoL questionnaire. Methods: As an extension of the international HeartQol Project, cross-sectional and longitudinal health-related quality of life (HRQL) data were collected from 305 patients with angina (N = 101), myocardial infarction (N = 123), or ischemic heart failure (N = 81) in Austria and Switzerland using German versions of the HeartQoL, the Short Form-36 Health Survey (SF-36), and the Hospital Anxiety and Depression Scale. The underlying factor structure was examined with Mokken Scaling analysis; then convergent, divergent, and discriminative validity, internal consistency reliability, and responsiveness were assessed. Results: The highest HRQL scores were reported by patients with myocardial infarction followed by ischemic heart failure and then angina. The two-factor structure was confirmed with strong physical, emotional, and global scale H coefficients (&gt;.50). Divergent and convergent validity (from r =.04 to.78) were shown for each diagnosis; discriminative validity was verified as well (partially: age, sex, and disease severity; largely: SF-36 health status/transition; totally: anxiety and depression). Internal consistency reliability was excellent (Cronbach’s alpha =.91). In terms of responsiveness, physical and global scale scores improved significantly after percutaneous coronary intervention (p &lt;.01) while after cardiac rehabilitation all scale scores improved significantly (p &lt;.001). Conclusions: The German HeartQoL questionnaire is a valid and reliable HRQL instrument with these data supporting its potential use in clinical practice and research to assess and compare HRQL in German-speaking patients with ischemic heart disease. The shortness of the tool may prove to be helpful particularly in clinical practice.&quot;,&quot;publisher&quot;:&quot;Springer International Publishing&quot;,&quot;issue&quot;:&quot;4&quot;,&quot;volume&quot;:&quot;29&quot;,&quot;container-title-short&quot;:&quot;&quot;},&quot;isTemporary&quot;:false},{&quot;id&quot;:&quot;bc6b99f4-06a9-3052-8ca4-a77473aa9e7b&quot;,&quot;itemData&quot;:{&quot;type&quot;:&quot;article-journal&quot;,&quot;id&quot;:&quot;bc6b99f4-06a9-3052-8ca4-a77473aa9e7b&quot;,&quot;title&quot;:&quot;Translation and evaluation of the HeartQoL in patients with coronary heart disease in Iceland&quot;,&quot;author&quot;:[{&quot;family&quot;:&quot;Svavarsdóttir&quot;,&quot;given&quot;:&quot;Margrét Hrönn&quot;,&quot;parse-names&quot;:false,&quot;dropping-particle&quot;:&quot;&quot;,&quot;non-dropping-particle&quot;:&quot;&quot;},{&quot;family&quot;:&quot;Ingadottir&quot;,&quot;given&quot;:&quot;Brynja&quot;,&quot;parse-names&quot;:false,&quot;dropping-particle&quot;:&quot;&quot;,&quot;non-dropping-particle&quot;:&quot;&quot;},{&quot;family&quot;:&quot;Oldridge&quot;,&quot;given&quot;:&quot;Neil&quot;,&quot;parse-names&quot;:false,&quot;dropping-particle&quot;:&quot;&quot;,&quot;non-dropping-particle&quot;:&quot;&quot;},{&quot;family&quot;:&quot;Årestedt&quot;,&quot;given&quot;:&quot;Kristofer&quot;,&quot;parse-names&quot;:false,&quot;dropping-particle&quot;:&quot;&quot;,&quot;non-dropping-particle&quot;:&quot;&quot;}],&quot;container-title&quot;:&quot;Health and Quality of Life Outcomes&quot;,&quot;container-title-short&quot;:&quot;Health Qual Life Outcomes&quot;,&quot;DOI&quot;:&quot;10.1186/s12955-023-02161-7&quot;,&quot;ISSN&quot;:&quot;14777525&quot;,&quot;PMID&quot;:&quot;37559128&quot;,&quot;issued&quot;:{&quot;date-parts&quot;:[[2023]]},&quot;page&quot;:&quot;1-9&quot;,&quot;abstract&quot;:&quot;Background: Health-related quality of life (HRQoL) reflects an individual’s own perception of their symptom burden, functional limitations, prognosis, overall health and changes associated with treatment. The HeartQoL is a validated heart disease-specific questionnaire with a physical and an emotional subscale that is used internationally to assess HRQoL in patients with coronary heart disease (CHD). The aim of this study was to translate and evaluate the psychometric properties of the HeartQoL in patients with CHD in Iceland. Methods: Patients ≥ 18 years (n = 396; mean age 64.4 ± 8.8 years; 79.6% male) admitted with CHD were recruited from two hospitals in Iceland and completed the Icelandic versions of the HeartQoL, Short-Form 12v2 Health Survey (SF-12v2), and Hospital Anxiety and Depression Scale (HADS). A subsample of 47 patients completed the HeartQoL 14 days later. Confirmatory factor analysis for ordinal data was used to evaluate the measurement model with a physical and an emotional subscale. Convergent and divergent validity, internal consistency, and test-retest reliability were evaluated. Results: Overall, the hypothesized two-factor structure of the Icelandic version of the HeartQoL was supported. However, problems with cross-loadings and correlated error variances were identified. Convergent and divergent validity were supported in correlational analyses between HeartQoL, SF-12v2, and HADS. Internal consistency reliability, measured by ordinal alpha, was good for the physical (α = 0.96) and emotional (α = 0.90) subscale. According to intraclass correlations (ICC), acceptable test-retest reliability was demonstrated (ICC = 0.79–0.86). Conclusion: With the two-factor structure confirmed, the Icelandic HeartQoL demonstrated satisfactory psychometric properties in the sample of patients with CHD. Users of the instrument can use the original scoring.&quot;,&quot;issue&quot;:&quot;1&quot;,&quot;volume&quot;:&quot;21&quot;},&quot;isTemporary&quot;:false}]}]"/>
    <we:property name="MENDELEY_CITATIONS_LOCALE_CODE" value="&quot;en-US&quot;"/>
    <we:property name="MENDELEY_CITATIONS_STYLE" value="{&quot;id&quot;:&quot;https://www.zotero.org/styles/american-medical-association&quot;,&quot;title&quot;:&quot;American Medical Association 11th edition&quot;,&quot;format&quot;:&quot;numeric&quot;,&quot;defaultLocale&quot;:&quot;en-US&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8B26B041-81EC-C547-994F-391E7F0114F9}">
  <we:reference id="wa200001361" version="2.129.3.0" store="el-GR" storeType="OMEX"/>
  <we:alternateReferences>
    <we:reference id="wa200001361" version="2.129.3.0" store="wa200001361" storeType="OMEX"/>
  </we:alternateReferences>
  <we:properties>
    <we:property name="paperpal-document-id" value="&quot;355f92b9-d382-46d5-b623-9a8b2710ee6b&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E681E64F-0A5C-4540-B6B3-334745D13690}">
  <we:reference id="wa104381714" version="4.2.0.0" store="el-GR" storeType="OMEX"/>
  <we:alternateReferences>
    <we:reference id="wa104381714" version="4.2.0.0" store="WA104381714" storeType="OMEX"/>
  </we:alternateReferences>
  <we:properties>
    <we:property name="production_outwrite_document" value="&quot;{\&quot;documentId\&quot;:\&quot;476d11f0e17606d2\&quot;,\&quot;documentAccessToken\&quot;:\&quot;1932ca0733f1425bd39dd051831f1e74\&quot;}&quot;"/>
  </we:properties>
  <we:bindings/>
  <we:snapshot xmlns:r="http://schemas.openxmlformats.org/officeDocument/2006/relationships"/>
</we:webextension>
</file>

<file path=word/webextensions/webextension4.xml><?xml version="1.0" encoding="utf-8"?>
<we:webextension xmlns:we="http://schemas.microsoft.com/office/webextensions/webextension/2010/11" id="{4A0AF270-B9A2-1A4D-8040-2C935844A3C6}">
  <we:reference id="wa200005107" version="1.1.0.0" store="el-GR" storeType="OMEX"/>
  <we:alternateReferences>
    <we:reference id="wa200005107" version="1.1.0.0" store="WA200005107"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90CCD-8ECB-47DE-862F-F1ADC6A22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1036</TotalTime>
  <Pages>26</Pages>
  <Words>7261</Words>
  <Characters>39210</Characters>
  <Application>Microsoft Office Word</Application>
  <DocSecurity>0</DocSecurity>
  <Lines>326</Lines>
  <Paragraphs>92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tassos</dc:creator>
  <cp:lastModifiedBy>DIMITRIADOU IOANNA</cp:lastModifiedBy>
  <cp:revision>207</cp:revision>
  <dcterms:created xsi:type="dcterms:W3CDTF">2024-07-23T14:45:00Z</dcterms:created>
  <dcterms:modified xsi:type="dcterms:W3CDTF">2024-10-10T22:12:00Z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6a3cdbae1c7a6c679adcb3e62337021b9485aa9fb31e526205402bf2c70c1ecb</vt:lpwstr>
  </property>
  <property fmtid="{D5CDD505-2E9C-101B-9397-08002B2CF9AE}" pid="3" name="LE1">
    <vt:filetime>2024-07-22T17:17:03Z</vt:filetime>
  </property>
</Properties>
</file>